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Sylfaen" w:hAnsi="Sylfaen"/>
        </w:rPr>
        <w:id w:val="886846876"/>
        <w:docPartObj>
          <w:docPartGallery w:val="Cover Pages"/>
          <w:docPartUnique/>
        </w:docPartObj>
      </w:sdtPr>
      <w:sdtEndPr>
        <w:rPr>
          <w:i/>
        </w:rPr>
      </w:sdtEndPr>
      <w:sdtContent>
        <w:p w14:paraId="7282741A" w14:textId="3A0C8104" w:rsidR="00932521" w:rsidRPr="002D74FF" w:rsidRDefault="003409EE">
          <w:pPr>
            <w:rPr>
              <w:rFonts w:ascii="Sylfaen" w:hAnsi="Sylfaen"/>
            </w:rPr>
          </w:pPr>
          <w:r w:rsidRPr="002D74FF">
            <w:rPr>
              <w:rFonts w:ascii="Sylfaen" w:hAnsi="Sylfaen"/>
              <w:noProof/>
              <w:lang w:val="en-US"/>
            </w:rPr>
            <mc:AlternateContent>
              <mc:Choice Requires="wps">
                <w:drawing>
                  <wp:anchor distT="0" distB="0" distL="114300" distR="114300" simplePos="0" relativeHeight="251674624" behindDoc="0" locked="0" layoutInCell="1" allowOverlap="1" wp14:anchorId="3394D6DE" wp14:editId="5681C99F">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5886450" cy="546100"/>
                    <wp:effectExtent l="0" t="0" r="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88645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04D76C45" w:rsidR="001E55B3" w:rsidRDefault="001E55B3" w:rsidP="00932521">
                                    <w:pPr>
                                      <w:pStyle w:val="NoSpacing"/>
                                      <w:jc w:val="right"/>
                                      <w:rPr>
                                        <w:caps/>
                                        <w:color w:val="323E4F" w:themeColor="text2" w:themeShade="BF"/>
                                        <w:sz w:val="40"/>
                                        <w:szCs w:val="40"/>
                                      </w:rPr>
                                    </w:pPr>
                                    <w:r>
                                      <w:rPr>
                                        <w:rFonts w:ascii="Sylfaen" w:eastAsia="Calibri" w:hAnsi="Sylfaen" w:cs="Calibri"/>
                                        <w:i/>
                                        <w:sz w:val="20"/>
                                        <w:lang w:val="ka-GE"/>
                                      </w:rPr>
                                      <w:t>სექტემბერი,</w:t>
                                    </w:r>
                                    <w:r w:rsidRPr="00DB3774">
                                      <w:rPr>
                                        <w:rFonts w:ascii="Sylfaen" w:eastAsia="Calibri" w:hAnsi="Sylfaen" w:cs="Calibri"/>
                                        <w:i/>
                                        <w:sz w:val="20"/>
                                        <w:lang w:val="ka-GE"/>
                                      </w:rPr>
                                      <w:t xml:space="preserve">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94D6DE" id="_x0000_t202" coordsize="21600,21600" o:spt="202" path="m,l,21600r21600,l21600,xe">
                    <v:stroke joinstyle="miter"/>
                    <v:path gradientshapeok="t" o:connecttype="rect"/>
                  </v:shapetype>
                  <v:shape id="Text Box 111" o:spid="_x0000_s1026" type="#_x0000_t202" style="position:absolute;margin-left:0;margin-top:0;width:463.5pt;height:43pt;z-index:251674624;visibility:visible;mso-wrap-style:square;mso-width-percent:0;mso-height-percent:0;mso-left-percent:150;mso-wrap-distance-left:9pt;mso-wrap-distance-top:0;mso-wrap-distance-right:9pt;mso-wrap-distance-bottom:0;mso-position-horizontal-relative:page;mso-position-vertical:top;mso-position-vertical-relative:margin;mso-width-percent:0;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" filled="f" stroked="f" strokeweight=".5pt">
                    <v:textbox inset="0,0,0,0">
                      <w:txbxContent>
                        <w:sdt>
                          <w:sdtPr>
                            <w:rPr>
                              <w:rFonts w:ascii="Sylfaen" w:eastAsia="Calibri" w:hAnsi="Sylfaen" w:cs="Calibri"/>
                              <w:i/>
                              <w:sz w:val="20"/>
                              <w:lang w:val="ka-GE"/>
                            </w:rPr>
                            <w:alias w:val="Publish Date"/>
                            <w:tag w:val=""/>
                            <w:id w:val="-143721340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657E75B" w14:textId="04D76C45" w:rsidR="001E55B3" w:rsidRDefault="001E55B3" w:rsidP="00932521">
                              <w:pPr>
                                <w:pStyle w:val="NoSpacing"/>
                                <w:jc w:val="right"/>
                                <w:rPr>
                                  <w:caps/>
                                  <w:color w:val="323E4F" w:themeColor="text2" w:themeShade="BF"/>
                                  <w:sz w:val="40"/>
                                  <w:szCs w:val="40"/>
                                </w:rPr>
                              </w:pPr>
                              <w:r>
                                <w:rPr>
                                  <w:rFonts w:ascii="Sylfaen" w:eastAsia="Calibri" w:hAnsi="Sylfaen" w:cs="Calibri"/>
                                  <w:i/>
                                  <w:sz w:val="20"/>
                                  <w:lang w:val="ka-GE"/>
                                </w:rPr>
                                <w:t>სექტემბერი,</w:t>
                              </w:r>
                              <w:r w:rsidRPr="00DB3774">
                                <w:rPr>
                                  <w:rFonts w:ascii="Sylfaen" w:eastAsia="Calibri" w:hAnsi="Sylfaen" w:cs="Calibri"/>
                                  <w:i/>
                                  <w:sz w:val="20"/>
                                  <w:lang w:val="ka-GE"/>
                                </w:rPr>
                                <w:t xml:space="preserve"> 2020</w:t>
                              </w:r>
                            </w:p>
                          </w:sdtContent>
                        </w:sdt>
                      </w:txbxContent>
                    </v:textbox>
                    <w10:wrap type="square" anchorx="page" anchory="margin"/>
                  </v:shape>
                </w:pict>
              </mc:Fallback>
            </mc:AlternateContent>
          </w:r>
          <w:r w:rsidR="00833786" w:rsidRPr="002D74FF">
            <w:rPr>
              <w:rFonts w:ascii="Sylfaen" w:hAnsi="Sylfaen"/>
              <w:noProof/>
              <w:lang w:val="en-US"/>
            </w:rPr>
            <mc:AlternateContent>
              <mc:Choice Requires="wps">
                <w:drawing>
                  <wp:anchor distT="0" distB="0" distL="114300" distR="114300" simplePos="0" relativeHeight="251671552" behindDoc="0" locked="0" layoutInCell="1" allowOverlap="1" wp14:anchorId="74A13CA6" wp14:editId="69B2E445">
                    <wp:simplePos x="0" y="0"/>
                    <wp:positionH relativeFrom="column">
                      <wp:posOffset>-336550</wp:posOffset>
                    </wp:positionH>
                    <wp:positionV relativeFrom="paragraph">
                      <wp:posOffset>-457200</wp:posOffset>
                    </wp:positionV>
                    <wp:extent cx="228600" cy="87820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28600" cy="8782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04D1B" id="Rectangle 115" o:spid="_x0000_s1026" style="position:absolute;margin-left:-26.5pt;margin-top:-36pt;width:18pt;height:6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" fillcolor="#deeaf6 [660]" strokecolor="#5b9bd5 [3204]" strokeweight="1pt"/>
                </w:pict>
              </mc:Fallback>
            </mc:AlternateContent>
          </w:r>
        </w:p>
        <w:p w14:paraId="5FE1CDA9" w14:textId="392420D6" w:rsidR="003409EE" w:rsidRPr="002D74FF" w:rsidRDefault="00932521">
          <w:pPr>
            <w:rPr>
              <w:rFonts w:ascii="Sylfaen" w:hAnsi="Sylfaen"/>
              <w:i/>
            </w:rPr>
          </w:pPr>
          <w:r w:rsidRPr="002D74FF">
            <w:rPr>
              <w:rFonts w:ascii="Sylfaen" w:hAnsi="Sylfaen"/>
              <w:noProof/>
              <w:lang w:val="en-US"/>
            </w:rPr>
            <mc:AlternateContent>
              <mc:Choice Requires="wps">
                <w:drawing>
                  <wp:anchor distT="0" distB="0" distL="114300" distR="114300" simplePos="0" relativeHeight="251672576" behindDoc="0" locked="0" layoutInCell="1" allowOverlap="1" wp14:anchorId="76D737F0" wp14:editId="6EED6B8F">
                    <wp:simplePos x="0" y="0"/>
                    <wp:positionH relativeFrom="margin">
                      <wp:align>center</wp:align>
                    </wp:positionH>
                    <wp:positionV relativeFrom="page">
                      <wp:posOffset>1627505</wp:posOffset>
                    </wp:positionV>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49F12" w14:textId="4702F7EF" w:rsidR="001E55B3" w:rsidRDefault="001E55B3">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proofErr w:type="spellStart"/>
                                    <w:r>
                                      <w:rPr>
                                        <w:rFonts w:ascii="Sylfaen" w:hAnsi="Sylfaen"/>
                                        <w:b/>
                                        <w:sz w:val="40"/>
                                      </w:rPr>
                                      <w:t>ჯანდაცვის</w:t>
                                    </w:r>
                                    <w:proofErr w:type="spellEnd"/>
                                    <w:r>
                                      <w:rPr>
                                        <w:rFonts w:ascii="Sylfaen" w:hAnsi="Sylfaen"/>
                                        <w:b/>
                                        <w:sz w:val="40"/>
                                      </w:rPr>
                                      <w:t xml:space="preserve"> </w:t>
                                    </w:r>
                                    <w:proofErr w:type="spellStart"/>
                                    <w:r>
                                      <w:rPr>
                                        <w:rFonts w:ascii="Sylfaen" w:hAnsi="Sylfaen"/>
                                        <w:b/>
                                        <w:sz w:val="40"/>
                                      </w:rPr>
                                      <w:t>სექტორის</w:t>
                                    </w:r>
                                    <w:proofErr w:type="spellEnd"/>
                                    <w:r>
                                      <w:rPr>
                                        <w:rFonts w:ascii="Sylfaen" w:hAnsi="Sylfaen"/>
                                        <w:b/>
                                        <w:sz w:val="40"/>
                                      </w:rPr>
                                      <w:t xml:space="preserve"> </w:t>
                                    </w:r>
                                    <w:proofErr w:type="spellStart"/>
                                    <w:r>
                                      <w:rPr>
                                        <w:rFonts w:ascii="Sylfaen" w:hAnsi="Sylfaen"/>
                                        <w:b/>
                                        <w:sz w:val="40"/>
                                      </w:rPr>
                                      <w:t>შესაძლებლობების</w:t>
                                    </w:r>
                                    <w:proofErr w:type="spellEnd"/>
                                    <w:r>
                                      <w:rPr>
                                        <w:rFonts w:ascii="Sylfaen" w:hAnsi="Sylfaen"/>
                                        <w:b/>
                                        <w:sz w:val="40"/>
                                      </w:rPr>
                                      <w:t xml:space="preserve"> </w:t>
                                    </w:r>
                                    <w:proofErr w:type="spellStart"/>
                                    <w:r>
                                      <w:rPr>
                                        <w:rFonts w:ascii="Sylfaen" w:hAnsi="Sylfaen"/>
                                        <w:b/>
                                        <w:sz w:val="40"/>
                                      </w:rPr>
                                      <w:t>გაძლიერება</w:t>
                                    </w:r>
                                    <w:proofErr w:type="spellEnd"/>
                                    <w:r>
                                      <w:rPr>
                                        <w:rFonts w:ascii="Sylfaen" w:hAnsi="Sylfaen"/>
                                        <w:b/>
                                        <w:sz w:val="40"/>
                                      </w:rPr>
                                      <w:t xml:space="preserve"> </w:t>
                                    </w:r>
                                    <w:proofErr w:type="spellStart"/>
                                    <w:r>
                                      <w:rPr>
                                        <w:rFonts w:ascii="Sylfaen" w:hAnsi="Sylfaen"/>
                                        <w:b/>
                                        <w:sz w:val="40"/>
                                      </w:rPr>
                                      <w:t>და</w:t>
                                    </w:r>
                                    <w:proofErr w:type="spellEnd"/>
                                    <w:r>
                                      <w:rPr>
                                        <w:rFonts w:ascii="Sylfaen" w:hAnsi="Sylfaen"/>
                                        <w:b/>
                                        <w:sz w:val="40"/>
                                      </w:rPr>
                                      <w:t xml:space="preserve"> </w:t>
                                    </w:r>
                                    <w:proofErr w:type="spellStart"/>
                                    <w:r>
                                      <w:rPr>
                                        <w:rFonts w:ascii="Sylfaen" w:hAnsi="Sylfaen"/>
                                        <w:b/>
                                        <w:sz w:val="40"/>
                                      </w:rPr>
                                      <w:t>გადაუდებელი</w:t>
                                    </w:r>
                                    <w:proofErr w:type="spellEnd"/>
                                    <w:r>
                                      <w:rPr>
                                        <w:rFonts w:ascii="Sylfaen" w:hAnsi="Sylfaen"/>
                                        <w:b/>
                                        <w:sz w:val="40"/>
                                      </w:rPr>
                                      <w:t xml:space="preserve"> </w:t>
                                    </w:r>
                                    <w:proofErr w:type="spellStart"/>
                                    <w:r>
                                      <w:rPr>
                                        <w:rFonts w:ascii="Sylfaen" w:hAnsi="Sylfaen"/>
                                        <w:b/>
                                        <w:sz w:val="40"/>
                                      </w:rPr>
                                      <w:t>მზადყოფნა</w:t>
                                    </w:r>
                                    <w:proofErr w:type="spellEnd"/>
                                    <w:r>
                                      <w:rPr>
                                        <w:rFonts w:ascii="Sylfaen" w:hAnsi="Sylfaen"/>
                                        <w:b/>
                                        <w:sz w:val="40"/>
                                      </w:rPr>
                                      <w:t xml:space="preserve">  COVID-19 </w:t>
                                    </w:r>
                                    <w:proofErr w:type="spellStart"/>
                                    <w:r>
                                      <w:rPr>
                                        <w:rFonts w:ascii="Sylfaen" w:hAnsi="Sylfaen"/>
                                        <w:b/>
                                        <w:sz w:val="40"/>
                                      </w:rPr>
                                      <w:t>შემდგომი</w:t>
                                    </w:r>
                                    <w:proofErr w:type="spellEnd"/>
                                    <w:r>
                                      <w:rPr>
                                        <w:rFonts w:ascii="Sylfaen" w:hAnsi="Sylfaen"/>
                                        <w:b/>
                                        <w:sz w:val="40"/>
                                      </w:rPr>
                                      <w:t xml:space="preserve"> </w:t>
                                    </w:r>
                                    <w:proofErr w:type="spellStart"/>
                                    <w:r>
                                      <w:rPr>
                                        <w:rFonts w:ascii="Sylfaen" w:hAnsi="Sylfaen"/>
                                        <w:b/>
                                        <w:sz w:val="40"/>
                                      </w:rPr>
                                      <w:t>ტალღებისთვის</w:t>
                                    </w:r>
                                    <w:proofErr w:type="spellEnd"/>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1E55B3" w:rsidRDefault="001E55B3">
                                    <w:pPr>
                                      <w:pStyle w:val="NoSpacing"/>
                                      <w:jc w:val="right"/>
                                      <w:rPr>
                                        <w:smallCaps/>
                                        <w:color w:val="44546A" w:themeColor="text2"/>
                                        <w:sz w:val="36"/>
                                        <w:szCs w:val="36"/>
                                      </w:rPr>
                                    </w:pPr>
                                    <w:proofErr w:type="spellStart"/>
                                    <w:r w:rsidRPr="00932521">
                                      <w:rPr>
                                        <w:rFonts w:ascii="Sylfaen" w:hAnsi="Sylfaen"/>
                                        <w:i/>
                                        <w:sz w:val="36"/>
                                      </w:rPr>
                                      <w:t>ჯანდაცვის</w:t>
                                    </w:r>
                                    <w:proofErr w:type="spellEnd"/>
                                    <w:r w:rsidRPr="00932521">
                                      <w:rPr>
                                        <w:rFonts w:ascii="Sylfaen" w:hAnsi="Sylfaen"/>
                                        <w:i/>
                                        <w:sz w:val="36"/>
                                      </w:rPr>
                                      <w:t xml:space="preserve"> </w:t>
                                    </w:r>
                                    <w:proofErr w:type="spellStart"/>
                                    <w:r w:rsidRPr="00932521">
                                      <w:rPr>
                                        <w:rFonts w:ascii="Sylfaen" w:hAnsi="Sylfaen"/>
                                        <w:i/>
                                        <w:sz w:val="36"/>
                                      </w:rPr>
                                      <w:t>სექტორის</w:t>
                                    </w:r>
                                    <w:proofErr w:type="spellEnd"/>
                                    <w:r w:rsidRPr="00932521">
                                      <w:rPr>
                                        <w:rFonts w:ascii="Sylfaen" w:hAnsi="Sylfaen"/>
                                        <w:i/>
                                        <w:sz w:val="36"/>
                                      </w:rPr>
                                      <w:t xml:space="preserve"> </w:t>
                                    </w:r>
                                    <w:proofErr w:type="spellStart"/>
                                    <w:r w:rsidRPr="00932521">
                                      <w:rPr>
                                        <w:rFonts w:ascii="Sylfaen" w:hAnsi="Sylfaen"/>
                                        <w:i/>
                                        <w:sz w:val="36"/>
                                      </w:rPr>
                                      <w:t>სამოქმედო</w:t>
                                    </w:r>
                                    <w:proofErr w:type="spellEnd"/>
                                    <w:r w:rsidRPr="00932521">
                                      <w:rPr>
                                        <w:rFonts w:ascii="Sylfaen" w:hAnsi="Sylfaen"/>
                                        <w:i/>
                                        <w:sz w:val="36"/>
                                      </w:rPr>
                                      <w:t xml:space="preserve"> </w:t>
                                    </w:r>
                                    <w:proofErr w:type="spellStart"/>
                                    <w:r w:rsidRPr="00932521">
                                      <w:rPr>
                                        <w:rFonts w:ascii="Sylfaen" w:hAnsi="Sylfaen"/>
                                        <w:i/>
                                        <w:sz w:val="36"/>
                                      </w:rPr>
                                      <w:t>გეგმა</w:t>
                                    </w:r>
                                    <w:proofErr w:type="spellEnd"/>
                                    <w:r w:rsidRPr="00932521">
                                      <w:rPr>
                                        <w:rFonts w:ascii="Sylfaen" w:hAnsi="Sylfaen"/>
                                        <w:i/>
                                        <w:sz w:val="36"/>
                                      </w:rPr>
                                      <w:t xml:space="preserve">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D737F0" id="Text Box 113" o:spid="_x0000_s1027" type="#_x0000_t202" style="position:absolute;margin-left:0;margin-top:128.15pt;width:453pt;height:41.4pt;z-index:251672576;visibility:visible;mso-wrap-style:square;mso-width-percent:734;mso-height-percent:363;mso-wrap-distance-left:9pt;mso-wrap-distance-top:0;mso-wrap-distance-right:9pt;mso-wrap-distance-bottom:0;mso-position-horizontal:center;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" filled="f" stroked="f" strokeweight=".5pt">
                    <v:textbox inset="0,0,0,0">
                      <w:txbxContent>
                        <w:p w14:paraId="79249F12" w14:textId="4702F7EF" w:rsidR="001E55B3" w:rsidRDefault="001E55B3">
                          <w:pPr>
                            <w:pStyle w:val="NoSpacing"/>
                            <w:jc w:val="right"/>
                            <w:rPr>
                              <w:caps/>
                              <w:color w:val="323E4F" w:themeColor="text2" w:themeShade="BF"/>
                              <w:sz w:val="52"/>
                              <w:szCs w:val="52"/>
                            </w:rPr>
                          </w:pPr>
                          <w:sdt>
                            <w:sdtPr>
                              <w:rPr>
                                <w:rFonts w:ascii="Sylfaen" w:hAnsi="Sylfaen"/>
                                <w:b/>
                                <w:sz w:val="40"/>
                              </w:rPr>
                              <w:alias w:val="Title"/>
                              <w:tag w:val=""/>
                              <w:id w:val="-1580129982"/>
                              <w:dataBinding w:prefixMappings="xmlns:ns0='http://purl.org/dc/elements/1.1/' xmlns:ns1='http://schemas.openxmlformats.org/package/2006/metadata/core-properties' " w:xpath="/ns1:coreProperties[1]/ns0:title[1]" w:storeItemID="{6C3C8BC8-F283-45AE-878A-BAB7291924A1}"/>
                              <w:text w:multiLine="1"/>
                            </w:sdtPr>
                            <w:sdtContent>
                              <w:proofErr w:type="spellStart"/>
                              <w:r>
                                <w:rPr>
                                  <w:rFonts w:ascii="Sylfaen" w:hAnsi="Sylfaen"/>
                                  <w:b/>
                                  <w:sz w:val="40"/>
                                </w:rPr>
                                <w:t>ჯანდაცვის</w:t>
                              </w:r>
                              <w:proofErr w:type="spellEnd"/>
                              <w:r>
                                <w:rPr>
                                  <w:rFonts w:ascii="Sylfaen" w:hAnsi="Sylfaen"/>
                                  <w:b/>
                                  <w:sz w:val="40"/>
                                </w:rPr>
                                <w:t xml:space="preserve"> </w:t>
                              </w:r>
                              <w:proofErr w:type="spellStart"/>
                              <w:r>
                                <w:rPr>
                                  <w:rFonts w:ascii="Sylfaen" w:hAnsi="Sylfaen"/>
                                  <w:b/>
                                  <w:sz w:val="40"/>
                                </w:rPr>
                                <w:t>სექტორის</w:t>
                              </w:r>
                              <w:proofErr w:type="spellEnd"/>
                              <w:r>
                                <w:rPr>
                                  <w:rFonts w:ascii="Sylfaen" w:hAnsi="Sylfaen"/>
                                  <w:b/>
                                  <w:sz w:val="40"/>
                                </w:rPr>
                                <w:t xml:space="preserve"> </w:t>
                              </w:r>
                              <w:proofErr w:type="spellStart"/>
                              <w:r>
                                <w:rPr>
                                  <w:rFonts w:ascii="Sylfaen" w:hAnsi="Sylfaen"/>
                                  <w:b/>
                                  <w:sz w:val="40"/>
                                </w:rPr>
                                <w:t>შესაძლებლობების</w:t>
                              </w:r>
                              <w:proofErr w:type="spellEnd"/>
                              <w:r>
                                <w:rPr>
                                  <w:rFonts w:ascii="Sylfaen" w:hAnsi="Sylfaen"/>
                                  <w:b/>
                                  <w:sz w:val="40"/>
                                </w:rPr>
                                <w:t xml:space="preserve"> </w:t>
                              </w:r>
                              <w:proofErr w:type="spellStart"/>
                              <w:r>
                                <w:rPr>
                                  <w:rFonts w:ascii="Sylfaen" w:hAnsi="Sylfaen"/>
                                  <w:b/>
                                  <w:sz w:val="40"/>
                                </w:rPr>
                                <w:t>გაძლიერება</w:t>
                              </w:r>
                              <w:proofErr w:type="spellEnd"/>
                              <w:r>
                                <w:rPr>
                                  <w:rFonts w:ascii="Sylfaen" w:hAnsi="Sylfaen"/>
                                  <w:b/>
                                  <w:sz w:val="40"/>
                                </w:rPr>
                                <w:t xml:space="preserve"> </w:t>
                              </w:r>
                              <w:proofErr w:type="spellStart"/>
                              <w:r>
                                <w:rPr>
                                  <w:rFonts w:ascii="Sylfaen" w:hAnsi="Sylfaen"/>
                                  <w:b/>
                                  <w:sz w:val="40"/>
                                </w:rPr>
                                <w:t>და</w:t>
                              </w:r>
                              <w:proofErr w:type="spellEnd"/>
                              <w:r>
                                <w:rPr>
                                  <w:rFonts w:ascii="Sylfaen" w:hAnsi="Sylfaen"/>
                                  <w:b/>
                                  <w:sz w:val="40"/>
                                </w:rPr>
                                <w:t xml:space="preserve"> </w:t>
                              </w:r>
                              <w:proofErr w:type="spellStart"/>
                              <w:r>
                                <w:rPr>
                                  <w:rFonts w:ascii="Sylfaen" w:hAnsi="Sylfaen"/>
                                  <w:b/>
                                  <w:sz w:val="40"/>
                                </w:rPr>
                                <w:t>გადაუდებელი</w:t>
                              </w:r>
                              <w:proofErr w:type="spellEnd"/>
                              <w:r>
                                <w:rPr>
                                  <w:rFonts w:ascii="Sylfaen" w:hAnsi="Sylfaen"/>
                                  <w:b/>
                                  <w:sz w:val="40"/>
                                </w:rPr>
                                <w:t xml:space="preserve"> </w:t>
                              </w:r>
                              <w:proofErr w:type="spellStart"/>
                              <w:r>
                                <w:rPr>
                                  <w:rFonts w:ascii="Sylfaen" w:hAnsi="Sylfaen"/>
                                  <w:b/>
                                  <w:sz w:val="40"/>
                                </w:rPr>
                                <w:t>მზადყოფნა</w:t>
                              </w:r>
                              <w:proofErr w:type="spellEnd"/>
                              <w:r>
                                <w:rPr>
                                  <w:rFonts w:ascii="Sylfaen" w:hAnsi="Sylfaen"/>
                                  <w:b/>
                                  <w:sz w:val="40"/>
                                </w:rPr>
                                <w:t xml:space="preserve">  COVID-19 </w:t>
                              </w:r>
                              <w:proofErr w:type="spellStart"/>
                              <w:r>
                                <w:rPr>
                                  <w:rFonts w:ascii="Sylfaen" w:hAnsi="Sylfaen"/>
                                  <w:b/>
                                  <w:sz w:val="40"/>
                                </w:rPr>
                                <w:t>შემდგომი</w:t>
                              </w:r>
                              <w:proofErr w:type="spellEnd"/>
                              <w:r>
                                <w:rPr>
                                  <w:rFonts w:ascii="Sylfaen" w:hAnsi="Sylfaen"/>
                                  <w:b/>
                                  <w:sz w:val="40"/>
                                </w:rPr>
                                <w:t xml:space="preserve"> </w:t>
                              </w:r>
                              <w:proofErr w:type="spellStart"/>
                              <w:r>
                                <w:rPr>
                                  <w:rFonts w:ascii="Sylfaen" w:hAnsi="Sylfaen"/>
                                  <w:b/>
                                  <w:sz w:val="40"/>
                                </w:rPr>
                                <w:t>ტალღებისთვის</w:t>
                              </w:r>
                              <w:proofErr w:type="spellEnd"/>
                            </w:sdtContent>
                          </w:sdt>
                        </w:p>
                        <w:sdt>
                          <w:sdtPr>
                            <w:rPr>
                              <w:rFonts w:ascii="Sylfaen" w:hAnsi="Sylfaen"/>
                              <w:i/>
                              <w:sz w:val="36"/>
                            </w:rPr>
                            <w:alias w:val="Subtitle"/>
                            <w:tag w:val=""/>
                            <w:id w:val="588055314"/>
                            <w:dataBinding w:prefixMappings="xmlns:ns0='http://purl.org/dc/elements/1.1/' xmlns:ns1='http://schemas.openxmlformats.org/package/2006/metadata/core-properties' " w:xpath="/ns1:coreProperties[1]/ns0:subject[1]" w:storeItemID="{6C3C8BC8-F283-45AE-878A-BAB7291924A1}"/>
                            <w:text/>
                          </w:sdtPr>
                          <w:sdtContent>
                            <w:p w14:paraId="0CF765DC" w14:textId="405E6140" w:rsidR="001E55B3" w:rsidRDefault="001E55B3">
                              <w:pPr>
                                <w:pStyle w:val="NoSpacing"/>
                                <w:jc w:val="right"/>
                                <w:rPr>
                                  <w:smallCaps/>
                                  <w:color w:val="44546A" w:themeColor="text2"/>
                                  <w:sz w:val="36"/>
                                  <w:szCs w:val="36"/>
                                </w:rPr>
                              </w:pPr>
                              <w:proofErr w:type="spellStart"/>
                              <w:r w:rsidRPr="00932521">
                                <w:rPr>
                                  <w:rFonts w:ascii="Sylfaen" w:hAnsi="Sylfaen"/>
                                  <w:i/>
                                  <w:sz w:val="36"/>
                                </w:rPr>
                                <w:t>ჯანდაცვის</w:t>
                              </w:r>
                              <w:proofErr w:type="spellEnd"/>
                              <w:r w:rsidRPr="00932521">
                                <w:rPr>
                                  <w:rFonts w:ascii="Sylfaen" w:hAnsi="Sylfaen"/>
                                  <w:i/>
                                  <w:sz w:val="36"/>
                                </w:rPr>
                                <w:t xml:space="preserve"> </w:t>
                              </w:r>
                              <w:proofErr w:type="spellStart"/>
                              <w:r w:rsidRPr="00932521">
                                <w:rPr>
                                  <w:rFonts w:ascii="Sylfaen" w:hAnsi="Sylfaen"/>
                                  <w:i/>
                                  <w:sz w:val="36"/>
                                </w:rPr>
                                <w:t>სექტორის</w:t>
                              </w:r>
                              <w:proofErr w:type="spellEnd"/>
                              <w:r w:rsidRPr="00932521">
                                <w:rPr>
                                  <w:rFonts w:ascii="Sylfaen" w:hAnsi="Sylfaen"/>
                                  <w:i/>
                                  <w:sz w:val="36"/>
                                </w:rPr>
                                <w:t xml:space="preserve"> </w:t>
                              </w:r>
                              <w:proofErr w:type="spellStart"/>
                              <w:r w:rsidRPr="00932521">
                                <w:rPr>
                                  <w:rFonts w:ascii="Sylfaen" w:hAnsi="Sylfaen"/>
                                  <w:i/>
                                  <w:sz w:val="36"/>
                                </w:rPr>
                                <w:t>სამოქმედო</w:t>
                              </w:r>
                              <w:proofErr w:type="spellEnd"/>
                              <w:r w:rsidRPr="00932521">
                                <w:rPr>
                                  <w:rFonts w:ascii="Sylfaen" w:hAnsi="Sylfaen"/>
                                  <w:i/>
                                  <w:sz w:val="36"/>
                                </w:rPr>
                                <w:t xml:space="preserve"> </w:t>
                              </w:r>
                              <w:proofErr w:type="spellStart"/>
                              <w:r w:rsidRPr="00932521">
                                <w:rPr>
                                  <w:rFonts w:ascii="Sylfaen" w:hAnsi="Sylfaen"/>
                                  <w:i/>
                                  <w:sz w:val="36"/>
                                </w:rPr>
                                <w:t>გეგმა</w:t>
                              </w:r>
                              <w:proofErr w:type="spellEnd"/>
                              <w:r w:rsidRPr="00932521">
                                <w:rPr>
                                  <w:rFonts w:ascii="Sylfaen" w:hAnsi="Sylfaen"/>
                                  <w:i/>
                                  <w:sz w:val="36"/>
                                </w:rPr>
                                <w:t xml:space="preserve"> 2020-2021</w:t>
                              </w:r>
                            </w:p>
                          </w:sdtContent>
                        </w:sdt>
                      </w:txbxContent>
                    </v:textbox>
                    <w10:wrap type="square" anchorx="margin" anchory="page"/>
                  </v:shape>
                </w:pict>
              </mc:Fallback>
            </mc:AlternateContent>
          </w:r>
          <w:r w:rsidRPr="002D74FF">
            <w:rPr>
              <w:rFonts w:ascii="Sylfaen" w:hAnsi="Sylfaen"/>
              <w:i/>
            </w:rPr>
            <w:br w:type="page"/>
          </w:r>
        </w:p>
        <w:p w14:paraId="150C6738" w14:textId="77777777" w:rsidR="003409EE" w:rsidRPr="002D74FF" w:rsidRDefault="003409EE" w:rsidP="003409EE">
          <w:pPr>
            <w:jc w:val="right"/>
            <w:rPr>
              <w:rFonts w:ascii="Sylfaen" w:hAnsi="Sylfaen"/>
              <w:i/>
            </w:rPr>
          </w:pPr>
        </w:p>
        <w:p w14:paraId="17E093D5" w14:textId="77777777" w:rsidR="003409EE" w:rsidRPr="002D74FF" w:rsidRDefault="003409EE" w:rsidP="003409EE">
          <w:pPr>
            <w:jc w:val="right"/>
            <w:rPr>
              <w:rFonts w:ascii="Sylfaen" w:hAnsi="Sylfaen"/>
              <w:i/>
            </w:rPr>
          </w:pPr>
        </w:p>
        <w:p w14:paraId="1D94069B" w14:textId="77777777" w:rsidR="003409EE" w:rsidRPr="002D74FF" w:rsidRDefault="003409EE" w:rsidP="003409EE">
          <w:pPr>
            <w:jc w:val="right"/>
            <w:rPr>
              <w:rFonts w:ascii="Sylfaen" w:hAnsi="Sylfaen"/>
              <w:i/>
            </w:rPr>
          </w:pPr>
        </w:p>
        <w:p w14:paraId="52CE32F0" w14:textId="77777777" w:rsidR="003409EE" w:rsidRPr="002D74FF" w:rsidRDefault="003409EE" w:rsidP="003409EE">
          <w:pPr>
            <w:jc w:val="right"/>
            <w:rPr>
              <w:rFonts w:ascii="Sylfaen" w:hAnsi="Sylfaen"/>
              <w:i/>
            </w:rPr>
          </w:pPr>
        </w:p>
        <w:p w14:paraId="4B84F7BB" w14:textId="77777777" w:rsidR="003409EE" w:rsidRPr="002D74FF" w:rsidRDefault="003409EE" w:rsidP="003409EE">
          <w:pPr>
            <w:jc w:val="right"/>
            <w:rPr>
              <w:rFonts w:ascii="Sylfaen" w:hAnsi="Sylfaen"/>
              <w:i/>
            </w:rPr>
          </w:pPr>
        </w:p>
        <w:p w14:paraId="31A00C2E" w14:textId="54E5055E" w:rsidR="003409EE" w:rsidRPr="002D74FF" w:rsidRDefault="003409EE" w:rsidP="003409EE">
          <w:pPr>
            <w:jc w:val="right"/>
            <w:rPr>
              <w:rFonts w:ascii="Sylfaen" w:hAnsi="Sylfaen"/>
              <w:i/>
            </w:rPr>
          </w:pPr>
          <w:r w:rsidRPr="002D74FF">
            <w:rPr>
              <w:rFonts w:ascii="Sylfaen" w:hAnsi="Sylfaen"/>
              <w:i/>
            </w:rPr>
            <w:t xml:space="preserve">“Now this is not the end. It is not even the beginning of the end. But it is, perhaps, the end of the beginning” - </w:t>
          </w:r>
          <w:r w:rsidRPr="002D74FF">
            <w:rPr>
              <w:rFonts w:ascii="Sylfaen" w:hAnsi="Sylfaen" w:cs="Sylfaen"/>
              <w:i/>
            </w:rPr>
            <w:t>უინსტონ</w:t>
          </w:r>
          <w:r w:rsidRPr="002D74FF">
            <w:rPr>
              <w:rFonts w:ascii="Sylfaen" w:hAnsi="Sylfaen"/>
              <w:i/>
            </w:rPr>
            <w:t xml:space="preserve"> </w:t>
          </w:r>
          <w:r w:rsidRPr="002D74FF">
            <w:rPr>
              <w:rFonts w:ascii="Sylfaen" w:hAnsi="Sylfaen" w:cs="Sylfaen"/>
              <w:i/>
            </w:rPr>
            <w:t>ჩერჩილი</w:t>
          </w:r>
          <w:r w:rsidRPr="002D74FF">
            <w:rPr>
              <w:rFonts w:ascii="Sylfaen" w:hAnsi="Sylfaen"/>
              <w:i/>
            </w:rPr>
            <w:t xml:space="preserve">, </w:t>
          </w:r>
          <w:r w:rsidRPr="002D74FF">
            <w:rPr>
              <w:rFonts w:ascii="Sylfaen" w:hAnsi="Sylfaen" w:cs="Sylfaen"/>
              <w:i/>
            </w:rPr>
            <w:t>პოლიტიკოსი</w:t>
          </w:r>
          <w:r w:rsidRPr="002D74FF">
            <w:rPr>
              <w:rFonts w:ascii="Sylfaen" w:hAnsi="Sylfaen"/>
              <w:i/>
            </w:rPr>
            <w:t xml:space="preserve">, </w:t>
          </w:r>
          <w:r w:rsidRPr="002D74FF">
            <w:rPr>
              <w:rFonts w:ascii="Sylfaen" w:hAnsi="Sylfaen" w:cs="Sylfaen"/>
              <w:i/>
            </w:rPr>
            <w:t>გაერთიანებული</w:t>
          </w:r>
          <w:r w:rsidRPr="002D74FF">
            <w:rPr>
              <w:rFonts w:ascii="Sylfaen" w:hAnsi="Sylfaen"/>
              <w:i/>
            </w:rPr>
            <w:t xml:space="preserve"> </w:t>
          </w:r>
          <w:r w:rsidRPr="002D74FF">
            <w:rPr>
              <w:rFonts w:ascii="Sylfaen" w:hAnsi="Sylfaen" w:cs="Sylfaen"/>
              <w:i/>
            </w:rPr>
            <w:t>სამეფოს</w:t>
          </w:r>
          <w:r w:rsidRPr="002D74FF">
            <w:rPr>
              <w:rFonts w:ascii="Sylfaen" w:hAnsi="Sylfaen"/>
              <w:i/>
            </w:rPr>
            <w:t xml:space="preserve"> </w:t>
          </w:r>
          <w:r w:rsidRPr="002D74FF">
            <w:rPr>
              <w:rFonts w:ascii="Sylfaen" w:hAnsi="Sylfaen" w:cs="Sylfaen"/>
              <w:i/>
            </w:rPr>
            <w:t>პრემიერ</w:t>
          </w:r>
          <w:r w:rsidRPr="002D74FF">
            <w:rPr>
              <w:rFonts w:ascii="Sylfaen" w:hAnsi="Sylfaen"/>
              <w:i/>
            </w:rPr>
            <w:t xml:space="preserve">- </w:t>
          </w:r>
          <w:r w:rsidRPr="002D74FF">
            <w:rPr>
              <w:rFonts w:ascii="Sylfaen" w:hAnsi="Sylfaen" w:cs="Sylfaen"/>
              <w:i/>
            </w:rPr>
            <w:t>მინისტრი</w:t>
          </w:r>
        </w:p>
        <w:p w14:paraId="6ED73521" w14:textId="77777777" w:rsidR="003409EE" w:rsidRPr="002D74FF" w:rsidRDefault="003409EE" w:rsidP="003409EE">
          <w:pPr>
            <w:jc w:val="right"/>
            <w:rPr>
              <w:rFonts w:ascii="Sylfaen" w:hAnsi="Sylfaen"/>
              <w:i/>
            </w:rPr>
          </w:pPr>
        </w:p>
        <w:p w14:paraId="7594B0B5" w14:textId="0AE6B8E1" w:rsidR="003409EE" w:rsidRPr="002D74FF" w:rsidRDefault="003409EE" w:rsidP="003409EE">
          <w:pPr>
            <w:jc w:val="right"/>
            <w:rPr>
              <w:rFonts w:ascii="Sylfaen" w:hAnsi="Sylfaen"/>
              <w:i/>
            </w:rPr>
            <w:sectPr w:rsidR="003409EE" w:rsidRPr="002D74FF" w:rsidSect="0083378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0"/>
              <w:cols w:space="720" w:equalWidth="0">
                <w:col w:w="9720"/>
              </w:cols>
              <w:titlePg/>
              <w:docGrid w:linePitch="299"/>
            </w:sectPr>
          </w:pPr>
          <w:r w:rsidRPr="002D74FF">
            <w:rPr>
              <w:rFonts w:ascii="Sylfaen" w:hAnsi="Sylfaen"/>
              <w:i/>
            </w:rPr>
            <w:t>„</w:t>
          </w:r>
          <w:r w:rsidRPr="002D74FF">
            <w:rPr>
              <w:rFonts w:ascii="Sylfaen" w:hAnsi="Sylfaen" w:cs="Sylfaen"/>
              <w:i/>
            </w:rPr>
            <w:t>ვისწავლოთ</w:t>
          </w:r>
          <w:r w:rsidRPr="002D74FF">
            <w:rPr>
              <w:rFonts w:ascii="Sylfaen" w:hAnsi="Sylfaen"/>
              <w:i/>
            </w:rPr>
            <w:t xml:space="preserve"> </w:t>
          </w:r>
          <w:r w:rsidRPr="002D74FF">
            <w:rPr>
              <w:rFonts w:ascii="Sylfaen" w:hAnsi="Sylfaen" w:cs="Sylfaen"/>
              <w:i/>
            </w:rPr>
            <w:t>თანაცხოვრება</w:t>
          </w:r>
          <w:r w:rsidRPr="002D74FF">
            <w:rPr>
              <w:rFonts w:ascii="Sylfaen" w:hAnsi="Sylfaen"/>
              <w:i/>
            </w:rPr>
            <w:t xml:space="preserve"> </w:t>
          </w:r>
          <w:r w:rsidRPr="002D74FF">
            <w:rPr>
              <w:rFonts w:ascii="Sylfaen" w:hAnsi="Sylfaen" w:cs="Sylfaen"/>
              <w:i/>
            </w:rPr>
            <w:t>კორონავირუსთან</w:t>
          </w:r>
          <w:r w:rsidRPr="002D74FF">
            <w:rPr>
              <w:rFonts w:ascii="Sylfaen" w:hAnsi="Sylfaen"/>
              <w:i/>
            </w:rPr>
            <w:t xml:space="preserve"> </w:t>
          </w:r>
          <w:r w:rsidRPr="002D74FF">
            <w:rPr>
              <w:rFonts w:ascii="Sylfaen" w:hAnsi="Sylfaen" w:cs="Sylfaen"/>
              <w:i/>
            </w:rPr>
            <w:t>ერთად</w:t>
          </w:r>
          <w:r w:rsidRPr="002D74FF">
            <w:rPr>
              <w:rFonts w:ascii="Sylfaen" w:hAnsi="Sylfaen"/>
              <w:i/>
            </w:rPr>
            <w:t xml:space="preserve">“ - </w:t>
          </w:r>
          <w:r w:rsidRPr="002D74FF">
            <w:rPr>
              <w:rFonts w:ascii="Sylfaen" w:hAnsi="Sylfaen" w:cs="Sylfaen"/>
              <w:i/>
            </w:rPr>
            <w:t>საზოგადოების</w:t>
          </w:r>
          <w:r w:rsidRPr="002D74FF">
            <w:rPr>
              <w:rFonts w:ascii="Sylfaen" w:hAnsi="Sylfaen"/>
              <w:i/>
            </w:rPr>
            <w:t xml:space="preserve"> </w:t>
          </w:r>
          <w:r w:rsidRPr="002D74FF">
            <w:rPr>
              <w:rFonts w:ascii="Sylfaen" w:hAnsi="Sylfaen" w:cs="Sylfaen"/>
              <w:i/>
            </w:rPr>
            <w:t>დღევანდელი</w:t>
          </w:r>
          <w:r w:rsidRPr="002D74FF">
            <w:rPr>
              <w:rFonts w:ascii="Sylfaen" w:hAnsi="Sylfaen"/>
              <w:i/>
            </w:rPr>
            <w:t xml:space="preserve"> </w:t>
          </w:r>
          <w:r w:rsidRPr="002D74FF">
            <w:rPr>
              <w:rFonts w:ascii="Sylfaen" w:hAnsi="Sylfaen" w:cs="Sylfaen"/>
              <w:i/>
            </w:rPr>
            <w:t>რეალობა</w:t>
          </w:r>
        </w:p>
        <w:p w14:paraId="1F19A83D" w14:textId="77CFAFB5" w:rsidR="00932521" w:rsidRPr="002D74FF" w:rsidRDefault="001E55B3">
          <w:pPr>
            <w:rPr>
              <w:rFonts w:ascii="Sylfaen" w:hAnsi="Sylfaen"/>
              <w:i/>
            </w:rPr>
          </w:pPr>
        </w:p>
      </w:sdtContent>
    </w:sdt>
    <w:sdt>
      <w:sdtPr>
        <w:rPr>
          <w:rFonts w:ascii="Sylfaen" w:eastAsia="Calibri" w:hAnsi="Sylfaen" w:cs="Calibri"/>
          <w:color w:val="auto"/>
          <w:sz w:val="22"/>
          <w:szCs w:val="22"/>
          <w:lang w:val="ka-GE"/>
        </w:rPr>
        <w:id w:val="143094657"/>
        <w:docPartObj>
          <w:docPartGallery w:val="Table of Contents"/>
          <w:docPartUnique/>
        </w:docPartObj>
      </w:sdtPr>
      <w:sdtEndPr>
        <w:rPr>
          <w:b/>
          <w:bCs/>
          <w:noProof/>
          <w:sz w:val="24"/>
        </w:rPr>
      </w:sdtEndPr>
      <w:sdtContent>
        <w:p w14:paraId="24787ACD" w14:textId="6776A7EC" w:rsidR="00041E15" w:rsidRPr="002D74FF" w:rsidRDefault="00041E15">
          <w:pPr>
            <w:pStyle w:val="TOCHeading"/>
            <w:rPr>
              <w:rFonts w:ascii="Sylfaen" w:hAnsi="Sylfaen"/>
              <w:color w:val="auto"/>
              <w:sz w:val="52"/>
              <w:lang w:val="ka-GE"/>
            </w:rPr>
          </w:pPr>
          <w:r w:rsidRPr="002D74FF">
            <w:rPr>
              <w:rFonts w:ascii="Sylfaen" w:hAnsi="Sylfaen" w:cs="Sylfaen"/>
              <w:color w:val="auto"/>
              <w:sz w:val="52"/>
              <w:lang w:val="ka-GE"/>
            </w:rPr>
            <w:t>შინაარსი</w:t>
          </w:r>
        </w:p>
        <w:p w14:paraId="55788034" w14:textId="77777777" w:rsidR="00B82799" w:rsidRPr="00B82799" w:rsidRDefault="00041E15">
          <w:pPr>
            <w:pStyle w:val="TOC2"/>
            <w:tabs>
              <w:tab w:val="right" w:leader="dot" w:pos="9710"/>
            </w:tabs>
            <w:rPr>
              <w:rFonts w:asciiTheme="minorHAnsi" w:eastAsiaTheme="minorEastAsia" w:hAnsiTheme="minorHAnsi" w:cstheme="minorBidi"/>
              <w:noProof/>
              <w:sz w:val="24"/>
              <w:lang w:val="en-US"/>
            </w:rPr>
          </w:pPr>
          <w:r w:rsidRPr="00B82799">
            <w:rPr>
              <w:rFonts w:ascii="Sylfaen" w:hAnsi="Sylfaen"/>
              <w:sz w:val="44"/>
            </w:rPr>
            <w:fldChar w:fldCharType="begin"/>
          </w:r>
          <w:r w:rsidRPr="00B82799">
            <w:rPr>
              <w:rFonts w:ascii="Sylfaen" w:hAnsi="Sylfaen"/>
              <w:sz w:val="44"/>
            </w:rPr>
            <w:instrText xml:space="preserve"> TOC \o "1-3" \h \z \u </w:instrText>
          </w:r>
          <w:r w:rsidRPr="00B82799">
            <w:rPr>
              <w:rFonts w:ascii="Sylfaen" w:hAnsi="Sylfaen"/>
              <w:sz w:val="44"/>
            </w:rPr>
            <w:fldChar w:fldCharType="separate"/>
          </w:r>
          <w:hyperlink w:anchor="_Toc51272356" w:history="1">
            <w:r w:rsidR="00B82799" w:rsidRPr="00B82799">
              <w:rPr>
                <w:rStyle w:val="Hyperlink"/>
                <w:rFonts w:ascii="Sylfaen" w:hAnsi="Sylfaen" w:cs="Sylfaen"/>
                <w:noProof/>
                <w:sz w:val="24"/>
              </w:rPr>
              <w:t>გამოყენებული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შემოკლებები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w:t>
            </w:r>
            <w:r w:rsidR="00B82799" w:rsidRPr="00B82799">
              <w:rPr>
                <w:noProof/>
                <w:webHidden/>
                <w:sz w:val="24"/>
              </w:rPr>
              <w:fldChar w:fldCharType="end"/>
            </w:r>
          </w:hyperlink>
        </w:p>
        <w:p w14:paraId="0ADB3CA3"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57" w:history="1">
            <w:r w:rsidR="00B82799" w:rsidRPr="00B82799">
              <w:rPr>
                <w:rStyle w:val="Hyperlink"/>
                <w:rFonts w:ascii="Sylfaen" w:hAnsi="Sylfaen" w:cs="Sylfaen"/>
                <w:noProof/>
                <w:sz w:val="24"/>
              </w:rPr>
              <w:t>შესავალი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w:t>
            </w:r>
            <w:r w:rsidR="00B82799" w:rsidRPr="00B82799">
              <w:rPr>
                <w:noProof/>
                <w:webHidden/>
                <w:sz w:val="24"/>
              </w:rPr>
              <w:fldChar w:fldCharType="end"/>
            </w:r>
          </w:hyperlink>
        </w:p>
        <w:p w14:paraId="17B1EDD1"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58" w:history="1">
            <w:r w:rsidR="00B82799" w:rsidRPr="00B82799">
              <w:rPr>
                <w:rStyle w:val="Hyperlink"/>
                <w:rFonts w:ascii="Sylfaen" w:hAnsi="Sylfaen" w:cs="Sylfaen"/>
                <w:noProof/>
                <w:sz w:val="24"/>
              </w:rPr>
              <w:t>ამოცანა 1: საზოგადოებრივი ჯანმრთელობის სისტემის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w:t>
            </w:r>
            <w:r w:rsidR="00B82799" w:rsidRPr="00B82799">
              <w:rPr>
                <w:noProof/>
                <w:webHidden/>
                <w:sz w:val="24"/>
              </w:rPr>
              <w:fldChar w:fldCharType="end"/>
            </w:r>
          </w:hyperlink>
        </w:p>
        <w:p w14:paraId="1FFD3209" w14:textId="77777777" w:rsidR="00B82799" w:rsidRPr="00B82799" w:rsidRDefault="001E55B3">
          <w:pPr>
            <w:pStyle w:val="TOC2"/>
            <w:tabs>
              <w:tab w:val="left" w:pos="880"/>
              <w:tab w:val="right" w:leader="dot" w:pos="9710"/>
            </w:tabs>
            <w:rPr>
              <w:rFonts w:asciiTheme="minorHAnsi" w:eastAsiaTheme="minorEastAsia" w:hAnsiTheme="minorHAnsi" w:cstheme="minorBidi"/>
              <w:noProof/>
              <w:sz w:val="24"/>
              <w:lang w:val="en-US"/>
            </w:rPr>
          </w:pPr>
          <w:hyperlink w:anchor="_Toc51272359" w:history="1">
            <w:r w:rsidR="00B82799" w:rsidRPr="00B82799">
              <w:rPr>
                <w:rStyle w:val="Hyperlink"/>
                <w:rFonts w:ascii="Sylfaen" w:hAnsi="Sylfaen"/>
                <w:noProof/>
                <w:sz w:val="24"/>
              </w:rPr>
              <w:t>1.1</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cs="Sylfaen"/>
                <w:noProof/>
                <w:sz w:val="24"/>
              </w:rPr>
              <w:t>მუნიციპალიტეტებში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ორგანიზაციული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მოწყობის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_Toc51272359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11</w:t>
            </w:r>
            <w:r w:rsidR="00B82799" w:rsidRPr="00B82799">
              <w:rPr>
                <w:noProof/>
                <w:webHidden/>
                <w:sz w:val="24"/>
              </w:rPr>
              <w:fldChar w:fldCharType="end"/>
            </w:r>
          </w:hyperlink>
        </w:p>
        <w:p w14:paraId="4F754535"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0" w:history="1">
            <w:r w:rsidR="00B82799" w:rsidRPr="00B82799">
              <w:rPr>
                <w:rStyle w:val="Hyperlink"/>
                <w:rFonts w:ascii="Sylfaen" w:hAnsi="Sylfaen"/>
                <w:noProof/>
                <w:sz w:val="24"/>
              </w:rPr>
              <w:t xml:space="preserve">1.2 </w:t>
            </w:r>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ცენტრების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12</w:t>
            </w:r>
            <w:r w:rsidR="00B82799" w:rsidRPr="00B82799">
              <w:rPr>
                <w:noProof/>
                <w:webHidden/>
                <w:sz w:val="24"/>
              </w:rPr>
              <w:fldChar w:fldCharType="end"/>
            </w:r>
          </w:hyperlink>
        </w:p>
        <w:p w14:paraId="60ECD619" w14:textId="77777777" w:rsidR="00B82799" w:rsidRPr="00B82799" w:rsidRDefault="001E55B3">
          <w:pPr>
            <w:pStyle w:val="TOC2"/>
            <w:tabs>
              <w:tab w:val="left" w:pos="880"/>
              <w:tab w:val="right" w:leader="dot" w:pos="9710"/>
            </w:tabs>
            <w:rPr>
              <w:rFonts w:asciiTheme="minorHAnsi" w:eastAsiaTheme="minorEastAsia" w:hAnsiTheme="minorHAnsi" w:cstheme="minorBidi"/>
              <w:noProof/>
              <w:sz w:val="24"/>
              <w:lang w:val="en-US"/>
            </w:rPr>
          </w:pPr>
          <w:hyperlink w:anchor="_Toc51272361" w:history="1">
            <w:r w:rsidR="00B82799" w:rsidRPr="00B82799">
              <w:rPr>
                <w:rStyle w:val="Hyperlink"/>
                <w:rFonts w:ascii="Sylfaen" w:hAnsi="Sylfaen"/>
                <w:noProof/>
                <w:sz w:val="24"/>
              </w:rPr>
              <w:t xml:space="preserve">1.3  </w:t>
            </w:r>
            <w:r w:rsidR="00B82799" w:rsidRPr="00B82799">
              <w:rPr>
                <w:rFonts w:asciiTheme="minorHAnsi" w:eastAsiaTheme="minorEastAsia" w:hAnsiTheme="minorHAnsi" w:cstheme="minorBidi"/>
                <w:noProof/>
                <w:sz w:val="24"/>
                <w:lang w:val="en-US"/>
              </w:rPr>
              <w:tab/>
            </w:r>
            <w:r w:rsidR="00B82799" w:rsidRPr="00B82799">
              <w:rPr>
                <w:rStyle w:val="Hyperlink"/>
                <w:rFonts w:ascii="Sylfaen" w:hAnsi="Sylfaen"/>
                <w:noProof/>
                <w:sz w:val="24"/>
              </w:rPr>
              <w:t>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სახელმწიფო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პროგრამის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12</w:t>
            </w:r>
            <w:r w:rsidR="00B82799" w:rsidRPr="00B82799">
              <w:rPr>
                <w:noProof/>
                <w:webHidden/>
                <w:sz w:val="24"/>
              </w:rPr>
              <w:fldChar w:fldCharType="end"/>
            </w:r>
          </w:hyperlink>
        </w:p>
        <w:p w14:paraId="78DE60BC"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2" w:history="1">
            <w:r w:rsidR="00B82799" w:rsidRPr="00B82799">
              <w:rPr>
                <w:rStyle w:val="Hyperlink"/>
                <w:rFonts w:ascii="Sylfaen" w:hAnsi="Sylfaen" w:cs="Sylfaen"/>
                <w:noProof/>
                <w:sz w:val="24"/>
              </w:rPr>
              <w:t>საზოგადოებრივი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13</w:t>
            </w:r>
            <w:r w:rsidR="00B82799" w:rsidRPr="00B82799">
              <w:rPr>
                <w:noProof/>
                <w:webHidden/>
                <w:sz w:val="24"/>
              </w:rPr>
              <w:fldChar w:fldCharType="end"/>
            </w:r>
          </w:hyperlink>
        </w:p>
        <w:p w14:paraId="0631FC78"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63" w:history="1">
            <w:r w:rsidR="00B82799" w:rsidRPr="00B82799">
              <w:rPr>
                <w:rStyle w:val="Hyperlink"/>
                <w:rFonts w:ascii="Sylfaen" w:hAnsi="Sylfaen" w:cs="Sylfaen"/>
                <w:noProof/>
                <w:sz w:val="24"/>
              </w:rPr>
              <w:t>ამოცანა</w:t>
            </w:r>
            <w:r w:rsidR="00B82799" w:rsidRPr="00B82799">
              <w:rPr>
                <w:rStyle w:val="Hyperlink"/>
                <w:rFonts w:ascii="Sylfaen" w:hAnsi="Sylfaen"/>
                <w:noProof/>
                <w:sz w:val="24"/>
              </w:rPr>
              <w:t xml:space="preserve"> 2: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14</w:t>
            </w:r>
            <w:r w:rsidR="00B82799" w:rsidRPr="00B82799">
              <w:rPr>
                <w:noProof/>
                <w:webHidden/>
                <w:sz w:val="24"/>
              </w:rPr>
              <w:fldChar w:fldCharType="end"/>
            </w:r>
          </w:hyperlink>
        </w:p>
        <w:p w14:paraId="46AF37EC"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4" w:history="1">
            <w:r w:rsidR="00B82799" w:rsidRPr="00B82799">
              <w:rPr>
                <w:rStyle w:val="Hyperlink"/>
                <w:rFonts w:ascii="Sylfaen" w:hAnsi="Sylfaen"/>
                <w:noProof/>
                <w:sz w:val="24"/>
              </w:rPr>
              <w:t>2.1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14</w:t>
            </w:r>
            <w:r w:rsidR="00B82799" w:rsidRPr="00B82799">
              <w:rPr>
                <w:noProof/>
                <w:webHidden/>
                <w:sz w:val="24"/>
              </w:rPr>
              <w:fldChar w:fldCharType="end"/>
            </w:r>
          </w:hyperlink>
        </w:p>
        <w:p w14:paraId="4B0138A4"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5" w:history="1">
            <w:r w:rsidR="00B82799" w:rsidRPr="00B82799">
              <w:rPr>
                <w:rStyle w:val="Hyperlink"/>
                <w:rFonts w:ascii="Sylfaen" w:hAnsi="Sylfaen"/>
                <w:noProof/>
                <w:sz w:val="24"/>
              </w:rPr>
              <w:t xml:space="preserve">2.2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შემთხვევების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გამოვლენისა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კონტაქტების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მიდევნებისთვის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15</w:t>
            </w:r>
            <w:r w:rsidR="00B82799" w:rsidRPr="00B82799">
              <w:rPr>
                <w:noProof/>
                <w:webHidden/>
                <w:sz w:val="24"/>
              </w:rPr>
              <w:fldChar w:fldCharType="end"/>
            </w:r>
          </w:hyperlink>
        </w:p>
        <w:p w14:paraId="08E6D89A"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6" w:history="1">
            <w:r w:rsidR="00B82799" w:rsidRPr="00B82799">
              <w:rPr>
                <w:rStyle w:val="Hyperlink"/>
                <w:rFonts w:ascii="Sylfaen" w:hAnsi="Sylfaen"/>
                <w:noProof/>
                <w:sz w:val="24"/>
              </w:rPr>
              <w:t xml:space="preserve">2.3 </w:t>
            </w:r>
            <w:r w:rsidR="00B82799" w:rsidRPr="00B82799">
              <w:rPr>
                <w:rStyle w:val="Hyperlink"/>
                <w:rFonts w:ascii="Sylfaen" w:hAnsi="Sylfaen" w:cs="Sylfaen"/>
                <w:noProof/>
                <w:sz w:val="24"/>
              </w:rPr>
              <w:t>საყრდენი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16</w:t>
            </w:r>
            <w:r w:rsidR="00B82799" w:rsidRPr="00B82799">
              <w:rPr>
                <w:noProof/>
                <w:webHidden/>
                <w:sz w:val="24"/>
              </w:rPr>
              <w:fldChar w:fldCharType="end"/>
            </w:r>
          </w:hyperlink>
        </w:p>
        <w:p w14:paraId="1B104A70"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7" w:history="1">
            <w:r w:rsidR="00B82799" w:rsidRPr="00B82799">
              <w:rPr>
                <w:rStyle w:val="Hyperlink"/>
                <w:rFonts w:ascii="Sylfaen" w:hAnsi="Sylfaen"/>
                <w:noProof/>
                <w:sz w:val="24"/>
              </w:rPr>
              <w:t xml:space="preserve">2.4 </w:t>
            </w:r>
            <w:r w:rsidR="00B82799" w:rsidRPr="00B82799">
              <w:rPr>
                <w:rStyle w:val="Hyperlink"/>
                <w:rFonts w:ascii="Sylfaen" w:hAnsi="Sylfaen" w:cs="Sylfaen"/>
                <w:noProof/>
                <w:sz w:val="24"/>
              </w:rPr>
              <w:t>უჩვეულო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რესპირატორულ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მოვლენებზე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დაფუძნებული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ადრეული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შეტყობინების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17</w:t>
            </w:r>
            <w:r w:rsidR="00B82799" w:rsidRPr="00B82799">
              <w:rPr>
                <w:noProof/>
                <w:webHidden/>
                <w:sz w:val="24"/>
              </w:rPr>
              <w:fldChar w:fldCharType="end"/>
            </w:r>
          </w:hyperlink>
        </w:p>
        <w:p w14:paraId="5B0470E5"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8" w:history="1">
            <w:r w:rsidR="00B82799" w:rsidRPr="00B82799">
              <w:rPr>
                <w:rStyle w:val="Hyperlink"/>
                <w:rFonts w:ascii="Sylfaen" w:hAnsi="Sylfaen"/>
                <w:noProof/>
                <w:sz w:val="24"/>
              </w:rPr>
              <w:t>2.5 COVID-19-</w:t>
            </w:r>
            <w:r w:rsidR="00B82799" w:rsidRPr="00B82799">
              <w:rPr>
                <w:rStyle w:val="Hyperlink"/>
                <w:rFonts w:ascii="Sylfaen" w:hAnsi="Sylfaen" w:cs="Sylfaen"/>
                <w:noProof/>
                <w:sz w:val="24"/>
              </w:rPr>
              <w:t>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დაკავშირებული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ელექტრონული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ბაზების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ინტეგრაციის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17</w:t>
            </w:r>
            <w:r w:rsidR="00B82799" w:rsidRPr="00B82799">
              <w:rPr>
                <w:noProof/>
                <w:webHidden/>
                <w:sz w:val="24"/>
              </w:rPr>
              <w:fldChar w:fldCharType="end"/>
            </w:r>
          </w:hyperlink>
        </w:p>
        <w:p w14:paraId="546BE299"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69" w:history="1">
            <w:r w:rsidR="00B82799" w:rsidRPr="00B82799">
              <w:rPr>
                <w:rStyle w:val="Hyperlink"/>
                <w:rFonts w:ascii="Sylfaen" w:hAnsi="Sylfaen" w:cs="Sylfaen"/>
                <w:noProof/>
                <w:sz w:val="24"/>
              </w:rPr>
              <w:t>ეპიდზედამხედველობის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სისტემის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_Toc51272369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18</w:t>
            </w:r>
            <w:r w:rsidR="00B82799" w:rsidRPr="00B82799">
              <w:rPr>
                <w:noProof/>
                <w:webHidden/>
                <w:sz w:val="24"/>
              </w:rPr>
              <w:fldChar w:fldCharType="end"/>
            </w:r>
          </w:hyperlink>
        </w:p>
        <w:p w14:paraId="49E0E684"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70" w:history="1">
            <w:r w:rsidR="00B82799" w:rsidRPr="00B82799">
              <w:rPr>
                <w:rStyle w:val="Hyperlink"/>
                <w:rFonts w:ascii="Sylfaen" w:hAnsi="Sylfaen" w:cs="Sylfaen"/>
                <w:noProof/>
                <w:sz w:val="24"/>
              </w:rPr>
              <w:t>ამოცანა 3: ლაბორატორიული სისტემების გაძლიერება, დიაგნოსტიკა და ტესტირება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19</w:t>
            </w:r>
            <w:r w:rsidR="00B82799" w:rsidRPr="00B82799">
              <w:rPr>
                <w:noProof/>
                <w:webHidden/>
                <w:sz w:val="24"/>
              </w:rPr>
              <w:fldChar w:fldCharType="end"/>
            </w:r>
          </w:hyperlink>
        </w:p>
        <w:p w14:paraId="53F8351C"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1" w:history="1">
            <w:r w:rsidR="00B82799" w:rsidRPr="00B82799">
              <w:rPr>
                <w:rStyle w:val="Hyperlink"/>
                <w:rFonts w:ascii="Sylfaen" w:hAnsi="Sylfaen"/>
                <w:noProof/>
                <w:sz w:val="24"/>
              </w:rPr>
              <w:t xml:space="preserve">3.1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შესაძლებლობის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20</w:t>
            </w:r>
            <w:r w:rsidR="00B82799" w:rsidRPr="00B82799">
              <w:rPr>
                <w:noProof/>
                <w:webHidden/>
                <w:sz w:val="24"/>
              </w:rPr>
              <w:fldChar w:fldCharType="end"/>
            </w:r>
          </w:hyperlink>
        </w:p>
        <w:p w14:paraId="741A673C"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2" w:history="1">
            <w:r w:rsidR="00B82799" w:rsidRPr="00B82799">
              <w:rPr>
                <w:rStyle w:val="Hyperlink"/>
                <w:rFonts w:ascii="Sylfaen" w:hAnsi="Sylfaen"/>
                <w:noProof/>
                <w:sz w:val="24"/>
              </w:rPr>
              <w:t xml:space="preserve">3.2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20</w:t>
            </w:r>
            <w:r w:rsidR="00B82799" w:rsidRPr="00B82799">
              <w:rPr>
                <w:noProof/>
                <w:webHidden/>
                <w:sz w:val="24"/>
              </w:rPr>
              <w:fldChar w:fldCharType="end"/>
            </w:r>
          </w:hyperlink>
        </w:p>
        <w:p w14:paraId="33F75080"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3" w:history="1">
            <w:r w:rsidR="00B82799" w:rsidRPr="00B82799">
              <w:rPr>
                <w:rStyle w:val="Hyperlink"/>
                <w:rFonts w:ascii="Sylfaen" w:hAnsi="Sylfaen"/>
                <w:noProof/>
                <w:sz w:val="24"/>
              </w:rPr>
              <w:t>3.3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დიაგნოსტიკის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ხარისხის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ზედამხედველობა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21</w:t>
            </w:r>
            <w:r w:rsidR="00B82799" w:rsidRPr="00B82799">
              <w:rPr>
                <w:noProof/>
                <w:webHidden/>
                <w:sz w:val="24"/>
              </w:rPr>
              <w:fldChar w:fldCharType="end"/>
            </w:r>
          </w:hyperlink>
        </w:p>
        <w:p w14:paraId="31D800F6"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4" w:history="1">
            <w:r w:rsidR="00B82799" w:rsidRPr="00B82799">
              <w:rPr>
                <w:rStyle w:val="Hyperlink"/>
                <w:rFonts w:ascii="Sylfaen" w:hAnsi="Sylfaen"/>
                <w:noProof/>
                <w:sz w:val="24"/>
              </w:rPr>
              <w:t>3.4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გაფართოება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21</w:t>
            </w:r>
            <w:r w:rsidR="00B82799" w:rsidRPr="00B82799">
              <w:rPr>
                <w:noProof/>
                <w:webHidden/>
                <w:sz w:val="24"/>
              </w:rPr>
              <w:fldChar w:fldCharType="end"/>
            </w:r>
          </w:hyperlink>
        </w:p>
        <w:p w14:paraId="46A9BBA0"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5" w:history="1">
            <w:r w:rsidR="00B82799" w:rsidRPr="00B82799">
              <w:rPr>
                <w:rStyle w:val="Hyperlink"/>
                <w:rFonts w:ascii="Sylfaen" w:hAnsi="Sylfaen" w:cs="Sylfaen"/>
                <w:noProof/>
                <w:sz w:val="24"/>
              </w:rPr>
              <w:t>ლაბორატორიული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მუშაობის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25</w:t>
            </w:r>
            <w:r w:rsidR="00B82799" w:rsidRPr="00B82799">
              <w:rPr>
                <w:noProof/>
                <w:webHidden/>
                <w:sz w:val="24"/>
              </w:rPr>
              <w:fldChar w:fldCharType="end"/>
            </w:r>
          </w:hyperlink>
        </w:p>
        <w:p w14:paraId="788FD64B"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76" w:history="1">
            <w:r w:rsidR="00B82799" w:rsidRPr="00B82799">
              <w:rPr>
                <w:rStyle w:val="Hyperlink"/>
                <w:rFonts w:ascii="Sylfaen" w:hAnsi="Sylfaen" w:cs="Sylfaen"/>
                <w:noProof/>
                <w:sz w:val="24"/>
              </w:rPr>
              <w:t>ამოცანა 4: COVID- 19-ზე რეაგირებისთვის პირველადი ჯანდაცვის ქსელის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26</w:t>
            </w:r>
            <w:r w:rsidR="00B82799" w:rsidRPr="00B82799">
              <w:rPr>
                <w:noProof/>
                <w:webHidden/>
                <w:sz w:val="24"/>
              </w:rPr>
              <w:fldChar w:fldCharType="end"/>
            </w:r>
          </w:hyperlink>
        </w:p>
        <w:p w14:paraId="411CEE09"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7" w:history="1">
            <w:r w:rsidR="00B82799" w:rsidRPr="00B82799">
              <w:rPr>
                <w:rStyle w:val="Hyperlink"/>
                <w:rFonts w:ascii="Sylfaen" w:hAnsi="Sylfaen"/>
                <w:noProof/>
                <w:sz w:val="24"/>
              </w:rPr>
              <w:t xml:space="preserve">4.1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საგანგებო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29</w:t>
            </w:r>
            <w:r w:rsidR="00B82799" w:rsidRPr="00B82799">
              <w:rPr>
                <w:noProof/>
                <w:webHidden/>
                <w:sz w:val="24"/>
              </w:rPr>
              <w:fldChar w:fldCharType="end"/>
            </w:r>
          </w:hyperlink>
        </w:p>
        <w:p w14:paraId="0DE4B39A"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8" w:history="1">
            <w:r w:rsidR="00B82799" w:rsidRPr="00B82799">
              <w:rPr>
                <w:rStyle w:val="Hyperlink"/>
                <w:rFonts w:ascii="Sylfaen" w:hAnsi="Sylfaen"/>
                <w:noProof/>
                <w:sz w:val="24"/>
              </w:rPr>
              <w:t xml:space="preserve">4.2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ტელემედიცინის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29</w:t>
            </w:r>
            <w:r w:rsidR="00B82799" w:rsidRPr="00B82799">
              <w:rPr>
                <w:noProof/>
                <w:webHidden/>
                <w:sz w:val="24"/>
              </w:rPr>
              <w:fldChar w:fldCharType="end"/>
            </w:r>
          </w:hyperlink>
        </w:p>
        <w:p w14:paraId="19CAD6BE"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79" w:history="1">
            <w:r w:rsidR="00B82799" w:rsidRPr="00B82799">
              <w:rPr>
                <w:rStyle w:val="Hyperlink"/>
                <w:rFonts w:ascii="Sylfaen" w:hAnsi="Sylfaen"/>
                <w:noProof/>
                <w:sz w:val="24"/>
              </w:rPr>
              <w:t xml:space="preserve">4.3 </w:t>
            </w:r>
            <w:r w:rsidR="00B82799" w:rsidRPr="00B82799">
              <w:rPr>
                <w:rStyle w:val="Hyperlink"/>
                <w:rFonts w:ascii="Sylfaen" w:hAnsi="Sylfaen" w:cs="Sylfaen"/>
                <w:noProof/>
                <w:sz w:val="24"/>
              </w:rPr>
              <w:t>პჯდ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მსუბუქი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საშუალო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სიმძიმის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გამოჯანმრთელებული</w:t>
            </w:r>
            <w:r w:rsidR="00B82799" w:rsidRPr="00B82799">
              <w:rPr>
                <w:rStyle w:val="Hyperlink"/>
                <w:rFonts w:ascii="Sylfaen" w:hAnsi="Sylfaen"/>
                <w:noProof/>
                <w:sz w:val="24"/>
              </w:rPr>
              <w:t xml:space="preserve"> COVID-19 </w:t>
            </w:r>
            <w:r w:rsidR="00B82799" w:rsidRPr="00B82799">
              <w:rPr>
                <w:rStyle w:val="Hyperlink"/>
                <w:rFonts w:ascii="Sylfaen" w:hAnsi="Sylfaen" w:cs="Sylfaen"/>
                <w:noProof/>
                <w:sz w:val="24"/>
              </w:rPr>
              <w:t>პაციენტების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მეთვალყურეობისთვის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_Toc51272379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30</w:t>
            </w:r>
            <w:r w:rsidR="00B82799" w:rsidRPr="00B82799">
              <w:rPr>
                <w:noProof/>
                <w:webHidden/>
                <w:sz w:val="24"/>
              </w:rPr>
              <w:fldChar w:fldCharType="end"/>
            </w:r>
          </w:hyperlink>
        </w:p>
        <w:p w14:paraId="159CE88E"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0" w:history="1">
            <w:r w:rsidR="00B82799" w:rsidRPr="00B82799">
              <w:rPr>
                <w:rStyle w:val="Hyperlink"/>
                <w:rFonts w:ascii="Sylfaen" w:hAnsi="Sylfaen"/>
                <w:noProof/>
                <w:sz w:val="24"/>
              </w:rPr>
              <w:t xml:space="preserve">4.4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ინფექციების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კონტროლის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31</w:t>
            </w:r>
            <w:r w:rsidR="00B82799" w:rsidRPr="00B82799">
              <w:rPr>
                <w:noProof/>
                <w:webHidden/>
                <w:sz w:val="24"/>
              </w:rPr>
              <w:fldChar w:fldCharType="end"/>
            </w:r>
          </w:hyperlink>
        </w:p>
        <w:p w14:paraId="3F924589"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1" w:history="1">
            <w:r w:rsidR="00B82799" w:rsidRPr="00B82799">
              <w:rPr>
                <w:rStyle w:val="Hyperlink"/>
                <w:rFonts w:ascii="Sylfaen" w:hAnsi="Sylfaen"/>
                <w:noProof/>
                <w:sz w:val="24"/>
              </w:rPr>
              <w:t xml:space="preserve">4.5 </w:t>
            </w:r>
            <w:r w:rsidR="00B82799" w:rsidRPr="00B82799">
              <w:rPr>
                <w:rStyle w:val="Hyperlink"/>
                <w:rFonts w:ascii="Sylfaen" w:hAnsi="Sylfaen" w:cs="Sylfaen"/>
                <w:noProof/>
                <w:sz w:val="24"/>
              </w:rPr>
              <w:t>პირველად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რუტინული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ესენციური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სერვისების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31</w:t>
            </w:r>
            <w:r w:rsidR="00B82799" w:rsidRPr="00B82799">
              <w:rPr>
                <w:noProof/>
                <w:webHidden/>
                <w:sz w:val="24"/>
              </w:rPr>
              <w:fldChar w:fldCharType="end"/>
            </w:r>
          </w:hyperlink>
        </w:p>
        <w:p w14:paraId="69826A37"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2" w:history="1">
            <w:r w:rsidR="00B82799" w:rsidRPr="00B82799">
              <w:rPr>
                <w:rStyle w:val="Hyperlink"/>
                <w:rFonts w:ascii="Sylfaen" w:hAnsi="Sylfaen" w:cs="Sylfaen"/>
                <w:noProof/>
                <w:sz w:val="24"/>
              </w:rPr>
              <w:t>პჯდ</w:t>
            </w:r>
            <w:r w:rsidR="00B82799" w:rsidRPr="00B82799">
              <w:rPr>
                <w:rStyle w:val="Hyperlink"/>
                <w:rFonts w:ascii="Sylfaen" w:hAnsi="Sylfaen"/>
                <w:noProof/>
                <w:sz w:val="24"/>
              </w:rPr>
              <w:t>-</w:t>
            </w:r>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33</w:t>
            </w:r>
            <w:r w:rsidR="00B82799" w:rsidRPr="00B82799">
              <w:rPr>
                <w:noProof/>
                <w:webHidden/>
                <w:sz w:val="24"/>
              </w:rPr>
              <w:fldChar w:fldCharType="end"/>
            </w:r>
          </w:hyperlink>
        </w:p>
        <w:p w14:paraId="4B31AAD4"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83" w:history="1">
            <w:r w:rsidR="00B82799" w:rsidRPr="00B82799">
              <w:rPr>
                <w:rStyle w:val="Hyperlink"/>
                <w:rFonts w:ascii="Sylfaen" w:hAnsi="Sylfaen" w:cs="Sylfaen"/>
                <w:noProof/>
                <w:sz w:val="24"/>
              </w:rPr>
              <w:t>ამოცანა 5: ჰოსპიტალური სექტორის მზაობის უზრუნველყოფა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34</w:t>
            </w:r>
            <w:r w:rsidR="00B82799" w:rsidRPr="00B82799">
              <w:rPr>
                <w:noProof/>
                <w:webHidden/>
                <w:sz w:val="24"/>
              </w:rPr>
              <w:fldChar w:fldCharType="end"/>
            </w:r>
          </w:hyperlink>
        </w:p>
        <w:p w14:paraId="4B73619B"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4" w:history="1">
            <w:r w:rsidR="00B82799" w:rsidRPr="00B82799">
              <w:rPr>
                <w:rStyle w:val="Hyperlink"/>
                <w:rFonts w:ascii="Sylfaen" w:hAnsi="Sylfaen"/>
                <w:noProof/>
                <w:sz w:val="24"/>
              </w:rPr>
              <w:t xml:space="preserve">5.1 </w:t>
            </w:r>
            <w:r w:rsidR="00B82799" w:rsidRPr="00B82799">
              <w:rPr>
                <w:rStyle w:val="Hyperlink"/>
                <w:rFonts w:ascii="Sylfaen" w:hAnsi="Sylfaen" w:cs="Sylfaen"/>
                <w:noProof/>
                <w:sz w:val="24"/>
              </w:rPr>
              <w:t>ჰოსპიტალების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სიტუაციისთვის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კატასტროფების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დროს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გაუმჯობესება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36</w:t>
            </w:r>
            <w:r w:rsidR="00B82799" w:rsidRPr="00B82799">
              <w:rPr>
                <w:noProof/>
                <w:webHidden/>
                <w:sz w:val="24"/>
              </w:rPr>
              <w:fldChar w:fldCharType="end"/>
            </w:r>
          </w:hyperlink>
        </w:p>
        <w:p w14:paraId="247441F0"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5" w:history="1">
            <w:r w:rsidR="00B82799" w:rsidRPr="00B82799">
              <w:rPr>
                <w:rStyle w:val="Hyperlink"/>
                <w:rFonts w:ascii="Sylfaen" w:hAnsi="Sylfaen"/>
                <w:noProof/>
                <w:sz w:val="24"/>
              </w:rPr>
              <w:t xml:space="preserve">5.2 </w:t>
            </w:r>
            <w:r w:rsidR="00B82799" w:rsidRPr="00B82799">
              <w:rPr>
                <w:rStyle w:val="Hyperlink"/>
                <w:rFonts w:ascii="Sylfaen" w:hAnsi="Sylfaen" w:cs="Sylfaen"/>
                <w:noProof/>
                <w:sz w:val="24"/>
              </w:rPr>
              <w:t>გადაუდებელ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მდგომარეობებზე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სასწრაფო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გადაუდებელი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ინფრასტრუქტურის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მატერიალურ</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37</w:t>
            </w:r>
            <w:r w:rsidR="00B82799" w:rsidRPr="00B82799">
              <w:rPr>
                <w:noProof/>
                <w:webHidden/>
                <w:sz w:val="24"/>
              </w:rPr>
              <w:fldChar w:fldCharType="end"/>
            </w:r>
          </w:hyperlink>
        </w:p>
        <w:p w14:paraId="1B126ABB"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6" w:history="1">
            <w:r w:rsidR="00B82799" w:rsidRPr="00B82799">
              <w:rPr>
                <w:rStyle w:val="Hyperlink"/>
                <w:rFonts w:ascii="Sylfaen" w:hAnsi="Sylfaen"/>
                <w:noProof/>
                <w:sz w:val="24"/>
              </w:rPr>
              <w:t>5.3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მზაობის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უზრუნველსაყოფად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საკანონმდებლო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მხარდაჭერა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38</w:t>
            </w:r>
            <w:r w:rsidR="00B82799" w:rsidRPr="00B82799">
              <w:rPr>
                <w:noProof/>
                <w:webHidden/>
                <w:sz w:val="24"/>
              </w:rPr>
              <w:fldChar w:fldCharType="end"/>
            </w:r>
          </w:hyperlink>
        </w:p>
        <w:p w14:paraId="2C9559E8"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7" w:history="1">
            <w:r w:rsidR="00B82799" w:rsidRPr="00B82799">
              <w:rPr>
                <w:rStyle w:val="Hyperlink"/>
                <w:rFonts w:ascii="Sylfaen" w:hAnsi="Sylfaen" w:cs="Sylfaen"/>
                <w:noProof/>
                <w:sz w:val="24"/>
              </w:rPr>
              <w:t>ჰოსპიტალური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40</w:t>
            </w:r>
            <w:r w:rsidR="00B82799" w:rsidRPr="00B82799">
              <w:rPr>
                <w:noProof/>
                <w:webHidden/>
                <w:sz w:val="24"/>
              </w:rPr>
              <w:fldChar w:fldCharType="end"/>
            </w:r>
          </w:hyperlink>
        </w:p>
        <w:p w14:paraId="78A6E82D"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88" w:history="1">
            <w:r w:rsidR="00B82799" w:rsidRPr="00B82799">
              <w:rPr>
                <w:rStyle w:val="Hyperlink"/>
                <w:rFonts w:ascii="Sylfaen" w:hAnsi="Sylfaen" w:cs="Sylfaen"/>
                <w:noProof/>
                <w:sz w:val="24"/>
              </w:rPr>
              <w:t>ამოცანა 6: ჯანდაცვის ადამიანური რესურსის მობილიზება, მართვა და მომზადება კოვიდზე რეაგირებისთვის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41</w:t>
            </w:r>
            <w:r w:rsidR="00B82799" w:rsidRPr="00B82799">
              <w:rPr>
                <w:noProof/>
                <w:webHidden/>
                <w:sz w:val="24"/>
              </w:rPr>
              <w:fldChar w:fldCharType="end"/>
            </w:r>
          </w:hyperlink>
        </w:p>
        <w:p w14:paraId="362610D1"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89" w:history="1">
            <w:r w:rsidR="00B82799" w:rsidRPr="00B82799">
              <w:rPr>
                <w:rStyle w:val="Hyperlink"/>
                <w:rFonts w:ascii="Sylfaen" w:hAnsi="Sylfaen"/>
                <w:noProof/>
                <w:sz w:val="24"/>
              </w:rPr>
              <w:t>6.1 COVID-19-</w:t>
            </w:r>
            <w:r w:rsidR="00B82799" w:rsidRPr="00B82799">
              <w:rPr>
                <w:rStyle w:val="Hyperlink"/>
                <w:rFonts w:ascii="Sylfaen" w:hAnsi="Sylfaen" w:cs="Sylfaen"/>
                <w:noProof/>
                <w:sz w:val="24"/>
              </w:rPr>
              <w:t>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რეაგირებაში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სპეციალისტებისა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მიზნობრივი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ტრენინგების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უწყვეტი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მიწოდება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_Toc51272389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42</w:t>
            </w:r>
            <w:r w:rsidR="00B82799" w:rsidRPr="00B82799">
              <w:rPr>
                <w:noProof/>
                <w:webHidden/>
                <w:sz w:val="24"/>
              </w:rPr>
              <w:fldChar w:fldCharType="end"/>
            </w:r>
          </w:hyperlink>
        </w:p>
        <w:p w14:paraId="6D5FEF2D"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0" w:history="1">
            <w:r w:rsidR="00B82799" w:rsidRPr="00B82799">
              <w:rPr>
                <w:rStyle w:val="Hyperlink"/>
                <w:rFonts w:ascii="Sylfaen" w:hAnsi="Sylfaen"/>
                <w:noProof/>
                <w:sz w:val="24"/>
              </w:rPr>
              <w:t xml:space="preserve">6.2 </w:t>
            </w:r>
            <w:r w:rsidR="00B82799" w:rsidRPr="00B82799">
              <w:rPr>
                <w:rStyle w:val="Hyperlink"/>
                <w:rFonts w:ascii="Sylfaen" w:hAnsi="Sylfaen" w:cs="Sylfaen"/>
                <w:noProof/>
                <w:sz w:val="24"/>
              </w:rPr>
              <w:t>სამედიცინო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პერსონალის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რეგისტრის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განვითარება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44</w:t>
            </w:r>
            <w:r w:rsidR="00B82799" w:rsidRPr="00B82799">
              <w:rPr>
                <w:noProof/>
                <w:webHidden/>
                <w:sz w:val="24"/>
              </w:rPr>
              <w:fldChar w:fldCharType="end"/>
            </w:r>
          </w:hyperlink>
        </w:p>
        <w:p w14:paraId="1467759B"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1" w:history="1">
            <w:r w:rsidR="00B82799" w:rsidRPr="00B82799">
              <w:rPr>
                <w:rStyle w:val="Hyperlink"/>
                <w:rFonts w:ascii="Sylfaen" w:hAnsi="Sylfaen"/>
                <w:noProof/>
                <w:sz w:val="24"/>
              </w:rPr>
              <w:t xml:space="preserve">COVID-19 </w:t>
            </w:r>
            <w:r w:rsidR="00B82799" w:rsidRPr="00B82799">
              <w:rPr>
                <w:rStyle w:val="Hyperlink"/>
                <w:rFonts w:ascii="Sylfaen" w:hAnsi="Sylfaen" w:cs="Sylfaen"/>
                <w:noProof/>
                <w:sz w:val="24"/>
              </w:rPr>
              <w:t>რეაგირებისთვის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ადამიანური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რესურსების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მომზადების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45</w:t>
            </w:r>
            <w:r w:rsidR="00B82799" w:rsidRPr="00B82799">
              <w:rPr>
                <w:noProof/>
                <w:webHidden/>
                <w:sz w:val="24"/>
              </w:rPr>
              <w:fldChar w:fldCharType="end"/>
            </w:r>
          </w:hyperlink>
        </w:p>
        <w:p w14:paraId="60177048"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92" w:history="1">
            <w:r w:rsidR="00B82799" w:rsidRPr="00B82799">
              <w:rPr>
                <w:rStyle w:val="Hyperlink"/>
                <w:rFonts w:ascii="Sylfaen" w:hAnsi="Sylfaen" w:cs="Sylfaen"/>
                <w:noProof/>
                <w:sz w:val="24"/>
              </w:rPr>
              <w:t>ამოცანა 7: ჯანმრთელობის ხელშეწყობა, რისკის კომუნიკაცია და სამოქალაქო ცნობიერების გაძლიერება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46</w:t>
            </w:r>
            <w:r w:rsidR="00B82799" w:rsidRPr="00B82799">
              <w:rPr>
                <w:noProof/>
                <w:webHidden/>
                <w:sz w:val="24"/>
              </w:rPr>
              <w:fldChar w:fldCharType="end"/>
            </w:r>
          </w:hyperlink>
        </w:p>
        <w:p w14:paraId="7E3B641A"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3" w:history="1">
            <w:r w:rsidR="00B82799" w:rsidRPr="00B82799">
              <w:rPr>
                <w:rStyle w:val="Hyperlink"/>
                <w:rFonts w:ascii="Sylfaen" w:hAnsi="Sylfaen"/>
                <w:noProof/>
                <w:sz w:val="24"/>
              </w:rPr>
              <w:t xml:space="preserve">7.1 </w:t>
            </w:r>
            <w:r w:rsidR="00B82799" w:rsidRPr="00B82799">
              <w:rPr>
                <w:rStyle w:val="Hyperlink"/>
                <w:rFonts w:ascii="Sylfaen" w:hAnsi="Sylfaen" w:cs="Sylfaen"/>
                <w:noProof/>
                <w:sz w:val="24"/>
              </w:rPr>
              <w:t>სხვადასხვა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w:t>
            </w:r>
            <w:r w:rsidR="00B82799" w:rsidRPr="00B82799">
              <w:rPr>
                <w:rStyle w:val="Hyperlink"/>
                <w:rFonts w:ascii="Sylfaen" w:hAnsi="Sylfaen"/>
                <w:noProof/>
                <w:sz w:val="24"/>
              </w:rPr>
              <w:t>-</w:t>
            </w:r>
            <w:r w:rsidR="00B82799" w:rsidRPr="00B82799">
              <w:rPr>
                <w:rStyle w:val="Hyperlink"/>
                <w:rFonts w:ascii="Sylfaen" w:hAnsi="Sylfaen" w:cs="Sylfaen"/>
                <w:noProof/>
                <w:sz w:val="24"/>
              </w:rPr>
              <w:t>ჯგუფებთან</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მიმართებაში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სტრატეგიის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48</w:t>
            </w:r>
            <w:r w:rsidR="00B82799" w:rsidRPr="00B82799">
              <w:rPr>
                <w:noProof/>
                <w:webHidden/>
                <w:sz w:val="24"/>
              </w:rPr>
              <w:fldChar w:fldCharType="end"/>
            </w:r>
          </w:hyperlink>
        </w:p>
        <w:p w14:paraId="477C3381"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4" w:history="1">
            <w:r w:rsidR="00B82799" w:rsidRPr="00B82799">
              <w:rPr>
                <w:rStyle w:val="Hyperlink"/>
                <w:rFonts w:ascii="Sylfaen" w:hAnsi="Sylfaen"/>
                <w:noProof/>
                <w:sz w:val="24"/>
              </w:rPr>
              <w:t xml:space="preserve">7.2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სპეციფიკური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შშმ</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49</w:t>
            </w:r>
            <w:r w:rsidR="00B82799" w:rsidRPr="00B82799">
              <w:rPr>
                <w:noProof/>
                <w:webHidden/>
                <w:sz w:val="24"/>
              </w:rPr>
              <w:fldChar w:fldCharType="end"/>
            </w:r>
          </w:hyperlink>
        </w:p>
        <w:p w14:paraId="02D0B1A9"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5" w:history="1">
            <w:r w:rsidR="00B82799" w:rsidRPr="00B82799">
              <w:rPr>
                <w:rStyle w:val="Hyperlink"/>
                <w:rFonts w:ascii="Sylfaen" w:hAnsi="Sylfaen"/>
                <w:noProof/>
                <w:sz w:val="24"/>
              </w:rPr>
              <w:t xml:space="preserve">7.3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განსხვავებული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მიდგომის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შემუშავება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დაბალი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მქონე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ჯგუფებისთვის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49</w:t>
            </w:r>
            <w:r w:rsidR="00B82799" w:rsidRPr="00B82799">
              <w:rPr>
                <w:noProof/>
                <w:webHidden/>
                <w:sz w:val="24"/>
              </w:rPr>
              <w:fldChar w:fldCharType="end"/>
            </w:r>
          </w:hyperlink>
        </w:p>
        <w:p w14:paraId="1B3C530C"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6" w:history="1">
            <w:r w:rsidR="00B82799" w:rsidRPr="00B82799">
              <w:rPr>
                <w:rStyle w:val="Hyperlink"/>
                <w:rFonts w:ascii="Sylfaen" w:hAnsi="Sylfaen"/>
                <w:noProof/>
                <w:sz w:val="24"/>
              </w:rPr>
              <w:t xml:space="preserve">7.4 </w:t>
            </w:r>
            <w:r w:rsidR="00B82799" w:rsidRPr="00B82799">
              <w:rPr>
                <w:rStyle w:val="Hyperlink"/>
                <w:rFonts w:ascii="Sylfaen" w:hAnsi="Sylfaen" w:cs="Sylfaen"/>
                <w:noProof/>
                <w:sz w:val="24"/>
              </w:rPr>
              <w:t>ცხოვრების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ჯანსაღი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წესის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დანერგვაზე</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მიმართული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კამპანიის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ადაპტირება</w:t>
            </w:r>
            <w:r w:rsidR="00B82799" w:rsidRPr="00B82799">
              <w:rPr>
                <w:rStyle w:val="Hyperlink"/>
                <w:rFonts w:ascii="Sylfaen" w:hAnsi="Sylfaen"/>
                <w:noProof/>
                <w:sz w:val="24"/>
              </w:rPr>
              <w:t xml:space="preserve"> COVID-19-</w:t>
            </w:r>
            <w:r w:rsidR="00B82799" w:rsidRPr="00B82799">
              <w:rPr>
                <w:rStyle w:val="Hyperlink"/>
                <w:rFonts w:ascii="Sylfaen" w:hAnsi="Sylfaen" w:cs="Sylfaen"/>
                <w:noProof/>
                <w:sz w:val="24"/>
              </w:rPr>
              <w:t>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პანდემიასთან</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50</w:t>
            </w:r>
            <w:r w:rsidR="00B82799" w:rsidRPr="00B82799">
              <w:rPr>
                <w:noProof/>
                <w:webHidden/>
                <w:sz w:val="24"/>
              </w:rPr>
              <w:fldChar w:fldCharType="end"/>
            </w:r>
          </w:hyperlink>
        </w:p>
        <w:p w14:paraId="744AC51B"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7" w:history="1">
            <w:r w:rsidR="00B82799" w:rsidRPr="00B82799">
              <w:rPr>
                <w:rStyle w:val="Hyperlink"/>
                <w:rFonts w:ascii="Sylfaen" w:hAnsi="Sylfaen" w:cs="Sylfaen"/>
                <w:noProof/>
                <w:sz w:val="24"/>
              </w:rPr>
              <w:t>რისკის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კომუნიკაციის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ეფექტურობის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ინდიკატორები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51</w:t>
            </w:r>
            <w:r w:rsidR="00B82799" w:rsidRPr="00B82799">
              <w:rPr>
                <w:noProof/>
                <w:webHidden/>
                <w:sz w:val="24"/>
              </w:rPr>
              <w:fldChar w:fldCharType="end"/>
            </w:r>
          </w:hyperlink>
        </w:p>
        <w:p w14:paraId="7378942B"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398" w:history="1">
            <w:r w:rsidR="00B82799" w:rsidRPr="00B82799">
              <w:rPr>
                <w:rStyle w:val="Hyperlink"/>
                <w:rFonts w:ascii="Sylfaen" w:hAnsi="Sylfaen" w:cs="Sylfaen"/>
                <w:noProof/>
                <w:sz w:val="24"/>
              </w:rPr>
              <w:t>8. დამატებითი ღონისძიებები, გეგმით შემუშავებული ამოცანების შესრულების ხელშეწყობისთვის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52</w:t>
            </w:r>
            <w:r w:rsidR="00B82799" w:rsidRPr="00B82799">
              <w:rPr>
                <w:noProof/>
                <w:webHidden/>
                <w:sz w:val="24"/>
              </w:rPr>
              <w:fldChar w:fldCharType="end"/>
            </w:r>
          </w:hyperlink>
        </w:p>
        <w:p w14:paraId="73D91D18"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399" w:history="1">
            <w:r w:rsidR="00B82799" w:rsidRPr="00B82799">
              <w:rPr>
                <w:rStyle w:val="Hyperlink"/>
                <w:rFonts w:ascii="Sylfaen" w:hAnsi="Sylfaen"/>
                <w:noProof/>
                <w:sz w:val="24"/>
              </w:rPr>
              <w:t xml:space="preserve">8.1 </w:t>
            </w:r>
            <w:r w:rsidR="00B82799" w:rsidRPr="00B82799">
              <w:rPr>
                <w:rStyle w:val="Hyperlink"/>
                <w:rFonts w:ascii="Sylfaen" w:hAnsi="Sylfaen" w:cs="Sylfaen"/>
                <w:noProof/>
                <w:sz w:val="24"/>
              </w:rPr>
              <w:t>მხარდამჭერი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კვლევები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_Toc51272399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52</w:t>
            </w:r>
            <w:r w:rsidR="00B82799" w:rsidRPr="00B82799">
              <w:rPr>
                <w:noProof/>
                <w:webHidden/>
                <w:sz w:val="24"/>
              </w:rPr>
              <w:fldChar w:fldCharType="end"/>
            </w:r>
          </w:hyperlink>
        </w:p>
        <w:p w14:paraId="6B3E1C13"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00" w:history="1">
            <w:r w:rsidR="00B82799" w:rsidRPr="00B82799">
              <w:rPr>
                <w:rStyle w:val="Hyperlink"/>
                <w:rFonts w:ascii="Sylfaen" w:hAnsi="Sylfaen"/>
                <w:noProof/>
                <w:sz w:val="24"/>
              </w:rPr>
              <w:t xml:space="preserve">8.2 </w:t>
            </w:r>
            <w:r w:rsidR="00B82799" w:rsidRPr="00B82799">
              <w:rPr>
                <w:rStyle w:val="Hyperlink"/>
                <w:rFonts w:ascii="Sylfaen" w:hAnsi="Sylfaen" w:cs="Sylfaen"/>
                <w:noProof/>
                <w:sz w:val="24"/>
              </w:rPr>
              <w:t>ლოგისტიკა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შესყიდვა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მარაგები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55</w:t>
            </w:r>
            <w:r w:rsidR="00B82799" w:rsidRPr="00B82799">
              <w:rPr>
                <w:noProof/>
                <w:webHidden/>
                <w:sz w:val="24"/>
              </w:rPr>
              <w:fldChar w:fldCharType="end"/>
            </w:r>
          </w:hyperlink>
        </w:p>
        <w:p w14:paraId="48C7F691"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01" w:history="1">
            <w:r w:rsidR="00B82799" w:rsidRPr="00B82799">
              <w:rPr>
                <w:rStyle w:val="Hyperlink"/>
                <w:rFonts w:ascii="Sylfaen" w:hAnsi="Sylfaen"/>
                <w:noProof/>
                <w:sz w:val="24"/>
              </w:rPr>
              <w:t xml:space="preserve">8.3 </w:t>
            </w:r>
            <w:r w:rsidR="00B82799" w:rsidRPr="00B82799">
              <w:rPr>
                <w:rStyle w:val="Hyperlink"/>
                <w:rFonts w:ascii="Sylfaen" w:hAnsi="Sylfaen" w:cs="Sylfaen"/>
                <w:noProof/>
                <w:sz w:val="24"/>
              </w:rPr>
              <w:t>საინფორმაციო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ტექნოლოგიები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ინოვაციები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57</w:t>
            </w:r>
            <w:r w:rsidR="00B82799" w:rsidRPr="00B82799">
              <w:rPr>
                <w:noProof/>
                <w:webHidden/>
                <w:sz w:val="24"/>
              </w:rPr>
              <w:fldChar w:fldCharType="end"/>
            </w:r>
          </w:hyperlink>
        </w:p>
        <w:p w14:paraId="3A4B07A5"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02" w:history="1">
            <w:r w:rsidR="00B82799" w:rsidRPr="00B82799">
              <w:rPr>
                <w:rStyle w:val="Hyperlink"/>
                <w:rFonts w:ascii="Sylfaen" w:hAnsi="Sylfaen"/>
                <w:noProof/>
                <w:sz w:val="24"/>
              </w:rPr>
              <w:t xml:space="preserve">8.4 </w:t>
            </w:r>
            <w:r w:rsidR="00B82799" w:rsidRPr="00B82799">
              <w:rPr>
                <w:rStyle w:val="Hyperlink"/>
                <w:rFonts w:ascii="Sylfaen" w:hAnsi="Sylfaen" w:cs="Sylfaen"/>
                <w:noProof/>
                <w:sz w:val="24"/>
              </w:rPr>
              <w:t>მულტისექტორული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60</w:t>
            </w:r>
            <w:r w:rsidR="00B82799" w:rsidRPr="00B82799">
              <w:rPr>
                <w:noProof/>
                <w:webHidden/>
                <w:sz w:val="24"/>
              </w:rPr>
              <w:fldChar w:fldCharType="end"/>
            </w:r>
          </w:hyperlink>
        </w:p>
        <w:p w14:paraId="6B711F27"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03" w:history="1">
            <w:r w:rsidR="00B82799" w:rsidRPr="00B82799">
              <w:rPr>
                <w:rStyle w:val="Hyperlink"/>
                <w:rFonts w:ascii="Sylfaen" w:hAnsi="Sylfaen"/>
                <w:noProof/>
                <w:sz w:val="24"/>
              </w:rPr>
              <w:t xml:space="preserve">8.5 </w:t>
            </w:r>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ჩართულობა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62</w:t>
            </w:r>
            <w:r w:rsidR="00B82799" w:rsidRPr="00B82799">
              <w:rPr>
                <w:noProof/>
                <w:webHidden/>
                <w:sz w:val="24"/>
              </w:rPr>
              <w:fldChar w:fldCharType="end"/>
            </w:r>
          </w:hyperlink>
        </w:p>
        <w:p w14:paraId="6DC50FAE"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04" w:history="1">
            <w:r w:rsidR="00B82799" w:rsidRPr="00B82799">
              <w:rPr>
                <w:rStyle w:val="Hyperlink"/>
                <w:rFonts w:ascii="Sylfaen" w:hAnsi="Sylfaen" w:cs="Sylfaen"/>
                <w:noProof/>
                <w:sz w:val="24"/>
              </w:rPr>
              <w:t>გეგმის განხორციელება, მონიტორინგი და შეფასება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66</w:t>
            </w:r>
            <w:r w:rsidR="00B82799" w:rsidRPr="00B82799">
              <w:rPr>
                <w:noProof/>
                <w:webHidden/>
                <w:sz w:val="24"/>
              </w:rPr>
              <w:fldChar w:fldCharType="end"/>
            </w:r>
          </w:hyperlink>
        </w:p>
        <w:p w14:paraId="3BF7716F"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05" w:history="1">
            <w:r w:rsidR="00B82799" w:rsidRPr="00B82799">
              <w:rPr>
                <w:rStyle w:val="Hyperlink"/>
                <w:rFonts w:ascii="Sylfaen" w:hAnsi="Sylfaen" w:cs="Sylfaen"/>
                <w:noProof/>
                <w:sz w:val="24"/>
              </w:rPr>
              <w:t>დასკვნა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68</w:t>
            </w:r>
            <w:r w:rsidR="00B82799" w:rsidRPr="00B82799">
              <w:rPr>
                <w:noProof/>
                <w:webHidden/>
                <w:sz w:val="24"/>
              </w:rPr>
              <w:fldChar w:fldCharType="end"/>
            </w:r>
          </w:hyperlink>
        </w:p>
        <w:p w14:paraId="1EC78678"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06" w:history="1">
            <w:r w:rsidR="00B82799" w:rsidRPr="00B82799">
              <w:rPr>
                <w:rStyle w:val="Hyperlink"/>
                <w:rFonts w:ascii="Sylfaen" w:hAnsi="Sylfaen" w:cs="Sylfaen"/>
                <w:noProof/>
                <w:sz w:val="24"/>
              </w:rPr>
              <w:t>გამოყენებული ლიტერატურა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69</w:t>
            </w:r>
            <w:r w:rsidR="00B82799" w:rsidRPr="00B82799">
              <w:rPr>
                <w:noProof/>
                <w:webHidden/>
                <w:sz w:val="24"/>
              </w:rPr>
              <w:fldChar w:fldCharType="end"/>
            </w:r>
          </w:hyperlink>
        </w:p>
        <w:p w14:paraId="677E6695"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07" w:history="1">
            <w:r w:rsidR="00B82799" w:rsidRPr="00B82799">
              <w:rPr>
                <w:rStyle w:val="Hyperlink"/>
                <w:rFonts w:ascii="Sylfaen" w:hAnsi="Sylfaen" w:cs="Sylfaen"/>
                <w:noProof/>
                <w:sz w:val="24"/>
              </w:rPr>
              <w:t>დანართი 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72</w:t>
            </w:r>
            <w:r w:rsidR="00B82799" w:rsidRPr="00B82799">
              <w:rPr>
                <w:noProof/>
                <w:webHidden/>
                <w:sz w:val="24"/>
              </w:rPr>
              <w:fldChar w:fldCharType="end"/>
            </w:r>
          </w:hyperlink>
        </w:p>
        <w:p w14:paraId="77325CC9"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08" w:history="1">
            <w:r w:rsidR="00B82799" w:rsidRPr="00B82799">
              <w:rPr>
                <w:rStyle w:val="Hyperlink"/>
                <w:rFonts w:ascii="Sylfaen" w:hAnsi="Sylfaen" w:cs="Sylfaen"/>
                <w:noProof/>
                <w:sz w:val="24"/>
              </w:rPr>
              <w:t>განგაშის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დონეების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აქტივობები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72</w:t>
            </w:r>
            <w:r w:rsidR="00B82799" w:rsidRPr="00B82799">
              <w:rPr>
                <w:noProof/>
                <w:webHidden/>
                <w:sz w:val="24"/>
              </w:rPr>
              <w:fldChar w:fldCharType="end"/>
            </w:r>
          </w:hyperlink>
        </w:p>
        <w:p w14:paraId="621E721E"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09"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2</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_Toc51272409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74</w:t>
            </w:r>
            <w:r w:rsidR="00B82799" w:rsidRPr="00B82799">
              <w:rPr>
                <w:noProof/>
                <w:webHidden/>
                <w:sz w:val="24"/>
              </w:rPr>
              <w:fldChar w:fldCharType="end"/>
            </w:r>
          </w:hyperlink>
        </w:p>
        <w:p w14:paraId="450CE6B4"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10" w:history="1">
            <w:r w:rsidR="00B82799" w:rsidRPr="00B82799">
              <w:rPr>
                <w:rStyle w:val="Hyperlink"/>
                <w:rFonts w:ascii="Sylfaen" w:hAnsi="Sylfaen" w:cs="Sylfaen"/>
                <w:noProof/>
                <w:sz w:val="24"/>
              </w:rPr>
              <w:t>ჯანმრთელობის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გაზომვებისა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შეფასების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ინსტიტუტის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მოდელირება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74</w:t>
            </w:r>
            <w:r w:rsidR="00B82799" w:rsidRPr="00B82799">
              <w:rPr>
                <w:noProof/>
                <w:webHidden/>
                <w:sz w:val="24"/>
              </w:rPr>
              <w:fldChar w:fldCharType="end"/>
            </w:r>
          </w:hyperlink>
        </w:p>
        <w:p w14:paraId="1AFB6042"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11" w:history="1">
            <w:r w:rsidR="00B82799" w:rsidRPr="00B82799">
              <w:rPr>
                <w:rStyle w:val="Hyperlink"/>
                <w:rFonts w:ascii="Sylfaen" w:hAnsi="Sylfaen" w:cs="Sylfaen"/>
                <w:noProof/>
                <w:sz w:val="24"/>
              </w:rPr>
              <w:t>დანართი 3</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77</w:t>
            </w:r>
            <w:r w:rsidR="00B82799" w:rsidRPr="00B82799">
              <w:rPr>
                <w:noProof/>
                <w:webHidden/>
                <w:sz w:val="24"/>
              </w:rPr>
              <w:fldChar w:fldCharType="end"/>
            </w:r>
          </w:hyperlink>
        </w:p>
        <w:p w14:paraId="38A887CA"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12"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არსებული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77</w:t>
            </w:r>
            <w:r w:rsidR="00B82799" w:rsidRPr="00B82799">
              <w:rPr>
                <w:noProof/>
                <w:webHidden/>
                <w:sz w:val="24"/>
              </w:rPr>
              <w:fldChar w:fldCharType="end"/>
            </w:r>
          </w:hyperlink>
        </w:p>
        <w:p w14:paraId="346E129F"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13" w:history="1">
            <w:r w:rsidR="00B82799" w:rsidRPr="00B82799">
              <w:rPr>
                <w:rStyle w:val="Hyperlink"/>
                <w:rFonts w:ascii="Sylfaen" w:hAnsi="Sylfaen" w:cs="Sylfaen"/>
                <w:noProof/>
                <w:sz w:val="24"/>
              </w:rPr>
              <w:t>ს</w:t>
            </w:r>
            <w:r w:rsidR="00B82799" w:rsidRPr="00B82799">
              <w:rPr>
                <w:rStyle w:val="Hyperlink"/>
                <w:rFonts w:ascii="Sylfaen" w:hAnsi="Sylfaen"/>
                <w:noProof/>
                <w:sz w:val="24"/>
              </w:rPr>
              <w:t xml:space="preserve"> / </w:t>
            </w:r>
            <w:r w:rsidR="00B82799" w:rsidRPr="00B82799">
              <w:rPr>
                <w:rStyle w:val="Hyperlink"/>
                <w:rFonts w:ascii="Sylfaen" w:hAnsi="Sylfaen" w:cs="Sylfaen"/>
                <w:noProof/>
                <w:sz w:val="24"/>
              </w:rPr>
              <w:t>ჯ</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მუნიციპალური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სამსახურების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საშტატო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ერთეულების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საპროგნოზო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პროფილური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განაწილება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მოსახლეობის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შესაბამისად</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განახლებული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გაიდლაინით</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78</w:t>
            </w:r>
            <w:r w:rsidR="00B82799" w:rsidRPr="00B82799">
              <w:rPr>
                <w:noProof/>
                <w:webHidden/>
                <w:sz w:val="24"/>
              </w:rPr>
              <w:fldChar w:fldCharType="end"/>
            </w:r>
          </w:hyperlink>
        </w:p>
        <w:p w14:paraId="7DCD271D"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14" w:history="1">
            <w:r w:rsidR="00B82799" w:rsidRPr="00B82799">
              <w:rPr>
                <w:rStyle w:val="Hyperlink"/>
                <w:rFonts w:ascii="Sylfaen" w:hAnsi="Sylfaen" w:cs="Sylfaen"/>
                <w:noProof/>
                <w:sz w:val="24"/>
              </w:rPr>
              <w:t>დანართი 4</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79</w:t>
            </w:r>
            <w:r w:rsidR="00B82799" w:rsidRPr="00B82799">
              <w:rPr>
                <w:noProof/>
                <w:webHidden/>
                <w:sz w:val="24"/>
              </w:rPr>
              <w:fldChar w:fldCharType="end"/>
            </w:r>
          </w:hyperlink>
        </w:p>
        <w:p w14:paraId="42627D12"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15" w:history="1">
            <w:r w:rsidR="00B82799" w:rsidRPr="00B82799">
              <w:rPr>
                <w:rStyle w:val="Hyperlink"/>
                <w:rFonts w:ascii="Sylfaen" w:hAnsi="Sylfaen" w:cs="Sylfaen"/>
                <w:noProof/>
                <w:sz w:val="24"/>
              </w:rPr>
              <w:t>ინდიკატორების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პასპორტიზაცია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79</w:t>
            </w:r>
            <w:r w:rsidR="00B82799" w:rsidRPr="00B82799">
              <w:rPr>
                <w:noProof/>
                <w:webHidden/>
                <w:sz w:val="24"/>
              </w:rPr>
              <w:fldChar w:fldCharType="end"/>
            </w:r>
          </w:hyperlink>
        </w:p>
        <w:p w14:paraId="5764E6FE"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16" w:history="1">
            <w:r w:rsidR="00B82799" w:rsidRPr="00B82799">
              <w:rPr>
                <w:rStyle w:val="Hyperlink"/>
                <w:rFonts w:ascii="Sylfaen" w:hAnsi="Sylfaen" w:cs="Sylfaen"/>
                <w:noProof/>
                <w:sz w:val="24"/>
              </w:rPr>
              <w:t>დანართი 5</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83</w:t>
            </w:r>
            <w:r w:rsidR="00B82799" w:rsidRPr="00B82799">
              <w:rPr>
                <w:noProof/>
                <w:webHidden/>
                <w:sz w:val="24"/>
              </w:rPr>
              <w:fldChar w:fldCharType="end"/>
            </w:r>
          </w:hyperlink>
        </w:p>
        <w:p w14:paraId="54FE74BD"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17" w:history="1">
            <w:r w:rsidR="00B82799" w:rsidRPr="00B82799">
              <w:rPr>
                <w:rStyle w:val="Hyperlink"/>
                <w:rFonts w:ascii="Sylfaen" w:hAnsi="Sylfaen" w:cs="Sylfaen"/>
                <w:noProof/>
                <w:sz w:val="24"/>
              </w:rPr>
              <w:t>მთავრობის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განკარგულებით</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დამტკიცებული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სავალდებულო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ტესტირებას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დაქვემდებარებულ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პრიორიტეტულ</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პირთა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ნუსხის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მიხედვით</w:t>
            </w:r>
            <w:r w:rsidR="00B82799" w:rsidRPr="00B82799">
              <w:rPr>
                <w:rStyle w:val="Hyperlink"/>
                <w:rFonts w:ascii="Sylfaen" w:hAnsi="Sylfaen"/>
                <w:noProof/>
                <w:sz w:val="24"/>
              </w:rPr>
              <w:t xml:space="preserve"> PCR </w:t>
            </w:r>
            <w:r w:rsidR="00B82799" w:rsidRPr="00B82799">
              <w:rPr>
                <w:rStyle w:val="Hyperlink"/>
                <w:rFonts w:ascii="Sylfaen" w:hAnsi="Sylfaen" w:cs="Sylfaen"/>
                <w:noProof/>
                <w:sz w:val="24"/>
              </w:rPr>
              <w:t>ტესტირების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რაოდენობა</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აგვისტო</w:t>
            </w:r>
            <w:r w:rsidR="00B82799" w:rsidRPr="00B82799">
              <w:rPr>
                <w:rStyle w:val="Hyperlink"/>
                <w:rFonts w:ascii="Sylfaen" w:hAnsi="Sylfaen"/>
                <w:noProof/>
                <w:sz w:val="24"/>
              </w:rPr>
              <w:t>, 2020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83</w:t>
            </w:r>
            <w:r w:rsidR="00B82799" w:rsidRPr="00B82799">
              <w:rPr>
                <w:noProof/>
                <w:webHidden/>
                <w:sz w:val="24"/>
              </w:rPr>
              <w:fldChar w:fldCharType="end"/>
            </w:r>
          </w:hyperlink>
        </w:p>
        <w:p w14:paraId="40D16807"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18" w:history="1">
            <w:r w:rsidR="00B82799" w:rsidRPr="00B82799">
              <w:rPr>
                <w:rStyle w:val="Hyperlink"/>
                <w:rFonts w:ascii="Sylfaen" w:hAnsi="Sylfaen" w:cs="Sylfaen"/>
                <w:noProof/>
                <w:sz w:val="24"/>
              </w:rPr>
              <w:t>დანართი 6</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85</w:t>
            </w:r>
            <w:r w:rsidR="00B82799" w:rsidRPr="00B82799">
              <w:rPr>
                <w:noProof/>
                <w:webHidden/>
                <w:sz w:val="24"/>
              </w:rPr>
              <w:fldChar w:fldCharType="end"/>
            </w:r>
          </w:hyperlink>
        </w:p>
        <w:p w14:paraId="3C90A790"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19" w:history="1">
            <w:r w:rsidR="00B82799" w:rsidRPr="00B82799">
              <w:rPr>
                <w:rStyle w:val="Hyperlink"/>
                <w:rFonts w:ascii="Sylfaen" w:hAnsi="Sylfaen" w:cs="Sylfaen"/>
                <w:noProof/>
                <w:sz w:val="24"/>
              </w:rPr>
              <w:t>საერთაშორისო</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თანამშრომლობის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ფარგლებში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საქართველოს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ჯანდაცვის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სექტორისთვის</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გაწეული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დახმარება</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_Toc51272419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85</w:t>
            </w:r>
            <w:r w:rsidR="00B82799" w:rsidRPr="00B82799">
              <w:rPr>
                <w:noProof/>
                <w:webHidden/>
                <w:sz w:val="24"/>
              </w:rPr>
              <w:fldChar w:fldCharType="end"/>
            </w:r>
          </w:hyperlink>
        </w:p>
        <w:p w14:paraId="1479230C"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20"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7</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_Toc51272420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89</w:t>
            </w:r>
            <w:r w:rsidR="00B82799" w:rsidRPr="00B82799">
              <w:rPr>
                <w:noProof/>
                <w:webHidden/>
                <w:sz w:val="24"/>
              </w:rPr>
              <w:fldChar w:fldCharType="end"/>
            </w:r>
          </w:hyperlink>
        </w:p>
        <w:p w14:paraId="06422DC6"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21" w:history="1">
            <w:r w:rsidR="00B82799" w:rsidRPr="00B82799">
              <w:rPr>
                <w:rStyle w:val="Hyperlink"/>
                <w:rFonts w:ascii="Sylfaen" w:hAnsi="Sylfaen" w:cs="Sylfaen"/>
                <w:noProof/>
                <w:sz w:val="24"/>
              </w:rPr>
              <w:t>ლოგიკური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rPr>
              <w:t>ჩარჩო</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_Toc51272421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89</w:t>
            </w:r>
            <w:r w:rsidR="00B82799" w:rsidRPr="00B82799">
              <w:rPr>
                <w:noProof/>
                <w:webHidden/>
                <w:sz w:val="24"/>
              </w:rPr>
              <w:fldChar w:fldCharType="end"/>
            </w:r>
          </w:hyperlink>
        </w:p>
        <w:p w14:paraId="33E2B110"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22"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8</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_Toc51272422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91</w:t>
            </w:r>
            <w:r w:rsidR="00B82799" w:rsidRPr="00B82799">
              <w:rPr>
                <w:noProof/>
                <w:webHidden/>
                <w:sz w:val="24"/>
              </w:rPr>
              <w:fldChar w:fldCharType="end"/>
            </w:r>
          </w:hyperlink>
        </w:p>
        <w:p w14:paraId="1AAF8C21"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23" w:history="1">
            <w:r w:rsidR="00B82799" w:rsidRPr="00B82799">
              <w:rPr>
                <w:rStyle w:val="Hyperlink"/>
                <w:rFonts w:ascii="Sylfaen" w:hAnsi="Sylfaen"/>
                <w:noProof/>
                <w:sz w:val="24"/>
                <w:lang w:val="en-US"/>
              </w:rPr>
              <w:t>S</w:t>
            </w:r>
            <w:r w:rsidR="00B82799" w:rsidRPr="00B82799">
              <w:rPr>
                <w:rStyle w:val="Hyperlink"/>
                <w:rFonts w:ascii="Sylfaen" w:hAnsi="Sylfaen"/>
                <w:noProof/>
                <w:sz w:val="24"/>
              </w:rPr>
              <w:t xml:space="preserve">WOT </w:t>
            </w:r>
            <w:r w:rsidR="00B82799" w:rsidRPr="00B82799">
              <w:rPr>
                <w:rStyle w:val="Hyperlink"/>
                <w:rFonts w:ascii="Sylfaen" w:hAnsi="Sylfaen" w:cs="Sylfaen"/>
                <w:noProof/>
                <w:sz w:val="24"/>
              </w:rPr>
              <w:t>ანალიზი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_Toc51272423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91</w:t>
            </w:r>
            <w:r w:rsidR="00B82799" w:rsidRPr="00B82799">
              <w:rPr>
                <w:noProof/>
                <w:webHidden/>
                <w:sz w:val="24"/>
              </w:rPr>
              <w:fldChar w:fldCharType="end"/>
            </w:r>
          </w:hyperlink>
        </w:p>
        <w:p w14:paraId="5B9F953E"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24"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9</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_Toc51272424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92</w:t>
            </w:r>
            <w:r w:rsidR="00B82799" w:rsidRPr="00B82799">
              <w:rPr>
                <w:noProof/>
                <w:webHidden/>
                <w:sz w:val="24"/>
              </w:rPr>
              <w:fldChar w:fldCharType="end"/>
            </w:r>
          </w:hyperlink>
        </w:p>
        <w:p w14:paraId="142D61C3"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25" w:history="1">
            <w:r w:rsidR="00B82799" w:rsidRPr="00B82799">
              <w:rPr>
                <w:rStyle w:val="Hyperlink"/>
                <w:rFonts w:ascii="Sylfaen" w:hAnsi="Sylfaen"/>
                <w:noProof/>
                <w:sz w:val="24"/>
                <w:lang w:val="en-US"/>
              </w:rPr>
              <w:t xml:space="preserve">COVID-19 </w:t>
            </w:r>
            <w:r w:rsidR="00B82799" w:rsidRPr="00B82799">
              <w:rPr>
                <w:rStyle w:val="Hyperlink"/>
                <w:rFonts w:ascii="Sylfaen" w:hAnsi="Sylfaen" w:cs="Sylfaen"/>
                <w:noProof/>
                <w:sz w:val="24"/>
                <w:lang w:val="en-US"/>
              </w:rPr>
              <w:t>გადაუდებელი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მზაობისა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და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რეაგირების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გაუმჯობესებისთვის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გასატარებელი</w:t>
            </w:r>
            <w:r w:rsidR="00B82799" w:rsidRPr="00B82799">
              <w:rPr>
                <w:rStyle w:val="Hyperlink"/>
                <w:rFonts w:ascii="Sylfaen" w:hAnsi="Sylfaen"/>
                <w:noProof/>
                <w:sz w:val="24"/>
              </w:rPr>
              <w:t xml:space="preserve"> </w:t>
            </w:r>
            <w:r w:rsidR="00B82799" w:rsidRPr="00B82799">
              <w:rPr>
                <w:rStyle w:val="Hyperlink"/>
                <w:rFonts w:ascii="Sylfaen" w:hAnsi="Sylfaen" w:cs="Sylfaen"/>
                <w:noProof/>
                <w:sz w:val="24"/>
                <w:lang w:val="en-US"/>
              </w:rPr>
              <w:t>ღონისძიებები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_Toc51272425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92</w:t>
            </w:r>
            <w:r w:rsidR="00B82799" w:rsidRPr="00B82799">
              <w:rPr>
                <w:noProof/>
                <w:webHidden/>
                <w:sz w:val="24"/>
              </w:rPr>
              <w:fldChar w:fldCharType="end"/>
            </w:r>
          </w:hyperlink>
        </w:p>
        <w:p w14:paraId="2C0C4172"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26"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10</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_Toc51272426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96</w:t>
            </w:r>
            <w:r w:rsidR="00B82799" w:rsidRPr="00B82799">
              <w:rPr>
                <w:noProof/>
                <w:webHidden/>
                <w:sz w:val="24"/>
              </w:rPr>
              <w:fldChar w:fldCharType="end"/>
            </w:r>
          </w:hyperlink>
        </w:p>
        <w:p w14:paraId="6D377074"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27" w:history="1">
            <w:r w:rsidR="00B82799" w:rsidRPr="00B82799">
              <w:rPr>
                <w:rStyle w:val="Hyperlink"/>
                <w:rFonts w:ascii="Sylfaen" w:hAnsi="Sylfaen" w:cs="Sylfaen"/>
                <w:noProof/>
                <w:sz w:val="24"/>
                <w:lang w:val="en-US"/>
              </w:rPr>
              <w:t>გრძელვადიანი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ღონისძიებები</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რომელთა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განხორციელება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აუცილებელია</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ჯანდაცვის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სისტემის</w:t>
            </w:r>
            <w:r w:rsidR="00B82799" w:rsidRPr="00B82799">
              <w:rPr>
                <w:rStyle w:val="Hyperlink"/>
                <w:rFonts w:ascii="Sylfaen" w:hAnsi="Sylfaen"/>
                <w:noProof/>
                <w:sz w:val="24"/>
                <w:lang w:val="en-US"/>
              </w:rPr>
              <w:t xml:space="preserve"> </w:t>
            </w:r>
            <w:r w:rsidR="00B82799" w:rsidRPr="00B82799">
              <w:rPr>
                <w:rStyle w:val="Hyperlink"/>
                <w:rFonts w:ascii="Sylfaen" w:hAnsi="Sylfaen" w:cs="Sylfaen"/>
                <w:noProof/>
                <w:sz w:val="24"/>
                <w:lang w:val="en-US"/>
              </w:rPr>
              <w:t>მდგრადობისთვის</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_Toc51272427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96</w:t>
            </w:r>
            <w:r w:rsidR="00B82799" w:rsidRPr="00B82799">
              <w:rPr>
                <w:noProof/>
                <w:webHidden/>
                <w:sz w:val="24"/>
              </w:rPr>
              <w:fldChar w:fldCharType="end"/>
            </w:r>
          </w:hyperlink>
        </w:p>
        <w:p w14:paraId="02E1FB45" w14:textId="77777777" w:rsidR="00B82799" w:rsidRPr="00B82799" w:rsidRDefault="001E55B3">
          <w:pPr>
            <w:pStyle w:val="TOC1"/>
            <w:tabs>
              <w:tab w:val="right" w:leader="dot" w:pos="9710"/>
            </w:tabs>
            <w:rPr>
              <w:rFonts w:asciiTheme="minorHAnsi" w:eastAsiaTheme="minorEastAsia" w:hAnsiTheme="minorHAnsi" w:cstheme="minorBidi"/>
              <w:noProof/>
              <w:sz w:val="24"/>
              <w:lang w:val="en-US"/>
            </w:rPr>
          </w:pPr>
          <w:hyperlink w:anchor="_Toc51272428" w:history="1">
            <w:r w:rsidR="00B82799" w:rsidRPr="00B82799">
              <w:rPr>
                <w:rStyle w:val="Hyperlink"/>
                <w:rFonts w:ascii="Sylfaen" w:hAnsi="Sylfaen" w:cs="Sylfaen"/>
                <w:noProof/>
                <w:sz w:val="24"/>
              </w:rPr>
              <w:t>დანართი</w:t>
            </w:r>
            <w:r w:rsidR="00B82799" w:rsidRPr="00B82799">
              <w:rPr>
                <w:rStyle w:val="Hyperlink"/>
                <w:rFonts w:ascii="Sylfaen" w:hAnsi="Sylfaen"/>
                <w:noProof/>
                <w:sz w:val="24"/>
              </w:rPr>
              <w:t xml:space="preserve"> </w:t>
            </w:r>
            <w:r w:rsidR="00B82799" w:rsidRPr="00B82799">
              <w:rPr>
                <w:rStyle w:val="Hyperlink"/>
                <w:rFonts w:ascii="Sylfaen" w:hAnsi="Sylfaen"/>
                <w:noProof/>
                <w:sz w:val="24"/>
                <w:lang w:val="en-US"/>
              </w:rPr>
              <w:t>11</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_Toc51272428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97</w:t>
            </w:r>
            <w:r w:rsidR="00B82799" w:rsidRPr="00B82799">
              <w:rPr>
                <w:noProof/>
                <w:webHidden/>
                <w:sz w:val="24"/>
              </w:rPr>
              <w:fldChar w:fldCharType="end"/>
            </w:r>
          </w:hyperlink>
        </w:p>
        <w:p w14:paraId="3271338D" w14:textId="77777777" w:rsidR="00B82799" w:rsidRPr="00B82799" w:rsidRDefault="001E55B3">
          <w:pPr>
            <w:pStyle w:val="TOC2"/>
            <w:tabs>
              <w:tab w:val="right" w:leader="dot" w:pos="9710"/>
            </w:tabs>
            <w:rPr>
              <w:rFonts w:asciiTheme="minorHAnsi" w:eastAsiaTheme="minorEastAsia" w:hAnsiTheme="minorHAnsi" w:cstheme="minorBidi"/>
              <w:noProof/>
              <w:sz w:val="24"/>
              <w:lang w:val="en-US"/>
            </w:rPr>
          </w:pPr>
          <w:hyperlink w:anchor="_Toc51272429" w:history="1">
            <w:r w:rsidR="00B82799" w:rsidRPr="00B82799">
              <w:rPr>
                <w:rStyle w:val="Hyperlink"/>
                <w:rFonts w:ascii="Sylfaen" w:hAnsi="Sylfaen" w:cs="Sylfaen"/>
                <w:noProof/>
                <w:sz w:val="24"/>
                <w:lang w:val="en-US"/>
              </w:rPr>
              <w:t>გმსგ-ის ბიუჯეტი</w:t>
            </w:r>
            <w:r w:rsidR="00B82799" w:rsidRPr="00B82799">
              <w:rPr>
                <w:noProof/>
                <w:webHidden/>
                <w:sz w:val="24"/>
              </w:rPr>
              <w:tab/>
            </w:r>
            <w:r w:rsidR="00B82799" w:rsidRPr="00B82799">
              <w:rPr>
                <w:noProof/>
                <w:webHidden/>
                <w:sz w:val="24"/>
              </w:rPr>
              <w:fldChar w:fldCharType="begin"/>
            </w:r>
            <w:r w:rsidR="00B82799" w:rsidRPr="00B82799">
              <w:rPr>
                <w:noProof/>
                <w:webHidden/>
                <w:sz w:val="24"/>
              </w:rPr>
              <w:instrText xml:space="preserve"> PAGEREF _Toc51272429 \h </w:instrText>
            </w:r>
            <w:r w:rsidR="00B82799" w:rsidRPr="00B82799">
              <w:rPr>
                <w:noProof/>
                <w:webHidden/>
                <w:sz w:val="24"/>
              </w:rPr>
            </w:r>
            <w:r w:rsidR="00B82799" w:rsidRPr="00B82799">
              <w:rPr>
                <w:noProof/>
                <w:webHidden/>
                <w:sz w:val="24"/>
              </w:rPr>
              <w:fldChar w:fldCharType="separate"/>
            </w:r>
            <w:r w:rsidR="00B82799" w:rsidRPr="00B82799">
              <w:rPr>
                <w:noProof/>
                <w:webHidden/>
                <w:sz w:val="24"/>
              </w:rPr>
              <w:t>97</w:t>
            </w:r>
            <w:r w:rsidR="00B82799" w:rsidRPr="00B82799">
              <w:rPr>
                <w:noProof/>
                <w:webHidden/>
                <w:sz w:val="24"/>
              </w:rPr>
              <w:fldChar w:fldCharType="end"/>
            </w:r>
          </w:hyperlink>
        </w:p>
        <w:p w14:paraId="3D0BCCEF" w14:textId="5EC78842" w:rsidR="00041E15" w:rsidRPr="00B82799" w:rsidRDefault="00041E15">
          <w:pPr>
            <w:rPr>
              <w:rFonts w:ascii="Sylfaen" w:hAnsi="Sylfaen"/>
              <w:sz w:val="36"/>
            </w:rPr>
          </w:pPr>
          <w:r w:rsidRPr="00B82799">
            <w:rPr>
              <w:rFonts w:ascii="Sylfaen" w:hAnsi="Sylfaen"/>
              <w:b/>
              <w:bCs/>
              <w:noProof/>
              <w:sz w:val="44"/>
            </w:rPr>
            <w:fldChar w:fldCharType="end"/>
          </w:r>
        </w:p>
      </w:sdtContent>
    </w:sdt>
    <w:p w14:paraId="6C5C4EC7" w14:textId="77777777" w:rsidR="003409EE" w:rsidRPr="00B82799" w:rsidRDefault="003409EE" w:rsidP="003B551D">
      <w:pPr>
        <w:spacing w:after="0"/>
        <w:jc w:val="both"/>
        <w:rPr>
          <w:rFonts w:ascii="Sylfaen" w:hAnsi="Sylfaen"/>
          <w:sz w:val="36"/>
        </w:rPr>
        <w:sectPr w:rsidR="003409EE" w:rsidRPr="00B82799" w:rsidSect="00833786">
          <w:footerReference w:type="first" r:id="rId16"/>
          <w:pgSz w:w="12240" w:h="15840"/>
          <w:pgMar w:top="1440" w:right="1080" w:bottom="1440" w:left="1080" w:header="720" w:footer="720" w:gutter="0"/>
          <w:pgNumType w:start="0"/>
          <w:cols w:space="720" w:equalWidth="0">
            <w:col w:w="9720"/>
          </w:cols>
          <w:titlePg/>
          <w:docGrid w:linePitch="299"/>
        </w:sectPr>
      </w:pPr>
    </w:p>
    <w:tbl>
      <w:tblPr>
        <w:tblStyle w:val="a"/>
        <w:tblW w:w="105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6855"/>
      </w:tblGrid>
      <w:tr w:rsidR="00650575" w:rsidRPr="002D74FF" w14:paraId="29FEB072" w14:textId="77777777" w:rsidTr="0083378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77777777" w:rsidR="00650575" w:rsidRPr="002D74FF" w:rsidRDefault="00650575" w:rsidP="00062F26">
            <w:pPr>
              <w:spacing w:after="0" w:line="276" w:lineRule="auto"/>
              <w:jc w:val="both"/>
              <w:rPr>
                <w:rFonts w:ascii="Sylfaen" w:hAnsi="Sylfaen"/>
              </w:rPr>
            </w:pPr>
            <w:r w:rsidRPr="002D74FF">
              <w:rPr>
                <w:rFonts w:ascii="Sylfaen" w:hAnsi="Sylfaen" w:cs="Sylfaen"/>
              </w:rPr>
              <w:lastRenderedPageBreak/>
              <w:t>დოკუმენტის</w:t>
            </w:r>
            <w:r w:rsidRPr="002D74FF">
              <w:rPr>
                <w:rFonts w:ascii="Sylfaen" w:hAnsi="Sylfaen"/>
              </w:rPr>
              <w:t xml:space="preserve"> </w:t>
            </w:r>
            <w:r w:rsidRPr="002D74FF">
              <w:rPr>
                <w:rFonts w:ascii="Sylfaen" w:hAnsi="Sylfaen" w:cs="Sylfaen"/>
              </w:rPr>
              <w:t>ტიპი</w:t>
            </w:r>
          </w:p>
        </w:tc>
        <w:tc>
          <w:tcPr>
            <w:tcW w:w="6855" w:type="dxa"/>
            <w:tcBorders>
              <w:top w:val="single" w:sz="8" w:space="0" w:color="000000"/>
              <w:right w:val="single" w:sz="8" w:space="0" w:color="000000"/>
            </w:tcBorders>
            <w:tcMar>
              <w:top w:w="100" w:type="dxa"/>
              <w:left w:w="100" w:type="dxa"/>
              <w:bottom w:w="100" w:type="dxa"/>
              <w:right w:w="100" w:type="dxa"/>
            </w:tcMar>
          </w:tcPr>
          <w:p w14:paraId="4FF5F682" w14:textId="77777777" w:rsidR="00650575" w:rsidRPr="002D74FF" w:rsidRDefault="00650575" w:rsidP="00062F26">
            <w:pPr>
              <w:spacing w:after="0" w:line="276" w:lineRule="auto"/>
              <w:jc w:val="both"/>
              <w:rPr>
                <w:rFonts w:ascii="Sylfaen" w:hAnsi="Sylfaen"/>
              </w:rPr>
            </w:pPr>
            <w:r w:rsidRPr="002D74FF">
              <w:rPr>
                <w:rFonts w:ascii="Sylfaen" w:hAnsi="Sylfaen" w:cs="Sylfaen"/>
              </w:rPr>
              <w:t>კონსულტაცია</w:t>
            </w:r>
            <w:r w:rsidRPr="002D74FF">
              <w:rPr>
                <w:rFonts w:ascii="Sylfaen" w:hAnsi="Sylfaen"/>
              </w:rPr>
              <w:t>/</w:t>
            </w:r>
            <w:r w:rsidRPr="002D74FF">
              <w:rPr>
                <w:rFonts w:ascii="Sylfaen" w:hAnsi="Sylfaen" w:cs="Sylfaen"/>
              </w:rPr>
              <w:t>განხილვა</w:t>
            </w:r>
          </w:p>
        </w:tc>
      </w:tr>
      <w:tr w:rsidR="00650575" w:rsidRPr="002D74FF" w14:paraId="7DF2E4A9" w14:textId="77777777" w:rsidTr="00833786">
        <w:trPr>
          <w:trHeight w:val="470"/>
        </w:trPr>
        <w:tc>
          <w:tcPr>
            <w:tcW w:w="3735" w:type="dxa"/>
            <w:tcBorders>
              <w:left w:val="single" w:sz="8" w:space="0" w:color="000000"/>
            </w:tcBorders>
            <w:tcMar>
              <w:top w:w="100" w:type="dxa"/>
              <w:left w:w="100" w:type="dxa"/>
              <w:bottom w:w="100" w:type="dxa"/>
              <w:right w:w="100" w:type="dxa"/>
            </w:tcMar>
          </w:tcPr>
          <w:p w14:paraId="2AC3C960" w14:textId="77777777" w:rsidR="00650575" w:rsidRPr="002D74FF" w:rsidRDefault="00650575" w:rsidP="00062F26">
            <w:pPr>
              <w:spacing w:after="0" w:line="276" w:lineRule="auto"/>
              <w:jc w:val="both"/>
              <w:rPr>
                <w:rFonts w:ascii="Sylfaen" w:hAnsi="Sylfaen"/>
              </w:rPr>
            </w:pPr>
            <w:r w:rsidRPr="002D74FF">
              <w:rPr>
                <w:rFonts w:ascii="Sylfaen" w:hAnsi="Sylfaen" w:cs="Sylfaen"/>
              </w:rPr>
              <w:t>სათაური</w:t>
            </w:r>
          </w:p>
        </w:tc>
        <w:tc>
          <w:tcPr>
            <w:tcW w:w="6855" w:type="dxa"/>
            <w:tcBorders>
              <w:right w:val="single" w:sz="8" w:space="0" w:color="000000"/>
            </w:tcBorders>
            <w:tcMar>
              <w:top w:w="100" w:type="dxa"/>
              <w:left w:w="100" w:type="dxa"/>
              <w:bottom w:w="100" w:type="dxa"/>
              <w:right w:w="100" w:type="dxa"/>
            </w:tcMar>
          </w:tcPr>
          <w:p w14:paraId="3411380D" w14:textId="0D7A824F"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COVID-19</w:t>
            </w:r>
            <w:r w:rsidR="0024043B" w:rsidRPr="002D74FF">
              <w:rPr>
                <w:rFonts w:ascii="Sylfaen" w:hAnsi="Sylfaen"/>
              </w:rPr>
              <w:t>-</w:t>
            </w:r>
            <w:r w:rsidR="0024043B" w:rsidRPr="002D74FF">
              <w:rPr>
                <w:rFonts w:ascii="Sylfaen" w:hAnsi="Sylfaen" w:cs="Sylfaen"/>
              </w:rPr>
              <w:t>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ტალღებისთვის</w:t>
            </w:r>
            <w:r w:rsidRPr="002D74FF">
              <w:rPr>
                <w:rFonts w:ascii="Sylfaen" w:hAnsi="Sylfaen"/>
              </w:rPr>
              <w:t xml:space="preserve"> </w:t>
            </w:r>
          </w:p>
          <w:p w14:paraId="13A00BD7" w14:textId="77777777" w:rsidR="00650575" w:rsidRPr="002D74FF" w:rsidRDefault="00650575" w:rsidP="00062F26">
            <w:pPr>
              <w:spacing w:after="0" w:line="276" w:lineRule="auto"/>
              <w:jc w:val="both"/>
              <w:rPr>
                <w:rFonts w:ascii="Sylfaen" w:hAnsi="Sylfaen"/>
              </w:rPr>
            </w:pPr>
          </w:p>
        </w:tc>
      </w:tr>
      <w:tr w:rsidR="00650575" w:rsidRPr="002D74FF" w14:paraId="27CBB93C"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A3B1204" w14:textId="77777777" w:rsidR="00650575" w:rsidRPr="002D74FF" w:rsidRDefault="00650575" w:rsidP="00062F26">
            <w:pPr>
              <w:spacing w:after="0" w:line="276" w:lineRule="auto"/>
              <w:jc w:val="both"/>
              <w:rPr>
                <w:rFonts w:ascii="Sylfaen" w:hAnsi="Sylfaen"/>
              </w:rPr>
            </w:pPr>
            <w:r w:rsidRPr="002D74FF">
              <w:rPr>
                <w:rFonts w:ascii="Sylfaen" w:hAnsi="Sylfaen" w:cs="Sylfaen"/>
              </w:rPr>
              <w:t>პროექტის</w:t>
            </w:r>
            <w:r w:rsidRPr="002D74FF">
              <w:rPr>
                <w:rFonts w:ascii="Sylfaen" w:hAnsi="Sylfaen"/>
              </w:rPr>
              <w:t xml:space="preserve"> </w:t>
            </w:r>
            <w:r w:rsidRPr="002D74FF">
              <w:rPr>
                <w:rFonts w:ascii="Sylfaen" w:hAnsi="Sylfaen" w:cs="Sylfaen"/>
              </w:rPr>
              <w:t>დაფინანსების</w:t>
            </w:r>
            <w:r w:rsidRPr="002D74FF">
              <w:rPr>
                <w:rFonts w:ascii="Sylfaen" w:hAnsi="Sylfaen"/>
              </w:rPr>
              <w:t xml:space="preserve"> </w:t>
            </w:r>
            <w:r w:rsidRPr="002D74FF">
              <w:rPr>
                <w:rFonts w:ascii="Sylfaen" w:hAnsi="Sylfaen" w:cs="Sylfaen"/>
              </w:rPr>
              <w:t>წყარო</w:t>
            </w:r>
          </w:p>
        </w:tc>
        <w:tc>
          <w:tcPr>
            <w:tcW w:w="6855" w:type="dxa"/>
            <w:tcBorders>
              <w:right w:val="single" w:sz="8" w:space="0" w:color="000000"/>
            </w:tcBorders>
            <w:tcMar>
              <w:top w:w="100" w:type="dxa"/>
              <w:left w:w="100" w:type="dxa"/>
              <w:bottom w:w="100" w:type="dxa"/>
              <w:right w:w="100" w:type="dxa"/>
            </w:tcMar>
          </w:tcPr>
          <w:p w14:paraId="772F0F92"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w:t>
            </w:r>
          </w:p>
          <w:p w14:paraId="6375585C" w14:textId="01277912" w:rsidR="00650575" w:rsidRPr="002D74FF" w:rsidRDefault="00650575" w:rsidP="00062F26">
            <w:pPr>
              <w:spacing w:after="0" w:line="276" w:lineRule="auto"/>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იძულებით</w:t>
            </w:r>
            <w:r w:rsidRPr="002D74FF">
              <w:rPr>
                <w:rFonts w:ascii="Sylfaen" w:hAnsi="Sylfaen"/>
              </w:rPr>
              <w:t xml:space="preserve"> </w:t>
            </w:r>
            <w:r w:rsidRPr="002D74FF">
              <w:rPr>
                <w:rFonts w:ascii="Sylfaen" w:hAnsi="Sylfaen" w:cs="Sylfaen"/>
              </w:rPr>
              <w:t>გადაადგილებულ</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ins w:id="0" w:author="Ketevan Goginashvili" w:date="2020-09-18T06:11:00Z">
              <w:r w:rsidR="00721330">
                <w:rPr>
                  <w:rFonts w:ascii="Sylfaen" w:hAnsi="Sylfaen" w:cs="Sylfaen"/>
                </w:rPr>
                <w:t xml:space="preserve"> </w:t>
              </w:r>
            </w:ins>
            <w:del w:id="1" w:author="Ketevan Goginashvili" w:date="2020-09-18T06:11:00Z">
              <w:r w:rsidRPr="002D74FF" w:rsidDel="00721330">
                <w:rPr>
                  <w:rFonts w:ascii="Sylfaen" w:hAnsi="Sylfaen" w:cs="Sylfaen"/>
                </w:rPr>
                <w:delText>ს</w:delText>
              </w:r>
              <w:r w:rsidRPr="002D74FF" w:rsidDel="00721330">
                <w:rPr>
                  <w:rFonts w:ascii="Sylfaen" w:hAnsi="Sylfaen"/>
                </w:rPr>
                <w:delText xml:space="preserve"> </w:delText>
              </w:r>
              <w:r w:rsidRPr="002D74FF" w:rsidDel="00721330">
                <w:rPr>
                  <w:rFonts w:ascii="Sylfaen" w:hAnsi="Sylfaen" w:cs="Sylfaen"/>
                </w:rPr>
                <w:delText>პროექტის</w:delText>
              </w:r>
              <w:r w:rsidRPr="002D74FF" w:rsidDel="00721330">
                <w:rPr>
                  <w:rFonts w:ascii="Sylfaen" w:hAnsi="Sylfaen"/>
                </w:rPr>
                <w:delText xml:space="preserve"> </w:delText>
              </w:r>
              <w:r w:rsidRPr="002D74FF" w:rsidDel="00721330">
                <w:rPr>
                  <w:rFonts w:ascii="Sylfaen" w:hAnsi="Sylfaen" w:cs="Sylfaen"/>
                </w:rPr>
                <w:delText>განმახორციელებელი</w:delText>
              </w:r>
              <w:r w:rsidRPr="002D74FF" w:rsidDel="00721330">
                <w:rPr>
                  <w:rFonts w:ascii="Sylfaen" w:hAnsi="Sylfaen"/>
                </w:rPr>
                <w:delText xml:space="preserve"> </w:delText>
              </w:r>
              <w:r w:rsidRPr="002D74FF" w:rsidDel="00721330">
                <w:rPr>
                  <w:rFonts w:ascii="Sylfaen" w:hAnsi="Sylfaen" w:cs="Sylfaen"/>
                </w:rPr>
                <w:delText>განყოფილება</w:delText>
              </w:r>
              <w:r w:rsidRPr="002D74FF" w:rsidDel="00721330">
                <w:rPr>
                  <w:rFonts w:ascii="Sylfaen" w:hAnsi="Sylfaen"/>
                </w:rPr>
                <w:delText xml:space="preserve"> (PIU)</w:delText>
              </w:r>
            </w:del>
          </w:p>
        </w:tc>
      </w:tr>
      <w:tr w:rsidR="00650575" w:rsidRPr="002D74FF" w:rsidDel="00721330" w14:paraId="363688FF" w14:textId="6C18DB3E" w:rsidTr="00833786">
        <w:trPr>
          <w:trHeight w:val="470"/>
          <w:del w:id="2" w:author="Ketevan Goginashvili" w:date="2020-09-18T06:10:00Z"/>
        </w:trPr>
        <w:tc>
          <w:tcPr>
            <w:tcW w:w="3735" w:type="dxa"/>
            <w:tcBorders>
              <w:left w:val="single" w:sz="8" w:space="0" w:color="000000"/>
            </w:tcBorders>
            <w:tcMar>
              <w:top w:w="100" w:type="dxa"/>
              <w:left w:w="100" w:type="dxa"/>
              <w:bottom w:w="100" w:type="dxa"/>
              <w:right w:w="100" w:type="dxa"/>
            </w:tcMar>
          </w:tcPr>
          <w:p w14:paraId="4D8DF748" w14:textId="4155A79B" w:rsidR="00650575" w:rsidRPr="002D74FF" w:rsidDel="00721330" w:rsidRDefault="00650575" w:rsidP="00062F26">
            <w:pPr>
              <w:spacing w:after="0" w:line="276" w:lineRule="auto"/>
              <w:jc w:val="both"/>
              <w:rPr>
                <w:del w:id="3" w:author="Ketevan Goginashvili" w:date="2020-09-18T06:10:00Z"/>
                <w:rFonts w:ascii="Sylfaen" w:hAnsi="Sylfaen"/>
              </w:rPr>
            </w:pPr>
            <w:del w:id="4" w:author="Ketevan Goginashvili" w:date="2020-09-18T06:10:00Z">
              <w:r w:rsidRPr="002D74FF" w:rsidDel="00721330">
                <w:rPr>
                  <w:rFonts w:ascii="Sylfaen" w:hAnsi="Sylfaen" w:cs="Sylfaen"/>
                </w:rPr>
                <w:delText>ავტორები</w:delText>
              </w:r>
            </w:del>
          </w:p>
        </w:tc>
        <w:tc>
          <w:tcPr>
            <w:tcW w:w="6855" w:type="dxa"/>
            <w:tcBorders>
              <w:right w:val="single" w:sz="8" w:space="0" w:color="000000"/>
            </w:tcBorders>
            <w:tcMar>
              <w:top w:w="100" w:type="dxa"/>
              <w:left w:w="100" w:type="dxa"/>
              <w:bottom w:w="100" w:type="dxa"/>
              <w:right w:w="100" w:type="dxa"/>
            </w:tcMar>
          </w:tcPr>
          <w:p w14:paraId="5A545FBE" w14:textId="4AFB9A71" w:rsidR="00650575" w:rsidRPr="002D74FF" w:rsidDel="00721330" w:rsidRDefault="00650575" w:rsidP="00062F26">
            <w:pPr>
              <w:spacing w:after="0" w:line="276" w:lineRule="auto"/>
              <w:jc w:val="both"/>
              <w:rPr>
                <w:del w:id="5" w:author="Ketevan Goginashvili" w:date="2020-09-18T06:10:00Z"/>
                <w:rFonts w:ascii="Sylfaen" w:hAnsi="Sylfaen"/>
              </w:rPr>
            </w:pPr>
            <w:del w:id="6" w:author="Ketevan Goginashvili" w:date="2020-09-18T06:10:00Z">
              <w:r w:rsidRPr="002D74FF" w:rsidDel="00721330">
                <w:rPr>
                  <w:rFonts w:ascii="Sylfaen" w:hAnsi="Sylfaen" w:cs="Sylfaen"/>
                </w:rPr>
                <w:delText>ნათია</w:delText>
              </w:r>
              <w:r w:rsidRPr="002D74FF" w:rsidDel="00721330">
                <w:rPr>
                  <w:rFonts w:ascii="Sylfaen" w:hAnsi="Sylfaen"/>
                </w:rPr>
                <w:delText xml:space="preserve"> </w:delText>
              </w:r>
              <w:r w:rsidRPr="002D74FF" w:rsidDel="00721330">
                <w:rPr>
                  <w:rFonts w:ascii="Sylfaen" w:hAnsi="Sylfaen" w:cs="Sylfaen"/>
                </w:rPr>
                <w:delText>სხვიტარიძე</w:delText>
              </w:r>
            </w:del>
          </w:p>
          <w:p w14:paraId="71E9ED03" w14:textId="0C9931D1" w:rsidR="00650575" w:rsidRPr="002D74FF" w:rsidDel="00721330" w:rsidRDefault="00650575" w:rsidP="00062F26">
            <w:pPr>
              <w:spacing w:after="0" w:line="276" w:lineRule="auto"/>
              <w:jc w:val="both"/>
              <w:rPr>
                <w:del w:id="7" w:author="Ketevan Goginashvili" w:date="2020-09-18T06:10:00Z"/>
                <w:rFonts w:ascii="Sylfaen" w:hAnsi="Sylfaen"/>
              </w:rPr>
            </w:pPr>
            <w:del w:id="8" w:author="Ketevan Goginashvili" w:date="2020-09-18T06:10:00Z">
              <w:r w:rsidRPr="002D74FF" w:rsidDel="00721330">
                <w:rPr>
                  <w:rFonts w:ascii="Sylfaen" w:hAnsi="Sylfaen" w:cs="Sylfaen"/>
                </w:rPr>
                <w:delText>თინათინ</w:delText>
              </w:r>
              <w:r w:rsidRPr="002D74FF" w:rsidDel="00721330">
                <w:rPr>
                  <w:rFonts w:ascii="Sylfaen" w:hAnsi="Sylfaen"/>
                </w:rPr>
                <w:delText xml:space="preserve"> </w:delText>
              </w:r>
              <w:r w:rsidRPr="002D74FF" w:rsidDel="00721330">
                <w:rPr>
                  <w:rFonts w:ascii="Sylfaen" w:hAnsi="Sylfaen" w:cs="Sylfaen"/>
                </w:rPr>
                <w:delText>მანჯავიძე</w:delText>
              </w:r>
            </w:del>
          </w:p>
        </w:tc>
      </w:tr>
      <w:tr w:rsidR="00650575" w:rsidRPr="002D74FF" w14:paraId="05D2320A"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53270AE" w14:textId="77777777" w:rsidR="00650575" w:rsidRPr="002D74FF" w:rsidRDefault="00650575" w:rsidP="00062F26">
            <w:pPr>
              <w:spacing w:after="0" w:line="276" w:lineRule="auto"/>
              <w:jc w:val="both"/>
              <w:rPr>
                <w:rFonts w:ascii="Sylfaen" w:hAnsi="Sylfaen"/>
              </w:rPr>
            </w:pPr>
            <w:r w:rsidRPr="002D74FF">
              <w:rPr>
                <w:rFonts w:ascii="Sylfaen" w:hAnsi="Sylfaen" w:cs="Sylfaen"/>
              </w:rPr>
              <w:t>გამოქვეყნების</w:t>
            </w:r>
            <w:r w:rsidRPr="002D74FF">
              <w:rPr>
                <w:rFonts w:ascii="Sylfaen" w:hAnsi="Sylfaen"/>
              </w:rPr>
              <w:t xml:space="preserve"> </w:t>
            </w:r>
            <w:r w:rsidRPr="002D74FF">
              <w:rPr>
                <w:rFonts w:ascii="Sylfaen" w:hAnsi="Sylfaen" w:cs="Sylfaen"/>
              </w:rPr>
              <w:t>თარიღი</w:t>
            </w:r>
          </w:p>
        </w:tc>
        <w:tc>
          <w:tcPr>
            <w:tcW w:w="6855" w:type="dxa"/>
            <w:tcBorders>
              <w:right w:val="single" w:sz="8" w:space="0" w:color="000000"/>
            </w:tcBorders>
            <w:tcMar>
              <w:top w:w="100" w:type="dxa"/>
              <w:left w:w="100" w:type="dxa"/>
              <w:bottom w:w="100" w:type="dxa"/>
              <w:right w:w="100" w:type="dxa"/>
            </w:tcMar>
          </w:tcPr>
          <w:p w14:paraId="5B19BF71" w14:textId="7BA7C1F3" w:rsidR="00650575" w:rsidRPr="002D74FF" w:rsidRDefault="00650575" w:rsidP="00062F26">
            <w:pPr>
              <w:spacing w:after="0" w:line="276" w:lineRule="auto"/>
              <w:jc w:val="both"/>
              <w:rPr>
                <w:rFonts w:ascii="Sylfaen" w:hAnsi="Sylfaen"/>
              </w:rPr>
            </w:pPr>
            <w:r w:rsidRPr="002D74FF">
              <w:rPr>
                <w:rFonts w:ascii="Sylfaen" w:hAnsi="Sylfaen"/>
              </w:rPr>
              <w:t xml:space="preserve"> </w:t>
            </w:r>
            <w:ins w:id="9" w:author="Ketevan Goginashvili" w:date="2020-09-18T06:10:00Z">
              <w:r w:rsidR="00721330">
                <w:rPr>
                  <w:rFonts w:ascii="Sylfaen" w:hAnsi="Sylfaen"/>
                </w:rPr>
                <w:t xml:space="preserve">სექტემბერი, </w:t>
              </w:r>
            </w:ins>
            <w:r w:rsidRPr="002D74FF">
              <w:rPr>
                <w:rFonts w:ascii="Sylfaen" w:hAnsi="Sylfaen"/>
              </w:rPr>
              <w:t>2020</w:t>
            </w:r>
          </w:p>
        </w:tc>
      </w:tr>
      <w:tr w:rsidR="00650575" w:rsidRPr="002D74FF" w14:paraId="10EFE7C2" w14:textId="77777777" w:rsidTr="00833786">
        <w:trPr>
          <w:trHeight w:val="1790"/>
        </w:trPr>
        <w:tc>
          <w:tcPr>
            <w:tcW w:w="3735" w:type="dxa"/>
            <w:tcBorders>
              <w:left w:val="single" w:sz="8" w:space="0" w:color="000000"/>
            </w:tcBorders>
            <w:tcMar>
              <w:top w:w="100" w:type="dxa"/>
              <w:left w:w="100" w:type="dxa"/>
              <w:bottom w:w="100" w:type="dxa"/>
              <w:right w:w="100" w:type="dxa"/>
            </w:tcMar>
          </w:tcPr>
          <w:p w14:paraId="6BD650E5"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აუდიტორია</w:t>
            </w:r>
          </w:p>
        </w:tc>
        <w:tc>
          <w:tcPr>
            <w:tcW w:w="6855" w:type="dxa"/>
            <w:tcBorders>
              <w:right w:val="single" w:sz="8" w:space="0" w:color="000000"/>
            </w:tcBorders>
            <w:tcMar>
              <w:top w:w="100" w:type="dxa"/>
              <w:left w:w="100" w:type="dxa"/>
              <w:bottom w:w="100" w:type="dxa"/>
              <w:right w:w="100" w:type="dxa"/>
            </w:tcMar>
          </w:tcPr>
          <w:p w14:paraId="17EA41ED" w14:textId="4159DF31" w:rsidR="00650575" w:rsidRPr="002D74FF" w:rsidRDefault="00650575" w:rsidP="00062F26">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del w:id="10" w:author="Ketevan Goginashvili" w:date="2020-09-18T06:12:00Z">
              <w:r w:rsidRPr="002D74FF" w:rsidDel="00721330">
                <w:rPr>
                  <w:rFonts w:ascii="Sylfaen" w:hAnsi="Sylfaen" w:cs="Sylfaen"/>
                </w:rPr>
                <w:delText>ინსტიტუციები</w:delText>
              </w:r>
              <w:r w:rsidRPr="002D74FF" w:rsidDel="00721330">
                <w:rPr>
                  <w:rFonts w:ascii="Sylfaen" w:hAnsi="Sylfaen"/>
                </w:rPr>
                <w:delText xml:space="preserve"> </w:delText>
              </w:r>
            </w:del>
            <w:ins w:id="11" w:author="Ketevan Goginashvili" w:date="2020-09-18T06:12:00Z">
              <w:r w:rsidR="00721330">
                <w:rPr>
                  <w:rFonts w:ascii="Sylfaen" w:hAnsi="Sylfaen" w:cs="Sylfaen"/>
                </w:rPr>
                <w:t>დაწესებულებები</w:t>
              </w:r>
              <w:r w:rsidR="00721330" w:rsidRPr="002D74FF">
                <w:rPr>
                  <w:rFonts w:ascii="Sylfaen" w:hAnsi="Sylfaen"/>
                </w:rPr>
                <w:t xml:space="preserve"> </w:t>
              </w:r>
            </w:ins>
            <w:r w:rsidRPr="002D74FF">
              <w:rPr>
                <w:rFonts w:ascii="Sylfaen" w:hAnsi="Sylfaen"/>
              </w:rPr>
              <w:t>(</w:t>
            </w:r>
            <w:r w:rsidRPr="002D74FF">
              <w:rPr>
                <w:rFonts w:ascii="Sylfaen" w:hAnsi="Sylfaen" w:cs="Sylfaen"/>
              </w:rPr>
              <w:t>სამთავრობო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არასამთავრობო</w:t>
            </w:r>
            <w:r w:rsidRPr="002D74FF">
              <w:rPr>
                <w:rFonts w:ascii="Sylfaen" w:hAnsi="Sylfaen"/>
              </w:rPr>
              <w:t xml:space="preserve"> </w:t>
            </w:r>
            <w:r w:rsidRPr="002D74FF">
              <w:rPr>
                <w:rFonts w:ascii="Sylfaen" w:hAnsi="Sylfaen" w:cs="Sylfaen"/>
              </w:rPr>
              <w:t>ორგანიზაციები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ექსპერტები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del w:id="12" w:author="Ketevan Goginashvili" w:date="2020-09-18T06:12:00Z">
              <w:r w:rsidRPr="002D74FF" w:rsidDel="00721330">
                <w:rPr>
                  <w:rFonts w:ascii="Sylfaen" w:hAnsi="Sylfaen" w:cs="Sylfaen"/>
                </w:rPr>
                <w:delText>კლინიკების</w:delText>
              </w:r>
              <w:r w:rsidRPr="002D74FF" w:rsidDel="00721330">
                <w:rPr>
                  <w:rFonts w:ascii="Sylfaen" w:hAnsi="Sylfaen"/>
                </w:rPr>
                <w:delText xml:space="preserve">, </w:delText>
              </w:r>
            </w:del>
            <w:ins w:id="13" w:author="Ketevan Goginashvili" w:date="2020-09-18T06:12:00Z">
              <w:r w:rsidR="00721330">
                <w:rPr>
                  <w:rFonts w:ascii="Sylfaen" w:hAnsi="Sylfaen" w:cs="Sylfaen"/>
                </w:rPr>
                <w:t>სამედიცინო დაწესებულებები</w:t>
              </w:r>
              <w:r w:rsidR="00721330" w:rsidRPr="002D74FF">
                <w:rPr>
                  <w:rFonts w:ascii="Sylfaen" w:hAnsi="Sylfaen"/>
                </w:rPr>
                <w:t xml:space="preserve">, </w:t>
              </w:r>
            </w:ins>
            <w:r w:rsidRPr="002D74FF">
              <w:rPr>
                <w:rFonts w:ascii="Sylfaen" w:hAnsi="Sylfaen" w:cs="Sylfaen"/>
              </w:rPr>
              <w:t>ლაბორატორიებისა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ხელმძღვანელები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კლინიცისტები</w:t>
            </w:r>
            <w:r w:rsidRPr="002D74FF">
              <w:rPr>
                <w:rFonts w:ascii="Sylfaen" w:hAnsi="Sylfaen"/>
              </w:rPr>
              <w:t xml:space="preserve">, </w:t>
            </w:r>
            <w:r w:rsidRPr="002D74FF">
              <w:rPr>
                <w:rFonts w:ascii="Sylfaen" w:hAnsi="Sylfaen" w:cs="Sylfaen"/>
              </w:rPr>
              <w:t>მენეჯერები</w:t>
            </w:r>
            <w:r w:rsidRPr="002D74FF">
              <w:rPr>
                <w:rFonts w:ascii="Sylfaen" w:hAnsi="Sylfaen"/>
              </w:rPr>
              <w:t xml:space="preserve">, </w:t>
            </w:r>
            <w:r w:rsidRPr="002D74FF">
              <w:rPr>
                <w:rFonts w:ascii="Sylfaen" w:hAnsi="Sylfaen" w:cs="Sylfaen"/>
              </w:rPr>
              <w:t>ფარმაცევტები</w:t>
            </w:r>
            <w:r w:rsidRPr="002D74FF">
              <w:rPr>
                <w:rFonts w:ascii="Sylfaen" w:hAnsi="Sylfaen"/>
              </w:rPr>
              <w:t xml:space="preserve">, </w:t>
            </w:r>
            <w:r w:rsidRPr="002D74FF">
              <w:rPr>
                <w:rFonts w:ascii="Sylfaen" w:hAnsi="Sylfaen" w:cs="Sylfaen"/>
              </w:rPr>
              <w:t>პარამედიკოსები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DB3774">
              <w:rPr>
                <w:rFonts w:ascii="Sylfaen" w:hAnsi="Sylfaen"/>
              </w:rPr>
              <w:t>)</w:t>
            </w:r>
          </w:p>
        </w:tc>
      </w:tr>
      <w:tr w:rsidR="00650575" w:rsidRPr="002D74FF" w14:paraId="6E686E60" w14:textId="77777777" w:rsidTr="0083378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7777777" w:rsidR="00650575" w:rsidRPr="002D74FF" w:rsidRDefault="00650575" w:rsidP="00062F26">
            <w:pPr>
              <w:spacing w:after="0" w:line="276" w:lineRule="auto"/>
              <w:jc w:val="both"/>
              <w:rPr>
                <w:rFonts w:ascii="Sylfaen" w:hAnsi="Sylfaen"/>
              </w:rPr>
            </w:pPr>
            <w:r w:rsidRPr="002D74FF">
              <w:rPr>
                <w:rFonts w:ascii="Sylfaen" w:hAnsi="Sylfaen" w:cs="Sylfaen"/>
              </w:rPr>
              <w:t>მოკლე</w:t>
            </w:r>
            <w:r w:rsidRPr="002D74FF">
              <w:rPr>
                <w:rFonts w:ascii="Sylfaen" w:hAnsi="Sylfaen"/>
              </w:rPr>
              <w:t xml:space="preserve"> </w:t>
            </w:r>
            <w:r w:rsidRPr="002D74FF">
              <w:rPr>
                <w:rFonts w:ascii="Sylfaen" w:hAnsi="Sylfaen" w:cs="Sylfaen"/>
              </w:rPr>
              <w:t>აღწერა</w:t>
            </w:r>
          </w:p>
        </w:tc>
        <w:tc>
          <w:tcPr>
            <w:tcW w:w="6855" w:type="dxa"/>
            <w:tcBorders>
              <w:bottom w:val="single" w:sz="8" w:space="0" w:color="000000"/>
              <w:right w:val="single" w:sz="8" w:space="0" w:color="000000"/>
            </w:tcBorders>
            <w:tcMar>
              <w:top w:w="100" w:type="dxa"/>
              <w:left w:w="100" w:type="dxa"/>
              <w:bottom w:w="100" w:type="dxa"/>
              <w:right w:w="100" w:type="dxa"/>
            </w:tcMar>
          </w:tcPr>
          <w:p w14:paraId="7129DF4D" w14:textId="625C62CE" w:rsidR="00650575" w:rsidRPr="002D74FF" w:rsidRDefault="00650575" w:rsidP="00062F26">
            <w:pPr>
              <w:spacing w:after="0" w:line="276" w:lineRule="auto"/>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განსახორციელებელ</w:t>
            </w:r>
            <w:del w:id="14" w:author="Ketevan Goginashvili" w:date="2020-09-18T06:11:00Z">
              <w:r w:rsidRPr="002D74FF" w:rsidDel="00721330">
                <w:rPr>
                  <w:rFonts w:ascii="Sylfaen" w:hAnsi="Sylfaen" w:cs="Sylfaen"/>
                </w:rPr>
                <w:delText>ი</w:delText>
              </w:r>
            </w:del>
            <w:r w:rsidRPr="002D74FF">
              <w:rPr>
                <w:rFonts w:ascii="Sylfaen" w:hAnsi="Sylfaen"/>
              </w:rPr>
              <w:t xml:space="preserve"> </w:t>
            </w:r>
            <w:del w:id="15" w:author="Ketevan Goginashvili" w:date="2020-09-18T06:11:00Z">
              <w:r w:rsidRPr="002D74FF" w:rsidDel="00721330">
                <w:rPr>
                  <w:rFonts w:ascii="Sylfaen" w:hAnsi="Sylfaen" w:cs="Sylfaen"/>
                </w:rPr>
                <w:delText>მუშაობის</w:delText>
              </w:r>
            </w:del>
            <w:r w:rsidRPr="002D74FF">
              <w:rPr>
                <w:rFonts w:ascii="Sylfaen" w:hAnsi="Sylfaen"/>
              </w:rPr>
              <w:t xml:space="preserve"> </w:t>
            </w:r>
            <w:r w:rsidRPr="002D74FF">
              <w:rPr>
                <w:rFonts w:ascii="Sylfaen" w:hAnsi="Sylfaen" w:cs="Sylfaen"/>
              </w:rPr>
              <w:t>მიმართულებებს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ტალღისთვის</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გაუმჯობესებისთვის</w:t>
            </w:r>
          </w:p>
        </w:tc>
      </w:tr>
    </w:tbl>
    <w:p w14:paraId="36D58D46" w14:textId="4D10F317" w:rsidR="00650575" w:rsidRPr="002D74FF" w:rsidRDefault="00650575" w:rsidP="00650575">
      <w:pPr>
        <w:rPr>
          <w:rFonts w:ascii="Sylfaen" w:hAnsi="Sylfaen"/>
        </w:rPr>
      </w:pPr>
    </w:p>
    <w:p w14:paraId="4D4B97C5" w14:textId="4762FE65" w:rsidR="00650575" w:rsidRPr="002D74FF" w:rsidRDefault="00650575" w:rsidP="00650575">
      <w:pPr>
        <w:rPr>
          <w:rFonts w:ascii="Sylfaen" w:hAnsi="Sylfaen"/>
        </w:rPr>
      </w:pPr>
    </w:p>
    <w:p w14:paraId="3BC6533D" w14:textId="77777777" w:rsidR="00BC324F" w:rsidRPr="002D74FF" w:rsidRDefault="00BC324F" w:rsidP="00650575">
      <w:pPr>
        <w:rPr>
          <w:rFonts w:ascii="Sylfaen" w:hAnsi="Sylfaen"/>
        </w:rPr>
        <w:sectPr w:rsidR="00BC324F" w:rsidRPr="002D74FF" w:rsidSect="00833786">
          <w:footerReference w:type="first" r:id="rId17"/>
          <w:pgSz w:w="12240" w:h="15840"/>
          <w:pgMar w:top="1440" w:right="1080" w:bottom="1440" w:left="1080" w:header="720" w:footer="720" w:gutter="0"/>
          <w:pgNumType w:start="0"/>
          <w:cols w:space="720" w:equalWidth="0">
            <w:col w:w="9720"/>
          </w:cols>
          <w:titlePg/>
          <w:docGrid w:linePitch="299"/>
        </w:sectPr>
      </w:pPr>
    </w:p>
    <w:p w14:paraId="19778151" w14:textId="12097904" w:rsidR="006E5179" w:rsidRPr="002D74FF" w:rsidRDefault="006E5179" w:rsidP="0014176A">
      <w:pPr>
        <w:pStyle w:val="Heading2"/>
        <w:rPr>
          <w:rFonts w:ascii="Sylfaen" w:hAnsi="Sylfaen"/>
          <w:sz w:val="24"/>
          <w:szCs w:val="24"/>
        </w:rPr>
      </w:pPr>
      <w:bookmarkStart w:id="16" w:name="_Toc51272356"/>
      <w:r w:rsidRPr="002D74FF">
        <w:rPr>
          <w:rFonts w:ascii="Sylfaen" w:hAnsi="Sylfaen" w:cs="Sylfaen"/>
          <w:sz w:val="24"/>
          <w:szCs w:val="24"/>
        </w:rPr>
        <w:lastRenderedPageBreak/>
        <w:t>გამოყენებული</w:t>
      </w:r>
      <w:r w:rsidRPr="002D74FF">
        <w:rPr>
          <w:rFonts w:ascii="Sylfaen" w:hAnsi="Sylfaen"/>
          <w:sz w:val="24"/>
          <w:szCs w:val="24"/>
        </w:rPr>
        <w:t xml:space="preserve"> </w:t>
      </w:r>
      <w:r w:rsidRPr="002D74FF">
        <w:rPr>
          <w:rFonts w:ascii="Sylfaen" w:hAnsi="Sylfaen" w:cs="Sylfaen"/>
          <w:sz w:val="24"/>
          <w:szCs w:val="24"/>
        </w:rPr>
        <w:t>შემოკლებები</w:t>
      </w:r>
      <w:bookmarkEnd w:id="16"/>
      <w:r w:rsidRPr="002D74FF">
        <w:rPr>
          <w:rFonts w:ascii="Sylfaen" w:hAnsi="Sylfaen"/>
          <w:sz w:val="24"/>
          <w:szCs w:val="24"/>
        </w:rPr>
        <w:tab/>
      </w:r>
    </w:p>
    <w:p w14:paraId="3987CC47" w14:textId="77777777" w:rsidR="00A854EF" w:rsidRPr="002D74FF" w:rsidRDefault="00A854EF" w:rsidP="0014176A">
      <w:pPr>
        <w:tabs>
          <w:tab w:val="left" w:pos="1640"/>
        </w:tabs>
        <w:rPr>
          <w:rFonts w:ascii="Sylfaen" w:hAnsi="Sylfaen"/>
        </w:rPr>
      </w:pPr>
      <w:r w:rsidRPr="002D74FF">
        <w:rPr>
          <w:rFonts w:ascii="Sylfaen" w:hAnsi="Sylfaen"/>
        </w:rPr>
        <w:t xml:space="preserve">ANECC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შეფასება</w:t>
      </w:r>
    </w:p>
    <w:p w14:paraId="29B48DF2" w14:textId="77777777" w:rsidR="00A854EF" w:rsidRPr="002D74FF" w:rsidRDefault="00A854EF" w:rsidP="0014176A">
      <w:pPr>
        <w:tabs>
          <w:tab w:val="left" w:pos="1640"/>
        </w:tabs>
        <w:rPr>
          <w:rFonts w:ascii="Sylfaen" w:hAnsi="Sylfaen"/>
        </w:rPr>
      </w:pPr>
      <w:r w:rsidRPr="002D74FF">
        <w:rPr>
          <w:rFonts w:ascii="Sylfaen" w:hAnsi="Sylfaen"/>
        </w:rPr>
        <w:t xml:space="preserve">COVID-19 -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w:t>
      </w:r>
      <w:r w:rsidRPr="002D74FF">
        <w:rPr>
          <w:rFonts w:ascii="Sylfaen" w:hAnsi="Sylfaen"/>
        </w:rPr>
        <w:t xml:space="preserve"> SARS-CoV-2-</w:t>
      </w:r>
      <w:r w:rsidRPr="002D74FF">
        <w:rPr>
          <w:rFonts w:ascii="Sylfaen" w:hAnsi="Sylfaen" w:cs="Sylfaen"/>
        </w:rPr>
        <w:t>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დაავადება</w:t>
      </w:r>
    </w:p>
    <w:p w14:paraId="0EB641B4" w14:textId="77777777" w:rsidR="00A854EF" w:rsidRPr="002D74FF" w:rsidRDefault="00A854EF" w:rsidP="0014176A">
      <w:pPr>
        <w:tabs>
          <w:tab w:val="left" w:pos="1640"/>
        </w:tabs>
        <w:rPr>
          <w:rFonts w:ascii="Sylfaen" w:hAnsi="Sylfaen"/>
        </w:rPr>
      </w:pPr>
      <w:r w:rsidRPr="002D74FF">
        <w:rPr>
          <w:rFonts w:ascii="Sylfaen" w:hAnsi="Sylfaen"/>
        </w:rPr>
        <w:t xml:space="preserve">ECDC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ცენტრი</w:t>
      </w:r>
    </w:p>
    <w:p w14:paraId="01034021" w14:textId="77777777" w:rsidR="00A854EF" w:rsidRPr="002D74FF" w:rsidRDefault="00A854EF" w:rsidP="0014176A">
      <w:pPr>
        <w:tabs>
          <w:tab w:val="left" w:pos="1640"/>
        </w:tabs>
        <w:rPr>
          <w:rFonts w:ascii="Sylfaen" w:hAnsi="Sylfaen"/>
        </w:rPr>
      </w:pPr>
      <w:r w:rsidRPr="002D74FF">
        <w:rPr>
          <w:rFonts w:ascii="Sylfaen" w:hAnsi="Sylfaen"/>
        </w:rPr>
        <w:t xml:space="preserve">EPHO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p>
    <w:p w14:paraId="74BFEC21" w14:textId="77777777" w:rsidR="00A854EF" w:rsidRPr="002D74FF" w:rsidRDefault="00A854EF" w:rsidP="0014176A">
      <w:pPr>
        <w:tabs>
          <w:tab w:val="left" w:pos="1640"/>
        </w:tabs>
        <w:rPr>
          <w:rFonts w:ascii="Sylfaen" w:hAnsi="Sylfaen"/>
        </w:rPr>
      </w:pPr>
      <w:r w:rsidRPr="002D74FF">
        <w:rPr>
          <w:rFonts w:ascii="Sylfaen" w:hAnsi="Sylfaen"/>
        </w:rPr>
        <w:t xml:space="preserve">JEE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შეფასება</w:t>
      </w:r>
    </w:p>
    <w:p w14:paraId="01D2AC66" w14:textId="77777777" w:rsidR="00A854EF" w:rsidRPr="002D74FF" w:rsidRDefault="00A854EF" w:rsidP="0014176A">
      <w:pPr>
        <w:tabs>
          <w:tab w:val="left" w:pos="1640"/>
        </w:tabs>
        <w:rPr>
          <w:rFonts w:ascii="Sylfaen" w:hAnsi="Sylfaen"/>
        </w:rPr>
      </w:pPr>
      <w:r w:rsidRPr="002D74FF">
        <w:rPr>
          <w:rFonts w:ascii="Sylfaen" w:hAnsi="Sylfaen"/>
        </w:rPr>
        <w:t xml:space="preserve">PCR </w:t>
      </w:r>
      <w:r w:rsidRPr="002D74FF">
        <w:rPr>
          <w:rFonts w:ascii="Sylfaen" w:hAnsi="Sylfaen" w:cs="Sylfaen"/>
        </w:rPr>
        <w:t>ტესტირება</w:t>
      </w:r>
      <w:r w:rsidRPr="002D74FF">
        <w:rPr>
          <w:rFonts w:ascii="Sylfaen" w:hAnsi="Sylfaen"/>
        </w:rPr>
        <w:t xml:space="preserve"> - </w:t>
      </w:r>
      <w:r w:rsidRPr="002D74FF">
        <w:rPr>
          <w:rFonts w:ascii="Sylfaen" w:hAnsi="Sylfaen" w:cs="Sylfaen"/>
        </w:rPr>
        <w:t>უკუტრანსკრიპციით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პოლიმერაზული</w:t>
      </w:r>
      <w:r w:rsidRPr="002D74FF">
        <w:rPr>
          <w:rFonts w:ascii="Sylfaen" w:hAnsi="Sylfaen"/>
        </w:rPr>
        <w:t xml:space="preserve"> </w:t>
      </w:r>
      <w:r w:rsidRPr="002D74FF">
        <w:rPr>
          <w:rFonts w:ascii="Sylfaen" w:hAnsi="Sylfaen" w:cs="Sylfaen"/>
        </w:rPr>
        <w:t>ჯაჭვური</w:t>
      </w:r>
      <w:r w:rsidRPr="002D74FF">
        <w:rPr>
          <w:rFonts w:ascii="Sylfaen" w:hAnsi="Sylfaen"/>
        </w:rPr>
        <w:t xml:space="preserve"> </w:t>
      </w:r>
      <w:r w:rsidRPr="002D74FF">
        <w:rPr>
          <w:rFonts w:ascii="Sylfaen" w:hAnsi="Sylfaen" w:cs="Sylfaen"/>
        </w:rPr>
        <w:t>რეაქცია</w:t>
      </w:r>
    </w:p>
    <w:p w14:paraId="0A2C6E32" w14:textId="255542D0" w:rsidR="00A854EF" w:rsidRPr="002D74FF" w:rsidRDefault="00A854EF" w:rsidP="0014176A">
      <w:pPr>
        <w:tabs>
          <w:tab w:val="left" w:pos="1640"/>
        </w:tabs>
        <w:rPr>
          <w:rFonts w:ascii="Sylfaen" w:hAnsi="Sylfaen"/>
        </w:rPr>
      </w:pPr>
      <w:r w:rsidRPr="002D74FF">
        <w:rPr>
          <w:rFonts w:ascii="Sylfaen" w:hAnsi="Sylfaen"/>
        </w:rPr>
        <w:t xml:space="preserve">PPE -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p>
    <w:p w14:paraId="658C1CED" w14:textId="77777777" w:rsidR="00A854EF" w:rsidRPr="002D74FF" w:rsidRDefault="00A854EF" w:rsidP="0014176A">
      <w:pPr>
        <w:tabs>
          <w:tab w:val="left" w:pos="1640"/>
        </w:tabs>
        <w:rPr>
          <w:rFonts w:ascii="Sylfaen" w:hAnsi="Sylfaen"/>
        </w:rPr>
      </w:pPr>
      <w:r w:rsidRPr="002D74FF">
        <w:rPr>
          <w:rFonts w:ascii="Sylfaen" w:hAnsi="Sylfaen"/>
        </w:rPr>
        <w:t xml:space="preserve">SDG -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p>
    <w:p w14:paraId="4B3E99BD" w14:textId="77777777" w:rsidR="00A854EF" w:rsidRPr="002D74FF" w:rsidRDefault="00A854EF" w:rsidP="0014176A">
      <w:pPr>
        <w:tabs>
          <w:tab w:val="left" w:pos="1640"/>
        </w:tabs>
        <w:rPr>
          <w:rFonts w:ascii="Sylfaen" w:hAnsi="Sylfaen"/>
        </w:rPr>
      </w:pPr>
      <w:r w:rsidRPr="002D74FF">
        <w:rPr>
          <w:rFonts w:ascii="Sylfaen" w:hAnsi="Sylfaen"/>
        </w:rPr>
        <w:t xml:space="preserve">SWOT </w:t>
      </w:r>
      <w:r w:rsidRPr="002D74FF">
        <w:rPr>
          <w:rFonts w:ascii="Sylfaen" w:hAnsi="Sylfaen" w:cs="Sylfaen"/>
        </w:rPr>
        <w:t>ანალიზი</w:t>
      </w:r>
      <w:r w:rsidRPr="002D74FF">
        <w:rPr>
          <w:rFonts w:ascii="Sylfaen" w:hAnsi="Sylfaen"/>
        </w:rPr>
        <w:t xml:space="preserve"> -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ასახავს</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განხორციელებისთვის</w:t>
      </w:r>
      <w:r w:rsidRPr="002D74FF">
        <w:rPr>
          <w:rFonts w:ascii="Sylfaen" w:hAnsi="Sylfaen"/>
        </w:rPr>
        <w:t xml:space="preserve"> </w:t>
      </w:r>
      <w:r w:rsidRPr="002D74FF">
        <w:rPr>
          <w:rFonts w:ascii="Sylfaen" w:hAnsi="Sylfaen" w:cs="Sylfaen"/>
        </w:rPr>
        <w:t>ძლიერ</w:t>
      </w:r>
      <w:r w:rsidRPr="002D74FF">
        <w:rPr>
          <w:rFonts w:ascii="Sylfaen" w:hAnsi="Sylfaen"/>
        </w:rPr>
        <w:t xml:space="preserve"> (strength) </w:t>
      </w:r>
      <w:r w:rsidRPr="002D74FF">
        <w:rPr>
          <w:rFonts w:ascii="Sylfaen" w:hAnsi="Sylfaen" w:cs="Sylfaen"/>
        </w:rPr>
        <w:t>და</w:t>
      </w:r>
      <w:r w:rsidRPr="002D74FF">
        <w:rPr>
          <w:rFonts w:ascii="Sylfaen" w:hAnsi="Sylfaen"/>
        </w:rPr>
        <w:t xml:space="preserve"> </w:t>
      </w:r>
      <w:r w:rsidRPr="002D74FF">
        <w:rPr>
          <w:rFonts w:ascii="Sylfaen" w:hAnsi="Sylfaen" w:cs="Sylfaen"/>
        </w:rPr>
        <w:t>სუსტ</w:t>
      </w:r>
      <w:r w:rsidRPr="002D74FF">
        <w:rPr>
          <w:rFonts w:ascii="Sylfaen" w:hAnsi="Sylfaen"/>
        </w:rPr>
        <w:t xml:space="preserve"> (weakness) </w:t>
      </w:r>
      <w:r w:rsidRPr="002D74FF">
        <w:rPr>
          <w:rFonts w:ascii="Sylfaen" w:hAnsi="Sylfaen" w:cs="Sylfaen"/>
        </w:rPr>
        <w:t>მხარეებს</w:t>
      </w:r>
      <w:r w:rsidRPr="002D74FF">
        <w:rPr>
          <w:rFonts w:ascii="Sylfaen" w:hAnsi="Sylfaen"/>
        </w:rPr>
        <w:t xml:space="preserve">, </w:t>
      </w:r>
      <w:r w:rsidRPr="002D74FF">
        <w:rPr>
          <w:rFonts w:ascii="Sylfaen" w:hAnsi="Sylfaen" w:cs="Sylfaen"/>
        </w:rPr>
        <w:t>შესაძლებლობებსა</w:t>
      </w:r>
      <w:r w:rsidRPr="002D74FF">
        <w:rPr>
          <w:rFonts w:ascii="Sylfaen" w:hAnsi="Sylfaen"/>
        </w:rPr>
        <w:t xml:space="preserve"> (opportunities) </w:t>
      </w:r>
      <w:r w:rsidRPr="002D74FF">
        <w:rPr>
          <w:rFonts w:ascii="Sylfaen" w:hAnsi="Sylfaen" w:cs="Sylfaen"/>
        </w:rPr>
        <w:t>და</w:t>
      </w:r>
      <w:r w:rsidRPr="002D74FF">
        <w:rPr>
          <w:rFonts w:ascii="Sylfaen" w:hAnsi="Sylfaen"/>
        </w:rPr>
        <w:t xml:space="preserve"> </w:t>
      </w:r>
      <w:r w:rsidRPr="002D74FF">
        <w:rPr>
          <w:rFonts w:ascii="Sylfaen" w:hAnsi="Sylfaen" w:cs="Sylfaen"/>
        </w:rPr>
        <w:t>საფრთხეებს</w:t>
      </w:r>
      <w:r w:rsidRPr="002D74FF">
        <w:rPr>
          <w:rFonts w:ascii="Sylfaen" w:hAnsi="Sylfaen"/>
        </w:rPr>
        <w:t xml:space="preserve"> (threats) </w:t>
      </w:r>
    </w:p>
    <w:p w14:paraId="3B9CB68F" w14:textId="77777777" w:rsidR="00A854EF" w:rsidRPr="002D74FF" w:rsidRDefault="00A854EF" w:rsidP="0014176A">
      <w:pPr>
        <w:tabs>
          <w:tab w:val="left" w:pos="1640"/>
        </w:tabs>
        <w:rPr>
          <w:rFonts w:ascii="Sylfaen" w:hAnsi="Sylfaen"/>
        </w:rPr>
      </w:pPr>
      <w:r w:rsidRPr="002D74FF">
        <w:rPr>
          <w:rFonts w:ascii="Sylfaen" w:hAnsi="Sylfaen"/>
        </w:rPr>
        <w:t xml:space="preserve">UNICEF - </w:t>
      </w:r>
      <w:r w:rsidRPr="002D74FF">
        <w:rPr>
          <w:rFonts w:ascii="Sylfaen" w:hAnsi="Sylfaen" w:cs="Sylfaen"/>
        </w:rPr>
        <w:t>გაეროს</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ფონდი</w:t>
      </w:r>
    </w:p>
    <w:p w14:paraId="0614700F" w14:textId="77777777" w:rsidR="00A854EF" w:rsidRPr="002D74FF" w:rsidRDefault="00A854EF" w:rsidP="0014176A">
      <w:pPr>
        <w:tabs>
          <w:tab w:val="left" w:pos="1640"/>
        </w:tabs>
        <w:rPr>
          <w:rFonts w:ascii="Sylfaen" w:hAnsi="Sylfaen"/>
        </w:rPr>
      </w:pPr>
      <w:r w:rsidRPr="002D74FF">
        <w:rPr>
          <w:rFonts w:ascii="Sylfaen" w:hAnsi="Sylfaen"/>
        </w:rPr>
        <w:t xml:space="preserve">USAID - </w:t>
      </w:r>
      <w:r w:rsidRPr="002D74FF">
        <w:rPr>
          <w:rFonts w:ascii="Sylfaen" w:hAnsi="Sylfaen" w:cs="Sylfaen"/>
        </w:rPr>
        <w:t>აშშ</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w:t>
      </w:r>
    </w:p>
    <w:p w14:paraId="591B9656" w14:textId="77777777" w:rsidR="00A854EF" w:rsidRPr="002D74FF" w:rsidRDefault="00A854EF" w:rsidP="0014176A">
      <w:pPr>
        <w:tabs>
          <w:tab w:val="left" w:pos="1640"/>
        </w:tabs>
        <w:rPr>
          <w:rFonts w:ascii="Sylfaen" w:hAnsi="Sylfaen"/>
        </w:rPr>
      </w:pPr>
      <w:r w:rsidRPr="002D74FF">
        <w:rPr>
          <w:rFonts w:ascii="Sylfaen" w:hAnsi="Sylfaen" w:cs="Sylfaen"/>
        </w:rPr>
        <w:t>გაერო</w:t>
      </w:r>
      <w:r w:rsidRPr="002D74FF">
        <w:rPr>
          <w:rFonts w:ascii="Sylfaen" w:hAnsi="Sylfaen"/>
        </w:rPr>
        <w:t xml:space="preserve"> - </w:t>
      </w:r>
      <w:r w:rsidRPr="002D74FF">
        <w:rPr>
          <w:rFonts w:ascii="Sylfaen" w:hAnsi="Sylfaen" w:cs="Sylfaen"/>
        </w:rPr>
        <w:t>გაერთიანებული</w:t>
      </w:r>
      <w:r w:rsidRPr="002D74FF">
        <w:rPr>
          <w:rFonts w:ascii="Sylfaen" w:hAnsi="Sylfaen"/>
        </w:rPr>
        <w:t xml:space="preserve"> </w:t>
      </w:r>
      <w:r w:rsidRPr="002D74FF">
        <w:rPr>
          <w:rFonts w:ascii="Sylfaen" w:hAnsi="Sylfaen" w:cs="Sylfaen"/>
        </w:rPr>
        <w:t>ერების</w:t>
      </w:r>
      <w:r w:rsidRPr="002D74FF">
        <w:rPr>
          <w:rFonts w:ascii="Sylfaen" w:hAnsi="Sylfaen"/>
        </w:rPr>
        <w:t xml:space="preserve"> </w:t>
      </w:r>
      <w:r w:rsidRPr="002D74FF">
        <w:rPr>
          <w:rFonts w:ascii="Sylfaen" w:hAnsi="Sylfaen" w:cs="Sylfaen"/>
        </w:rPr>
        <w:t>ორგანიზაცია</w:t>
      </w:r>
    </w:p>
    <w:p w14:paraId="12634580" w14:textId="77777777" w:rsidR="00A854EF" w:rsidRPr="002D74FF" w:rsidRDefault="00A854EF" w:rsidP="0014176A">
      <w:pPr>
        <w:tabs>
          <w:tab w:val="left" w:pos="1640"/>
        </w:tabs>
        <w:rPr>
          <w:rFonts w:ascii="Sylfaen" w:hAnsi="Sylfaen"/>
        </w:rPr>
      </w:pPr>
      <w:r w:rsidRPr="002D74FF">
        <w:rPr>
          <w:rFonts w:ascii="Sylfaen" w:hAnsi="Sylfaen" w:cs="Sylfaen"/>
        </w:rPr>
        <w:t>გმსმ</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w:t>
      </w:r>
    </w:p>
    <w:p w14:paraId="056DF454" w14:textId="2FE5B963" w:rsidR="00A854EF" w:rsidRPr="002D74FF" w:rsidRDefault="00A854EF" w:rsidP="0014176A">
      <w:pPr>
        <w:tabs>
          <w:tab w:val="left" w:pos="1640"/>
        </w:tabs>
        <w:rPr>
          <w:rFonts w:ascii="Sylfaen" w:hAnsi="Sylfaen"/>
        </w:rPr>
      </w:pPr>
      <w:r w:rsidRPr="002D74FF">
        <w:rPr>
          <w:rFonts w:ascii="Sylfaen" w:hAnsi="Sylfaen" w:cs="Sylfaen"/>
        </w:rPr>
        <w:t>დზეის</w:t>
      </w:r>
      <w:r w:rsidRPr="002D74FF">
        <w:rPr>
          <w:rFonts w:ascii="Sylfaen" w:hAnsi="Sylfaen"/>
        </w:rPr>
        <w:t xml:space="preserve"> - </w:t>
      </w:r>
      <w:r w:rsidRPr="002D74FF">
        <w:rPr>
          <w:rFonts w:ascii="Sylfaen" w:hAnsi="Sylfaen" w:cs="Sylfaen"/>
        </w:rPr>
        <w:t>დაავადებათ</w:t>
      </w:r>
      <w:r w:rsidR="0024043B" w:rsidRPr="002D74FF">
        <w:rPr>
          <w:rFonts w:ascii="Sylfaen" w:hAnsi="Sylfaen" w:cs="Sylfaen"/>
        </w:rPr>
        <w:t>ა</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ინტეგრირებული</w:t>
      </w:r>
      <w:r w:rsidRPr="002D74FF">
        <w:rPr>
          <w:rFonts w:ascii="Sylfaen" w:hAnsi="Sylfaen"/>
        </w:rPr>
        <w:t xml:space="preserve"> </w:t>
      </w:r>
      <w:r w:rsidRPr="002D74FF">
        <w:rPr>
          <w:rFonts w:ascii="Sylfaen" w:hAnsi="Sylfaen" w:cs="Sylfaen"/>
        </w:rPr>
        <w:t>სისტემა</w:t>
      </w:r>
    </w:p>
    <w:p w14:paraId="6642F02A" w14:textId="77777777" w:rsidR="00A854EF" w:rsidRPr="002D74FF" w:rsidRDefault="00A854EF" w:rsidP="0014176A">
      <w:pPr>
        <w:tabs>
          <w:tab w:val="left" w:pos="1640"/>
        </w:tabs>
        <w:rPr>
          <w:rFonts w:ascii="Sylfaen" w:hAnsi="Sylfaen"/>
        </w:rPr>
      </w:pPr>
      <w:r w:rsidRPr="002D74FF">
        <w:rPr>
          <w:rFonts w:ascii="Sylfaen" w:hAnsi="Sylfaen" w:cs="Sylfaen"/>
        </w:rPr>
        <w:t>დკსჯეც</w:t>
      </w:r>
      <w:r w:rsidRPr="002D74FF">
        <w:rPr>
          <w:rFonts w:ascii="Sylfaen" w:hAnsi="Sylfaen"/>
        </w:rPr>
        <w:t xml:space="preserve"> -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კონტროლისა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ცენტრი</w:t>
      </w:r>
    </w:p>
    <w:p w14:paraId="31045732" w14:textId="1B05D6A5" w:rsidR="00A854EF" w:rsidRPr="002D74FF" w:rsidRDefault="00A854EF" w:rsidP="0014176A">
      <w:pPr>
        <w:tabs>
          <w:tab w:val="left" w:pos="1640"/>
        </w:tabs>
        <w:rPr>
          <w:rFonts w:ascii="Sylfaen" w:hAnsi="Sylfaen"/>
        </w:rPr>
      </w:pP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0024043B" w:rsidRPr="002D74FF">
        <w:rPr>
          <w:rFonts w:ascii="Sylfaen" w:hAnsi="Sylfaen" w:cs="Sylfaen"/>
        </w:rPr>
        <w:t>ი</w:t>
      </w:r>
      <w:r w:rsidRPr="002D74FF">
        <w:rPr>
          <w:rFonts w:ascii="Sylfaen" w:hAnsi="Sylfaen"/>
        </w:rPr>
        <w:t xml:space="preserve"> </w:t>
      </w:r>
      <w:r w:rsidRPr="002D74FF">
        <w:rPr>
          <w:rFonts w:ascii="Sylfaen" w:hAnsi="Sylfaen" w:cs="Sylfaen"/>
        </w:rPr>
        <w:t>ცენტრი</w:t>
      </w:r>
    </w:p>
    <w:p w14:paraId="0E91EE23" w14:textId="77777777" w:rsidR="00A854EF" w:rsidRPr="002D74FF" w:rsidRDefault="00A854EF" w:rsidP="0014176A">
      <w:pPr>
        <w:tabs>
          <w:tab w:val="left" w:pos="1640"/>
        </w:tabs>
        <w:rPr>
          <w:rFonts w:ascii="Sylfaen" w:hAnsi="Sylfaen"/>
        </w:rPr>
      </w:pPr>
      <w:r w:rsidRPr="002D74FF">
        <w:rPr>
          <w:rFonts w:ascii="Sylfaen" w:hAnsi="Sylfaen" w:cs="Sylfaen"/>
        </w:rPr>
        <w:t>პჯდ</w:t>
      </w:r>
      <w:r w:rsidRPr="002D74FF">
        <w:rPr>
          <w:rFonts w:ascii="Sylfaen" w:hAnsi="Sylfaen"/>
        </w:rPr>
        <w:t xml:space="preserve">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ჯანდაცვა</w:t>
      </w:r>
    </w:p>
    <w:p w14:paraId="0F696772" w14:textId="77777777" w:rsidR="00A854EF" w:rsidRPr="002D74FF" w:rsidRDefault="00A854EF" w:rsidP="0014176A">
      <w:pPr>
        <w:tabs>
          <w:tab w:val="left" w:pos="1640"/>
        </w:tabs>
        <w:rPr>
          <w:rFonts w:ascii="Sylfaen" w:hAnsi="Sylfaen"/>
        </w:rPr>
      </w:pP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ჯანმრთელობა</w:t>
      </w:r>
    </w:p>
    <w:p w14:paraId="59B232C4" w14:textId="77777777" w:rsidR="00A854EF" w:rsidRPr="002D74FF" w:rsidRDefault="00A854EF" w:rsidP="0014176A">
      <w:pPr>
        <w:tabs>
          <w:tab w:val="left" w:pos="1640"/>
        </w:tabs>
        <w:rPr>
          <w:rFonts w:ascii="Sylfaen" w:hAnsi="Sylfaen"/>
        </w:rPr>
      </w:pPr>
      <w:r w:rsidRPr="002D74FF">
        <w:rPr>
          <w:rFonts w:ascii="Sylfaen" w:hAnsi="Sylfaen" w:cs="Sylfaen"/>
        </w:rPr>
        <w:t>შშმ</w:t>
      </w:r>
      <w:r w:rsidRPr="002D74FF">
        <w:rPr>
          <w:rFonts w:ascii="Sylfaen" w:hAnsi="Sylfaen"/>
        </w:rPr>
        <w:t xml:space="preserve"> -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მქონენი</w:t>
      </w:r>
    </w:p>
    <w:p w14:paraId="24526571" w14:textId="77777777" w:rsidR="00A854EF" w:rsidRPr="002D74FF" w:rsidRDefault="00A854EF" w:rsidP="0014176A">
      <w:pPr>
        <w:tabs>
          <w:tab w:val="left" w:pos="1640"/>
        </w:tabs>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სამინისტრო</w:t>
      </w:r>
    </w:p>
    <w:p w14:paraId="080A6A89" w14:textId="77777777" w:rsidR="00A854EF" w:rsidRPr="002D74FF" w:rsidRDefault="00A854EF" w:rsidP="0014176A">
      <w:pPr>
        <w:tabs>
          <w:tab w:val="left" w:pos="1640"/>
        </w:tabs>
        <w:rPr>
          <w:rFonts w:ascii="Sylfaen" w:hAnsi="Sylfaen"/>
        </w:rPr>
      </w:pPr>
      <w:r w:rsidRPr="002D74FF">
        <w:rPr>
          <w:rFonts w:ascii="Sylfaen" w:hAnsi="Sylfaen" w:cs="Sylfaen"/>
        </w:rPr>
        <w:t>ჯანმო</w:t>
      </w:r>
      <w:r w:rsidRPr="002D74FF">
        <w:rPr>
          <w:rFonts w:ascii="Sylfaen" w:hAnsi="Sylfaen"/>
        </w:rPr>
        <w:t xml:space="preserve">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ორგანიზაცია</w:t>
      </w:r>
    </w:p>
    <w:p w14:paraId="6E43B787" w14:textId="7678F5B8" w:rsidR="00BC324F" w:rsidRPr="002D74FF" w:rsidRDefault="001004F1" w:rsidP="00F9421E">
      <w:pPr>
        <w:pStyle w:val="Heading1"/>
        <w:rPr>
          <w:rFonts w:ascii="Sylfaen" w:hAnsi="Sylfaen"/>
          <w:sz w:val="32"/>
          <w:szCs w:val="32"/>
        </w:rPr>
      </w:pPr>
      <w:bookmarkStart w:id="17" w:name="_Toc51272357"/>
      <w:r w:rsidRPr="002D74FF">
        <w:rPr>
          <w:rFonts w:ascii="Sylfaen" w:hAnsi="Sylfaen" w:cs="Sylfaen"/>
          <w:sz w:val="32"/>
          <w:szCs w:val="32"/>
        </w:rPr>
        <w:lastRenderedPageBreak/>
        <w:t>შესავალი</w:t>
      </w:r>
      <w:bookmarkEnd w:id="17"/>
    </w:p>
    <w:p w14:paraId="7AAFB491" w14:textId="0A9234B8" w:rsidR="00BC324F" w:rsidRPr="00721330" w:rsidRDefault="001004F1" w:rsidP="001E55B3">
      <w:pPr>
        <w:pStyle w:val="ListParagraph"/>
        <w:spacing w:after="0"/>
        <w:ind w:left="0"/>
        <w:jc w:val="both"/>
        <w:rPr>
          <w:rFonts w:ascii="Sylfaen" w:hAnsi="Sylfaen"/>
        </w:rPr>
      </w:pPr>
      <w:r w:rsidRPr="00721330">
        <w:rPr>
          <w:rFonts w:ascii="Sylfaen" w:hAnsi="Sylfaen" w:cs="Sylfaen"/>
        </w:rPr>
        <w:t>ახალმა</w:t>
      </w:r>
      <w:r w:rsidRPr="00721330">
        <w:rPr>
          <w:rFonts w:ascii="Sylfaen" w:hAnsi="Sylfaen"/>
        </w:rPr>
        <w:t xml:space="preserve"> </w:t>
      </w:r>
      <w:r w:rsidRPr="00721330">
        <w:rPr>
          <w:rFonts w:ascii="Sylfaen" w:hAnsi="Sylfaen" w:cs="Sylfaen"/>
        </w:rPr>
        <w:t>კორონავირუსმა</w:t>
      </w:r>
      <w:r w:rsidRPr="00721330">
        <w:rPr>
          <w:rFonts w:ascii="Sylfaen" w:hAnsi="Sylfaen"/>
        </w:rPr>
        <w:t xml:space="preserve"> (SARS-CoV-2) </w:t>
      </w:r>
      <w:r w:rsidRPr="00721330">
        <w:rPr>
          <w:rFonts w:ascii="Sylfaen" w:hAnsi="Sylfaen" w:cs="Sylfaen"/>
        </w:rPr>
        <w:t>და</w:t>
      </w:r>
      <w:r w:rsidRPr="00721330">
        <w:rPr>
          <w:rFonts w:ascii="Sylfaen" w:hAnsi="Sylfaen"/>
        </w:rPr>
        <w:t xml:space="preserve"> </w:t>
      </w:r>
      <w:r w:rsidRPr="00721330">
        <w:rPr>
          <w:rFonts w:ascii="Sylfaen" w:hAnsi="Sylfaen" w:cs="Sylfaen"/>
        </w:rPr>
        <w:t>მის</w:t>
      </w:r>
      <w:r w:rsidRPr="00721330">
        <w:rPr>
          <w:rFonts w:ascii="Sylfaen" w:hAnsi="Sylfaen"/>
        </w:rPr>
        <w:t xml:space="preserve"> </w:t>
      </w:r>
      <w:r w:rsidRPr="00721330">
        <w:rPr>
          <w:rFonts w:ascii="Sylfaen" w:hAnsi="Sylfaen" w:cs="Sylfaen"/>
        </w:rPr>
        <w:t>მიერ</w:t>
      </w:r>
      <w:r w:rsidRPr="00721330">
        <w:rPr>
          <w:rFonts w:ascii="Sylfaen" w:hAnsi="Sylfaen"/>
        </w:rPr>
        <w:t xml:space="preserve">  </w:t>
      </w:r>
      <w:r w:rsidRPr="00721330">
        <w:rPr>
          <w:rFonts w:ascii="Sylfaen" w:hAnsi="Sylfaen" w:cs="Sylfaen"/>
        </w:rPr>
        <w:t>გამოწვეულმა</w:t>
      </w:r>
      <w:r w:rsidRPr="00721330">
        <w:rPr>
          <w:rFonts w:ascii="Sylfaen" w:hAnsi="Sylfaen"/>
        </w:rPr>
        <w:t xml:space="preserve"> </w:t>
      </w:r>
      <w:r w:rsidRPr="00721330">
        <w:rPr>
          <w:rFonts w:ascii="Sylfaen" w:hAnsi="Sylfaen" w:cs="Sylfaen"/>
        </w:rPr>
        <w:t>დაავადებამ</w:t>
      </w:r>
      <w:r w:rsidRPr="00721330">
        <w:rPr>
          <w:rFonts w:ascii="Sylfaen" w:hAnsi="Sylfaen"/>
        </w:rPr>
        <w:t xml:space="preserve"> (COVID-19) </w:t>
      </w:r>
      <w:r w:rsidRPr="00721330">
        <w:rPr>
          <w:rFonts w:ascii="Sylfaen" w:hAnsi="Sylfaen" w:cs="Sylfaen"/>
        </w:rPr>
        <w:t>კაცობრიობა</w:t>
      </w:r>
      <w:r w:rsidRPr="00721330">
        <w:rPr>
          <w:rFonts w:ascii="Sylfaen" w:hAnsi="Sylfaen"/>
        </w:rPr>
        <w:t xml:space="preserve"> </w:t>
      </w:r>
      <w:r w:rsidRPr="00721330">
        <w:rPr>
          <w:rFonts w:ascii="Sylfaen" w:hAnsi="Sylfaen" w:cs="Sylfaen"/>
        </w:rPr>
        <w:t>უდიდესი</w:t>
      </w:r>
      <w:r w:rsidRPr="00721330">
        <w:rPr>
          <w:rFonts w:ascii="Sylfaen" w:hAnsi="Sylfaen"/>
        </w:rPr>
        <w:t xml:space="preserve"> </w:t>
      </w:r>
      <w:r w:rsidRPr="00721330">
        <w:rPr>
          <w:rFonts w:ascii="Sylfaen" w:hAnsi="Sylfaen" w:cs="Sylfaen"/>
        </w:rPr>
        <w:t>გამოწვევის</w:t>
      </w:r>
      <w:r w:rsidRPr="00721330">
        <w:rPr>
          <w:rFonts w:ascii="Sylfaen" w:hAnsi="Sylfaen"/>
        </w:rPr>
        <w:t xml:space="preserve"> </w:t>
      </w:r>
      <w:r w:rsidRPr="00721330">
        <w:rPr>
          <w:rFonts w:ascii="Sylfaen" w:hAnsi="Sylfaen" w:cs="Sylfaen"/>
        </w:rPr>
        <w:t>წინაშე</w:t>
      </w:r>
      <w:r w:rsidRPr="00721330">
        <w:rPr>
          <w:rFonts w:ascii="Sylfaen" w:hAnsi="Sylfaen"/>
        </w:rPr>
        <w:t xml:space="preserve"> </w:t>
      </w:r>
      <w:r w:rsidRPr="00721330">
        <w:rPr>
          <w:rFonts w:ascii="Sylfaen" w:hAnsi="Sylfaen" w:cs="Sylfaen"/>
        </w:rPr>
        <w:t>დააყენა</w:t>
      </w:r>
      <w:r w:rsidRPr="00721330">
        <w:rPr>
          <w:rFonts w:ascii="Sylfaen" w:hAnsi="Sylfaen"/>
        </w:rPr>
        <w:t xml:space="preserve">. </w:t>
      </w:r>
      <w:r w:rsidRPr="00721330">
        <w:rPr>
          <w:rFonts w:ascii="Sylfaen" w:hAnsi="Sylfaen" w:cs="Sylfaen"/>
        </w:rPr>
        <w:t>პანდემიამ</w:t>
      </w:r>
      <w:r w:rsidRPr="00721330">
        <w:rPr>
          <w:rFonts w:ascii="Sylfaen" w:hAnsi="Sylfaen"/>
        </w:rPr>
        <w:t xml:space="preserve">, </w:t>
      </w:r>
      <w:r w:rsidRPr="00721330">
        <w:rPr>
          <w:rFonts w:ascii="Sylfaen" w:hAnsi="Sylfaen" w:cs="Sylfaen"/>
        </w:rPr>
        <w:t>როგორც</w:t>
      </w:r>
      <w:r w:rsidRPr="00721330">
        <w:rPr>
          <w:rFonts w:ascii="Sylfaen" w:hAnsi="Sylfaen"/>
        </w:rPr>
        <w:t xml:space="preserve"> </w:t>
      </w:r>
      <w:r w:rsidRPr="00721330">
        <w:rPr>
          <w:rFonts w:ascii="Sylfaen" w:hAnsi="Sylfaen" w:cs="Sylfaen"/>
        </w:rPr>
        <w:t>საერთაშორისო</w:t>
      </w:r>
      <w:r w:rsidRPr="00721330">
        <w:rPr>
          <w:rFonts w:ascii="Sylfaen" w:hAnsi="Sylfaen"/>
        </w:rPr>
        <w:t xml:space="preserve">, </w:t>
      </w:r>
      <w:r w:rsidRPr="00721330">
        <w:rPr>
          <w:rFonts w:ascii="Sylfaen" w:hAnsi="Sylfaen" w:cs="Sylfaen"/>
        </w:rPr>
        <w:t>ასევე</w:t>
      </w:r>
      <w:r w:rsidRPr="00721330">
        <w:rPr>
          <w:rFonts w:ascii="Sylfaen" w:hAnsi="Sylfaen"/>
        </w:rPr>
        <w:t xml:space="preserve"> </w:t>
      </w:r>
      <w:r w:rsidRPr="00721330">
        <w:rPr>
          <w:rFonts w:ascii="Sylfaen" w:hAnsi="Sylfaen" w:cs="Sylfaen"/>
        </w:rPr>
        <w:t>ეროვნულ</w:t>
      </w:r>
      <w:r w:rsidRPr="00721330">
        <w:rPr>
          <w:rFonts w:ascii="Sylfaen" w:hAnsi="Sylfaen"/>
        </w:rPr>
        <w:t xml:space="preserve"> </w:t>
      </w:r>
      <w:r w:rsidRPr="00721330">
        <w:rPr>
          <w:rFonts w:ascii="Sylfaen" w:hAnsi="Sylfaen" w:cs="Sylfaen"/>
        </w:rPr>
        <w:t>დონეზე</w:t>
      </w:r>
      <w:r w:rsidRPr="00721330">
        <w:rPr>
          <w:rFonts w:ascii="Sylfaen" w:hAnsi="Sylfaen"/>
        </w:rPr>
        <w:t xml:space="preserve"> </w:t>
      </w:r>
      <w:r w:rsidRPr="00721330">
        <w:rPr>
          <w:rFonts w:ascii="Sylfaen" w:hAnsi="Sylfaen" w:cs="Sylfaen"/>
        </w:rPr>
        <w:t>შექმნა</w:t>
      </w:r>
      <w:r w:rsidRPr="00721330">
        <w:rPr>
          <w:rFonts w:ascii="Sylfaen" w:hAnsi="Sylfaen"/>
        </w:rPr>
        <w:t xml:space="preserve"> </w:t>
      </w:r>
      <w:r w:rsidRPr="00721330">
        <w:rPr>
          <w:rFonts w:ascii="Sylfaen" w:hAnsi="Sylfaen" w:cs="Sylfaen"/>
        </w:rPr>
        <w:t>მრავალი</w:t>
      </w:r>
      <w:r w:rsidRPr="00721330">
        <w:rPr>
          <w:rFonts w:ascii="Sylfaen" w:hAnsi="Sylfaen"/>
        </w:rPr>
        <w:t xml:space="preserve"> </w:t>
      </w:r>
      <w:r w:rsidRPr="00721330">
        <w:rPr>
          <w:rFonts w:ascii="Sylfaen" w:hAnsi="Sylfaen" w:cs="Sylfaen"/>
        </w:rPr>
        <w:t>პრობლემა</w:t>
      </w:r>
      <w:r w:rsidRPr="00721330">
        <w:rPr>
          <w:rFonts w:ascii="Sylfaen" w:hAnsi="Sylfaen"/>
        </w:rPr>
        <w:t xml:space="preserve"> </w:t>
      </w:r>
      <w:r w:rsidRPr="00721330">
        <w:rPr>
          <w:rFonts w:ascii="Sylfaen" w:hAnsi="Sylfaen" w:cs="Sylfaen"/>
        </w:rPr>
        <w:t>და</w:t>
      </w:r>
      <w:r w:rsidRPr="00721330">
        <w:rPr>
          <w:rFonts w:ascii="Sylfaen" w:hAnsi="Sylfaen"/>
        </w:rPr>
        <w:t xml:space="preserve"> COVID-19-</w:t>
      </w:r>
      <w:r w:rsidRPr="00721330">
        <w:rPr>
          <w:rFonts w:ascii="Sylfaen" w:hAnsi="Sylfaen" w:cs="Sylfaen"/>
        </w:rPr>
        <w:t>თან</w:t>
      </w:r>
      <w:r w:rsidRPr="00721330">
        <w:rPr>
          <w:rFonts w:ascii="Sylfaen" w:hAnsi="Sylfaen"/>
        </w:rPr>
        <w:t xml:space="preserve"> </w:t>
      </w:r>
      <w:r w:rsidRPr="00721330">
        <w:rPr>
          <w:rFonts w:ascii="Sylfaen" w:hAnsi="Sylfaen" w:cs="Sylfaen"/>
        </w:rPr>
        <w:t>გამკლავება</w:t>
      </w:r>
      <w:r w:rsidRPr="00721330">
        <w:rPr>
          <w:rFonts w:ascii="Sylfaen" w:hAnsi="Sylfaen"/>
        </w:rPr>
        <w:t xml:space="preserve"> </w:t>
      </w:r>
      <w:r w:rsidRPr="00721330">
        <w:rPr>
          <w:rFonts w:ascii="Sylfaen" w:hAnsi="Sylfaen" w:cs="Sylfaen"/>
        </w:rPr>
        <w:t>ყველა</w:t>
      </w:r>
      <w:r w:rsidRPr="00721330">
        <w:rPr>
          <w:rFonts w:ascii="Sylfaen" w:hAnsi="Sylfaen"/>
        </w:rPr>
        <w:t xml:space="preserve"> </w:t>
      </w:r>
      <w:r w:rsidRPr="00721330">
        <w:rPr>
          <w:rFonts w:ascii="Sylfaen" w:hAnsi="Sylfaen" w:cs="Sylfaen"/>
        </w:rPr>
        <w:t>ქვეყნის</w:t>
      </w:r>
      <w:r w:rsidR="00F90015" w:rsidRPr="00721330">
        <w:rPr>
          <w:rFonts w:ascii="Sylfaen" w:hAnsi="Sylfaen"/>
        </w:rPr>
        <w:t xml:space="preserve">  </w:t>
      </w:r>
      <w:r w:rsidRPr="00721330">
        <w:rPr>
          <w:rFonts w:ascii="Sylfaen" w:hAnsi="Sylfaen" w:cs="Sylfaen"/>
        </w:rPr>
        <w:t>მთავრობის</w:t>
      </w:r>
      <w:r w:rsidRPr="00721330">
        <w:rPr>
          <w:rFonts w:ascii="Sylfaen" w:hAnsi="Sylfaen"/>
        </w:rPr>
        <w:t xml:space="preserve"> </w:t>
      </w:r>
      <w:r w:rsidRPr="00721330">
        <w:rPr>
          <w:rFonts w:ascii="Sylfaen" w:hAnsi="Sylfaen" w:cs="Sylfaen"/>
        </w:rPr>
        <w:t>ძირითადი</w:t>
      </w:r>
      <w:r w:rsidRPr="00721330">
        <w:rPr>
          <w:rFonts w:ascii="Sylfaen" w:hAnsi="Sylfaen"/>
        </w:rPr>
        <w:t xml:space="preserve"> </w:t>
      </w:r>
      <w:r w:rsidRPr="00721330">
        <w:rPr>
          <w:rFonts w:ascii="Sylfaen" w:hAnsi="Sylfaen" w:cs="Sylfaen"/>
        </w:rPr>
        <w:t>პრიორიტეტი</w:t>
      </w:r>
      <w:r w:rsidRPr="00721330">
        <w:rPr>
          <w:rFonts w:ascii="Sylfaen" w:hAnsi="Sylfaen"/>
        </w:rPr>
        <w:t xml:space="preserve"> </w:t>
      </w:r>
      <w:r w:rsidRPr="00721330">
        <w:rPr>
          <w:rFonts w:ascii="Sylfaen" w:hAnsi="Sylfaen" w:cs="Sylfaen"/>
        </w:rPr>
        <w:t>გახადა</w:t>
      </w:r>
      <w:r w:rsidR="00835E24" w:rsidRPr="002D74FF">
        <w:rPr>
          <w:rStyle w:val="FootnoteReference"/>
          <w:rFonts w:ascii="Sylfaen" w:hAnsi="Sylfaen"/>
        </w:rPr>
        <w:footnoteReference w:id="1"/>
      </w:r>
      <w:r w:rsidRPr="00721330">
        <w:rPr>
          <w:rFonts w:ascii="Sylfaen" w:hAnsi="Sylfaen"/>
        </w:rPr>
        <w:t xml:space="preserve">. </w:t>
      </w:r>
      <w:r w:rsidRPr="00721330">
        <w:rPr>
          <w:rFonts w:ascii="Sylfaen" w:hAnsi="Sylfaen" w:cs="Sylfaen"/>
        </w:rPr>
        <w:t>ვირუსის</w:t>
      </w:r>
      <w:r w:rsidRPr="00721330">
        <w:rPr>
          <w:rFonts w:ascii="Sylfaen" w:hAnsi="Sylfaen"/>
        </w:rPr>
        <w:t xml:space="preserve"> </w:t>
      </w:r>
      <w:r w:rsidRPr="00721330">
        <w:rPr>
          <w:rFonts w:ascii="Sylfaen" w:hAnsi="Sylfaen" w:cs="Sylfaen"/>
        </w:rPr>
        <w:t>პირველი</w:t>
      </w:r>
      <w:r w:rsidRPr="00721330">
        <w:rPr>
          <w:rFonts w:ascii="Sylfaen" w:hAnsi="Sylfaen"/>
        </w:rPr>
        <w:t xml:space="preserve"> </w:t>
      </w:r>
      <w:r w:rsidRPr="00721330">
        <w:rPr>
          <w:rFonts w:ascii="Sylfaen" w:hAnsi="Sylfaen" w:cs="Sylfaen"/>
        </w:rPr>
        <w:t>ოფიციალური</w:t>
      </w:r>
      <w:r w:rsidRPr="00721330">
        <w:rPr>
          <w:rFonts w:ascii="Sylfaen" w:hAnsi="Sylfaen"/>
        </w:rPr>
        <w:t xml:space="preserve"> </w:t>
      </w:r>
      <w:r w:rsidRPr="00721330">
        <w:rPr>
          <w:rFonts w:ascii="Sylfaen" w:hAnsi="Sylfaen" w:cs="Sylfaen"/>
        </w:rPr>
        <w:t>დადასტურებული</w:t>
      </w:r>
      <w:r w:rsidRPr="00721330">
        <w:rPr>
          <w:rFonts w:ascii="Sylfaen" w:hAnsi="Sylfaen"/>
        </w:rPr>
        <w:t xml:space="preserve"> </w:t>
      </w:r>
      <w:r w:rsidRPr="00721330">
        <w:rPr>
          <w:rFonts w:ascii="Sylfaen" w:hAnsi="Sylfaen" w:cs="Sylfaen"/>
        </w:rPr>
        <w:t>შემთხვევის</w:t>
      </w:r>
      <w:r w:rsidRPr="00721330">
        <w:rPr>
          <w:rFonts w:ascii="Sylfaen" w:hAnsi="Sylfaen"/>
        </w:rPr>
        <w:t xml:space="preserve"> </w:t>
      </w:r>
      <w:r w:rsidRPr="00721330">
        <w:rPr>
          <w:rFonts w:ascii="Sylfaen" w:hAnsi="Sylfaen" w:cs="Sylfaen"/>
        </w:rPr>
        <w:t>დაფიქსირებიდან</w:t>
      </w:r>
      <w:r w:rsidRPr="00721330">
        <w:rPr>
          <w:rFonts w:ascii="Sylfaen" w:hAnsi="Sylfaen"/>
        </w:rPr>
        <w:t xml:space="preserve"> </w:t>
      </w:r>
      <w:r w:rsidRPr="00721330">
        <w:rPr>
          <w:rFonts w:ascii="Sylfaen" w:hAnsi="Sylfaen" w:cs="Sylfaen"/>
        </w:rPr>
        <w:t>დღემდე</w:t>
      </w:r>
      <w:r w:rsidRPr="00721330">
        <w:rPr>
          <w:rFonts w:ascii="Sylfaen" w:hAnsi="Sylfaen"/>
        </w:rPr>
        <w:t xml:space="preserve"> </w:t>
      </w:r>
      <w:r w:rsidRPr="00721330">
        <w:rPr>
          <w:rFonts w:ascii="Sylfaen" w:hAnsi="Sylfaen" w:cs="Sylfaen"/>
        </w:rPr>
        <w:t>მსოფლიომ</w:t>
      </w:r>
      <w:r w:rsidRPr="00721330">
        <w:rPr>
          <w:rFonts w:ascii="Sylfaen" w:hAnsi="Sylfaen"/>
        </w:rPr>
        <w:t xml:space="preserve"> </w:t>
      </w:r>
      <w:r w:rsidRPr="00721330">
        <w:rPr>
          <w:rFonts w:ascii="Sylfaen" w:hAnsi="Sylfaen" w:cs="Sylfaen"/>
        </w:rPr>
        <w:t>გარკვეული</w:t>
      </w:r>
      <w:r w:rsidRPr="00721330">
        <w:rPr>
          <w:rFonts w:ascii="Sylfaen" w:hAnsi="Sylfaen"/>
        </w:rPr>
        <w:t xml:space="preserve"> </w:t>
      </w:r>
      <w:r w:rsidRPr="00721330">
        <w:rPr>
          <w:rFonts w:ascii="Sylfaen" w:hAnsi="Sylfaen" w:cs="Sylfaen"/>
        </w:rPr>
        <w:t>ინფორმაცია</w:t>
      </w:r>
      <w:r w:rsidRPr="00721330">
        <w:rPr>
          <w:rFonts w:ascii="Sylfaen" w:hAnsi="Sylfaen"/>
        </w:rPr>
        <w:t xml:space="preserve"> </w:t>
      </w:r>
      <w:r w:rsidRPr="00721330">
        <w:rPr>
          <w:rFonts w:ascii="Sylfaen" w:hAnsi="Sylfaen" w:cs="Sylfaen"/>
        </w:rPr>
        <w:t>შეიძინა</w:t>
      </w:r>
      <w:r w:rsidRPr="00721330">
        <w:rPr>
          <w:rFonts w:ascii="Sylfaen" w:hAnsi="Sylfaen"/>
        </w:rPr>
        <w:t xml:space="preserve"> </w:t>
      </w:r>
      <w:r w:rsidRPr="00721330">
        <w:rPr>
          <w:rFonts w:ascii="Sylfaen" w:hAnsi="Sylfaen" w:cs="Sylfaen"/>
        </w:rPr>
        <w:t>ამ</w:t>
      </w:r>
      <w:r w:rsidRPr="00721330">
        <w:rPr>
          <w:rFonts w:ascii="Sylfaen" w:hAnsi="Sylfaen"/>
        </w:rPr>
        <w:t xml:space="preserve"> </w:t>
      </w:r>
      <w:r w:rsidRPr="00721330">
        <w:rPr>
          <w:rFonts w:ascii="Sylfaen" w:hAnsi="Sylfaen" w:cs="Sylfaen"/>
        </w:rPr>
        <w:t>ჯერ</w:t>
      </w:r>
      <w:r w:rsidRPr="00721330">
        <w:rPr>
          <w:rFonts w:ascii="Sylfaen" w:hAnsi="Sylfaen"/>
        </w:rPr>
        <w:t xml:space="preserve"> </w:t>
      </w:r>
      <w:r w:rsidRPr="00721330">
        <w:rPr>
          <w:rFonts w:ascii="Sylfaen" w:hAnsi="Sylfaen" w:cs="Sylfaen"/>
        </w:rPr>
        <w:t>კიდევ</w:t>
      </w:r>
      <w:r w:rsidRPr="00721330">
        <w:rPr>
          <w:rFonts w:ascii="Sylfaen" w:hAnsi="Sylfaen"/>
        </w:rPr>
        <w:t xml:space="preserve"> </w:t>
      </w:r>
      <w:r w:rsidRPr="00721330">
        <w:rPr>
          <w:rFonts w:ascii="Sylfaen" w:hAnsi="Sylfaen" w:cs="Sylfaen"/>
        </w:rPr>
        <w:t>უცნობი</w:t>
      </w:r>
      <w:r w:rsidRPr="00721330">
        <w:rPr>
          <w:rFonts w:ascii="Sylfaen" w:hAnsi="Sylfaen"/>
        </w:rPr>
        <w:t xml:space="preserve"> </w:t>
      </w:r>
      <w:r w:rsidRPr="00721330">
        <w:rPr>
          <w:rFonts w:ascii="Sylfaen" w:hAnsi="Sylfaen" w:cs="Sylfaen"/>
        </w:rPr>
        <w:t>ვირუსის</w:t>
      </w:r>
      <w:r w:rsidRPr="00721330">
        <w:rPr>
          <w:rFonts w:ascii="Sylfaen" w:hAnsi="Sylfaen"/>
        </w:rPr>
        <w:t xml:space="preserve"> </w:t>
      </w:r>
      <w:r w:rsidRPr="00721330">
        <w:rPr>
          <w:rFonts w:ascii="Sylfaen" w:hAnsi="Sylfaen" w:cs="Sylfaen"/>
        </w:rPr>
        <w:t>შესახებ</w:t>
      </w:r>
      <w:r w:rsidRPr="00721330">
        <w:rPr>
          <w:rFonts w:ascii="Sylfaen" w:hAnsi="Sylfaen"/>
        </w:rPr>
        <w:t>:</w:t>
      </w:r>
    </w:p>
    <w:p w14:paraId="41AF08ED" w14:textId="35C32882"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ადამიანიდან</w:t>
      </w:r>
      <w:r w:rsidRPr="002D74FF">
        <w:rPr>
          <w:rFonts w:ascii="Sylfaen" w:hAnsi="Sylfaen"/>
        </w:rPr>
        <w:t xml:space="preserve"> </w:t>
      </w:r>
      <w:r w:rsidRPr="002D74FF">
        <w:rPr>
          <w:rFonts w:ascii="Sylfaen" w:hAnsi="Sylfaen" w:cs="Sylfaen"/>
        </w:rPr>
        <w:t>ადამიანზე</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ინკუბაციური</w:t>
      </w:r>
      <w:r w:rsidRPr="002D74FF">
        <w:rPr>
          <w:rFonts w:ascii="Sylfaen" w:hAnsi="Sylfaen"/>
        </w:rPr>
        <w:t xml:space="preserve"> </w:t>
      </w:r>
      <w:r w:rsidRPr="002D74FF">
        <w:rPr>
          <w:rFonts w:ascii="Sylfaen" w:hAnsi="Sylfaen" w:cs="Sylfaen"/>
        </w:rPr>
        <w:t>პერიოდისას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მიმდინარეობისასაც</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ინფიცირებულთან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კონტაქტის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37750A" w:rsidRPr="002D74FF">
        <w:rPr>
          <w:rFonts w:ascii="Sylfaen" w:hAnsi="Sylfaen" w:cs="Sylfaen"/>
        </w:rPr>
        <w:t>რეკომენდ</w:t>
      </w:r>
      <w:r w:rsidRPr="002D74FF">
        <w:rPr>
          <w:rFonts w:ascii="Sylfaen" w:hAnsi="Sylfaen" w:cs="Sylfaen"/>
        </w:rPr>
        <w:t>ებულია</w:t>
      </w:r>
      <w:r w:rsidRPr="002D74FF">
        <w:rPr>
          <w:rFonts w:ascii="Sylfaen" w:hAnsi="Sylfaen"/>
        </w:rPr>
        <w:t xml:space="preserve"> </w:t>
      </w:r>
      <w:r w:rsidRPr="002D74FF">
        <w:rPr>
          <w:rFonts w:ascii="Sylfaen" w:hAnsi="Sylfaen" w:cs="Sylfaen"/>
        </w:rPr>
        <w:t>იზოლაცია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სიმპტომებზე</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w:t>
      </w:r>
    </w:p>
    <w:p w14:paraId="72F63573"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წვეთოვანი</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2-3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გადადებს</w:t>
      </w:r>
      <w:r w:rsidRPr="002D74FF">
        <w:rPr>
          <w:rFonts w:ascii="Sylfaen" w:hAnsi="Sylfaen"/>
        </w:rPr>
        <w:t xml:space="preserve"> </w:t>
      </w:r>
      <w:r w:rsidRPr="002D74FF">
        <w:rPr>
          <w:rFonts w:ascii="Sylfaen" w:hAnsi="Sylfaen" w:cs="Sylfaen"/>
        </w:rPr>
        <w:t>ინფექციას</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დამცავი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ეტიკეტისა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პირადი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ჰიგიენის</w:t>
      </w:r>
      <w:r w:rsidRPr="002D74FF">
        <w:rPr>
          <w:rFonts w:ascii="Sylfaen" w:hAnsi="Sylfaen"/>
        </w:rPr>
        <w:t xml:space="preserve"> </w:t>
      </w:r>
      <w:r w:rsidRPr="002D74FF">
        <w:rPr>
          <w:rFonts w:ascii="Sylfaen" w:hAnsi="Sylfaen" w:cs="Sylfaen"/>
        </w:rPr>
        <w:t>დაცვა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საშუალებებია</w:t>
      </w:r>
      <w:r w:rsidRPr="002D74FF">
        <w:rPr>
          <w:rFonts w:ascii="Sylfaen" w:hAnsi="Sylfaen"/>
        </w:rPr>
        <w:t>;</w:t>
      </w:r>
    </w:p>
    <w:p w14:paraId="6A6D764F"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ვირუსი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80%-</w:t>
      </w:r>
      <w:r w:rsidRPr="002D74FF">
        <w:rPr>
          <w:rFonts w:ascii="Sylfaen" w:hAnsi="Sylfaen" w:cs="Sylfaen"/>
        </w:rPr>
        <w:t>ში</w:t>
      </w:r>
      <w:r w:rsidRPr="002D74FF">
        <w:rPr>
          <w:rFonts w:ascii="Sylfaen" w:hAnsi="Sylfaen"/>
        </w:rPr>
        <w:t xml:space="preserve"> </w:t>
      </w:r>
      <w:r w:rsidRPr="002D74FF">
        <w:rPr>
          <w:rFonts w:ascii="Sylfaen" w:hAnsi="Sylfaen" w:cs="Sylfaen"/>
        </w:rPr>
        <w:t>მსუბუქად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სიმძიმით</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კრიტიკულია</w:t>
      </w:r>
      <w:r w:rsidRPr="002D74FF">
        <w:rPr>
          <w:rFonts w:ascii="Sylfaen" w:hAnsi="Sylfaen"/>
        </w:rPr>
        <w:t xml:space="preserve"> 20%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წილი</w:t>
      </w:r>
      <w:r w:rsidRPr="002D74FF">
        <w:rPr>
          <w:rFonts w:ascii="Sylfaen" w:hAnsi="Sylfaen"/>
        </w:rPr>
        <w:t xml:space="preserve"> </w:t>
      </w:r>
      <w:r w:rsidRPr="002D74FF">
        <w:rPr>
          <w:rFonts w:ascii="Sylfaen" w:hAnsi="Sylfaen" w:cs="Sylfaen"/>
        </w:rPr>
        <w:t>ძირითადად</w:t>
      </w:r>
      <w:r w:rsidRPr="002D74FF">
        <w:rPr>
          <w:rFonts w:ascii="Sylfaen" w:hAnsi="Sylfaen"/>
        </w:rPr>
        <w:t xml:space="preserve"> </w:t>
      </w:r>
      <w:r w:rsidRPr="002D74FF">
        <w:rPr>
          <w:rFonts w:ascii="Sylfaen" w:hAnsi="Sylfaen" w:cs="Sylfaen"/>
        </w:rPr>
        <w:t>ხანდაზმულებსა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მქონეებზე</w:t>
      </w:r>
      <w:r w:rsidRPr="002D74FF">
        <w:rPr>
          <w:rFonts w:ascii="Sylfaen" w:hAnsi="Sylfaen"/>
        </w:rPr>
        <w:t xml:space="preserve"> </w:t>
      </w:r>
      <w:r w:rsidRPr="002D74FF">
        <w:rPr>
          <w:rFonts w:ascii="Sylfaen" w:hAnsi="Sylfaen" w:cs="Sylfaen"/>
        </w:rPr>
        <w:t>მოდის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ღონისძიებებს</w:t>
      </w:r>
      <w:r w:rsidRPr="002D74FF">
        <w:rPr>
          <w:rFonts w:ascii="Sylfaen" w:hAnsi="Sylfaen"/>
        </w:rPr>
        <w:t xml:space="preserve"> </w:t>
      </w:r>
      <w:r w:rsidRPr="002D74FF">
        <w:rPr>
          <w:rFonts w:ascii="Sylfaen" w:hAnsi="Sylfaen" w:cs="Sylfaen"/>
        </w:rPr>
        <w:t>მიმართავენ</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დაიფიცირების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0460A685" w14:textId="77777777" w:rsidR="00BC324F" w:rsidRPr="002D74FF" w:rsidRDefault="001004F1" w:rsidP="001E55B3">
      <w:pPr>
        <w:numPr>
          <w:ilvl w:val="0"/>
          <w:numId w:val="26"/>
        </w:numPr>
        <w:tabs>
          <w:tab w:val="left" w:pos="540"/>
        </w:tabs>
        <w:spacing w:after="0"/>
        <w:ind w:left="540" w:hanging="54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ეტიოტროპული</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ვაქცინა</w:t>
      </w:r>
      <w:r w:rsidRPr="002D74FF">
        <w:rPr>
          <w:rFonts w:ascii="Sylfaen" w:hAnsi="Sylfaen"/>
        </w:rPr>
        <w:t xml:space="preserve"> </w:t>
      </w:r>
      <w:r w:rsidRPr="002D74FF">
        <w:rPr>
          <w:rFonts w:ascii="Sylfaen" w:hAnsi="Sylfaen" w:cs="Sylfaen"/>
        </w:rPr>
        <w:t>შემუშავების</w:t>
      </w:r>
      <w:r w:rsidRPr="002D74FF">
        <w:rPr>
          <w:rFonts w:ascii="Sylfaen" w:hAnsi="Sylfaen"/>
        </w:rPr>
        <w:t xml:space="preserve"> </w:t>
      </w:r>
      <w:r w:rsidRPr="002D74FF">
        <w:rPr>
          <w:rFonts w:ascii="Sylfaen" w:hAnsi="Sylfaen" w:cs="Sylfaen"/>
        </w:rPr>
        <w:t>პროცესშია</w:t>
      </w:r>
      <w:r w:rsidRPr="002D74FF">
        <w:rPr>
          <w:rFonts w:ascii="Sylfaen" w:hAnsi="Sylfaen"/>
        </w:rPr>
        <w:t xml:space="preserve">. </w:t>
      </w:r>
    </w:p>
    <w:p w14:paraId="0AE0EC6D" w14:textId="675C6367" w:rsidR="00BC324F" w:rsidRPr="002D74FF" w:rsidRDefault="001004F1" w:rsidP="003B551D">
      <w:pPr>
        <w:spacing w:after="0"/>
        <w:jc w:val="both"/>
        <w:rPr>
          <w:rFonts w:ascii="Sylfaen" w:hAnsi="Sylfaen"/>
        </w:rPr>
      </w:pPr>
      <w:r w:rsidRPr="002D74FF">
        <w:rPr>
          <w:rFonts w:ascii="Sylfaen" w:hAnsi="Sylfaen" w:cs="Sylfaen"/>
        </w:rPr>
        <w:t>საქართველო</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1F648F"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შეკავებისთვის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განხორციელებულმა</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დასაძლევად</w:t>
      </w:r>
      <w:r w:rsidRPr="002D74FF">
        <w:rPr>
          <w:rFonts w:ascii="Sylfaen" w:hAnsi="Sylfaen"/>
        </w:rPr>
        <w:t xml:space="preserve"> </w:t>
      </w:r>
      <w:r w:rsidRPr="002D74FF">
        <w:rPr>
          <w:rFonts w:ascii="Sylfaen" w:hAnsi="Sylfaen" w:cs="Sylfaen"/>
        </w:rPr>
        <w:t>გადადგმულმა</w:t>
      </w:r>
      <w:r w:rsidRPr="002D74FF">
        <w:rPr>
          <w:rFonts w:ascii="Sylfaen" w:hAnsi="Sylfaen"/>
        </w:rPr>
        <w:t xml:space="preserve"> </w:t>
      </w:r>
      <w:ins w:id="18" w:author="Ketevan Goginashvili" w:date="2020-09-18T06:20:00Z">
        <w:r w:rsidR="0030113A">
          <w:rPr>
            <w:rFonts w:ascii="Sylfaen" w:hAnsi="Sylfaen"/>
          </w:rPr>
          <w:t xml:space="preserve">ეფექტურმა </w:t>
        </w:r>
      </w:ins>
      <w:r w:rsidRPr="002D74FF">
        <w:rPr>
          <w:rFonts w:ascii="Sylfaen" w:hAnsi="Sylfaen" w:cs="Sylfaen"/>
        </w:rPr>
        <w:t>ნაბიჯებმა</w:t>
      </w:r>
      <w:r w:rsidRPr="002D74FF">
        <w:rPr>
          <w:rFonts w:ascii="Sylfaen" w:hAnsi="Sylfaen"/>
        </w:rPr>
        <w:t xml:space="preserve"> </w:t>
      </w:r>
      <w:r w:rsidRPr="002D74FF">
        <w:rPr>
          <w:rFonts w:ascii="Sylfaen" w:hAnsi="Sylfaen" w:cs="Sylfaen"/>
        </w:rPr>
        <w:t>ბუფერული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შეასრულა</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უარყოფითი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გატარებასთან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აკვირდებოდა</w:t>
      </w:r>
      <w:r w:rsidRPr="002D74FF">
        <w:rPr>
          <w:rFonts w:ascii="Sylfaen" w:hAnsi="Sylfaen"/>
        </w:rPr>
        <w:t xml:space="preserve"> </w:t>
      </w:r>
      <w:r w:rsidR="001F648F"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გამოცდილებას</w:t>
      </w:r>
      <w:r w:rsidRPr="002D74FF">
        <w:rPr>
          <w:rFonts w:ascii="Sylfaen" w:hAnsi="Sylfaen"/>
        </w:rPr>
        <w:t xml:space="preserve">, </w:t>
      </w:r>
      <w:r w:rsidRPr="002D74FF">
        <w:rPr>
          <w:rFonts w:ascii="Sylfaen" w:hAnsi="Sylfaen" w:cs="Sylfaen"/>
        </w:rPr>
        <w:t>იზიარებდა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პრაქტიკას</w:t>
      </w:r>
      <w:r w:rsidRPr="002D74FF">
        <w:rPr>
          <w:rFonts w:ascii="Sylfaen" w:hAnsi="Sylfaen"/>
        </w:rPr>
        <w:t xml:space="preserve">, </w:t>
      </w:r>
      <w:r w:rsidRPr="002D74FF">
        <w:rPr>
          <w:rFonts w:ascii="Sylfaen" w:hAnsi="Sylfaen" w:cs="Sylfaen"/>
        </w:rPr>
        <w:t>შეკავების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დანერგა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კასკადი</w:t>
      </w:r>
      <w:r w:rsidRPr="002D74FF">
        <w:rPr>
          <w:rFonts w:ascii="Sylfaen" w:hAnsi="Sylfaen"/>
        </w:rPr>
        <w:t xml:space="preserve">, </w:t>
      </w:r>
      <w:r w:rsidRPr="002D74FF">
        <w:rPr>
          <w:rFonts w:ascii="Sylfaen" w:hAnsi="Sylfaen" w:cs="Sylfaen"/>
        </w:rPr>
        <w:t>ახორციელებდა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აძლიერებდა</w:t>
      </w:r>
      <w:r w:rsidRPr="002D74FF">
        <w:rPr>
          <w:rFonts w:ascii="Sylfaen" w:hAnsi="Sylfaen"/>
        </w:rPr>
        <w:t xml:space="preserve"> </w:t>
      </w:r>
      <w:r w:rsidRPr="002D74FF">
        <w:rPr>
          <w:rFonts w:ascii="Sylfaen" w:hAnsi="Sylfaen" w:cs="Sylfaen"/>
        </w:rPr>
        <w:t>ჯანდაცვისა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აფართოებდა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საშუალებებს</w:t>
      </w:r>
      <w:r w:rsidRPr="002D74FF">
        <w:rPr>
          <w:rFonts w:ascii="Sylfaen" w:hAnsi="Sylfaen"/>
          <w:vertAlign w:val="superscript"/>
        </w:rPr>
        <w:footnoteReference w:id="2"/>
      </w:r>
      <w:r w:rsidRPr="002D74FF">
        <w:rPr>
          <w:rFonts w:ascii="Sylfaen" w:hAnsi="Sylfaen"/>
        </w:rPr>
        <w:t xml:space="preserve">. </w:t>
      </w:r>
    </w:p>
    <w:p w14:paraId="71DAB63C"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Pr="002D74FF">
        <w:rPr>
          <w:rFonts w:ascii="Sylfaen" w:hAnsi="Sylfaen" w:cs="Sylfaen"/>
        </w:rPr>
        <w:t>სამართლებრივი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გატარებული</w:t>
      </w:r>
      <w:r w:rsidRPr="002D74FF">
        <w:rPr>
          <w:rFonts w:ascii="Sylfaen" w:hAnsi="Sylfaen"/>
        </w:rPr>
        <w:t xml:space="preserve"> </w:t>
      </w:r>
      <w:r w:rsidRPr="002D74FF">
        <w:rPr>
          <w:rFonts w:ascii="Sylfaen" w:hAnsi="Sylfaen" w:cs="Sylfaen"/>
        </w:rPr>
        <w:t>ღონისძიებებისთვის</w:t>
      </w:r>
      <w:r w:rsidRPr="002D74FF">
        <w:rPr>
          <w:rFonts w:ascii="Sylfaen" w:hAnsi="Sylfaen"/>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w:t>
      </w:r>
      <w:r w:rsidRPr="002D74FF">
        <w:rPr>
          <w:rFonts w:ascii="Sylfaen" w:hAnsi="Sylfaen"/>
        </w:rPr>
        <w:t>:</w:t>
      </w:r>
    </w:p>
    <w:p w14:paraId="6E8E152E" w14:textId="5D430CA5" w:rsidR="00BC324F" w:rsidRPr="002D74FF" w:rsidRDefault="001004F1" w:rsidP="003B551D">
      <w:pPr>
        <w:spacing w:after="0"/>
        <w:jc w:val="both"/>
        <w:rPr>
          <w:rFonts w:ascii="Sylfaen" w:hAnsi="Sylfaen"/>
          <w:b/>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გამოცხადებამდე</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24.01.2020</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0037750A" w:rsidRPr="002D74FF">
        <w:rPr>
          <w:rFonts w:ascii="Sylfaen" w:hAnsi="Sylfaen"/>
          <w:b/>
        </w:rPr>
        <w:t xml:space="preserve"> N 01</w:t>
      </w:r>
      <w:r w:rsidRPr="002D74FF">
        <w:rPr>
          <w:rFonts w:ascii="Sylfaen" w:hAnsi="Sylfaen"/>
          <w:b/>
        </w:rPr>
        <w:t>-18/</w:t>
      </w:r>
      <w:r w:rsidRPr="002D74FF">
        <w:rPr>
          <w:rFonts w:ascii="Sylfaen" w:hAnsi="Sylfaen" w:cs="Sylfaen"/>
          <w:b/>
        </w:rPr>
        <w:t>ო</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კომისია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lastRenderedPageBreak/>
        <w:t>მდგომარეობის</w:t>
      </w:r>
      <w:r w:rsidRPr="002D74FF">
        <w:rPr>
          <w:rFonts w:ascii="Sylfaen" w:hAnsi="Sylfaen"/>
        </w:rPr>
        <w:t xml:space="preserve"> </w:t>
      </w:r>
      <w:r w:rsidRPr="002D74FF">
        <w:rPr>
          <w:rFonts w:ascii="Sylfaen" w:hAnsi="Sylfaen" w:cs="Sylfaen"/>
        </w:rPr>
        <w:t>გართულების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28.01.2020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N164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ღონისძიებებისა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დაავადების</w:t>
      </w:r>
      <w:r w:rsidRPr="002D74FF">
        <w:rPr>
          <w:rFonts w:ascii="Sylfaen" w:hAnsi="Sylfaen"/>
          <w:b/>
        </w:rPr>
        <w:t xml:space="preserve"> </w:t>
      </w:r>
      <w:r w:rsidRPr="002D74FF">
        <w:rPr>
          <w:rFonts w:ascii="Sylfaen" w:hAnsi="Sylfaen" w:cs="Sylfaen"/>
          <w:b/>
        </w:rPr>
        <w:t>შემთხვევებზე</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ღონისძიებებთან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უწყებების</w:t>
      </w:r>
      <w:r w:rsidRPr="002D74FF">
        <w:rPr>
          <w:rFonts w:ascii="Sylfaen" w:hAnsi="Sylfaen"/>
        </w:rPr>
        <w:t xml:space="preserve"> </w:t>
      </w:r>
      <w:r w:rsidRPr="002D74FF">
        <w:rPr>
          <w:rFonts w:ascii="Sylfaen" w:hAnsi="Sylfaen" w:cs="Sylfaen"/>
        </w:rPr>
        <w:t>როლი</w:t>
      </w:r>
      <w:r w:rsidRPr="002D74FF">
        <w:rPr>
          <w:rFonts w:ascii="Sylfaen" w:hAnsi="Sylfaen"/>
          <w:b/>
        </w:rPr>
        <w:t>.</w:t>
      </w:r>
    </w:p>
    <w:p w14:paraId="5BCF6970" w14:textId="77777777" w:rsidR="00BC324F" w:rsidRPr="002D74FF" w:rsidRDefault="001004F1" w:rsidP="003B551D">
      <w:pPr>
        <w:spacing w:after="0"/>
        <w:jc w:val="both"/>
        <w:rPr>
          <w:rFonts w:ascii="Sylfaen" w:hAnsi="Sylfaen"/>
          <w:b/>
        </w:rPr>
      </w:pP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კონტროლისთვის</w:t>
      </w:r>
      <w:r w:rsidRPr="002D74FF">
        <w:rPr>
          <w:rFonts w:ascii="Sylfaen" w:hAnsi="Sylfaen"/>
        </w:rPr>
        <w:t xml:space="preserve">, 12.02.2020,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გამოცემული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N06-32/0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ნიმუშების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დაწესებულებებისათვის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სამსახურებისათვის</w:t>
      </w:r>
      <w:r w:rsidRPr="002D74FF">
        <w:rPr>
          <w:rFonts w:ascii="Sylfaen" w:hAnsi="Sylfaen"/>
          <w:b/>
        </w:rPr>
        <w:t xml:space="preserve"> </w:t>
      </w:r>
      <w:r w:rsidRPr="002D74FF">
        <w:rPr>
          <w:rFonts w:ascii="Sylfaen" w:hAnsi="Sylfaen" w:cs="Sylfaen"/>
          <w:b/>
        </w:rPr>
        <w:t>დროებითი</w:t>
      </w:r>
      <w:r w:rsidRPr="002D74FF">
        <w:rPr>
          <w:rFonts w:ascii="Sylfaen" w:hAnsi="Sylfaen"/>
          <w:b/>
        </w:rPr>
        <w:t xml:space="preserve"> </w:t>
      </w:r>
      <w:r w:rsidRPr="002D74FF">
        <w:rPr>
          <w:rFonts w:ascii="Sylfaen" w:hAnsi="Sylfaen" w:cs="Sylfaen"/>
          <w:b/>
        </w:rPr>
        <w:t>მეთოდური</w:t>
      </w:r>
      <w:r w:rsidRPr="002D74FF">
        <w:rPr>
          <w:rFonts w:ascii="Sylfaen" w:hAnsi="Sylfaen"/>
          <w:b/>
        </w:rPr>
        <w:t xml:space="preserve"> </w:t>
      </w:r>
      <w:r w:rsidRPr="002D74FF">
        <w:rPr>
          <w:rFonts w:ascii="Sylfaen" w:hAnsi="Sylfaen" w:cs="Sylfaen"/>
          <w:b/>
        </w:rPr>
        <w:t>რეკომენდაციების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თანმიმდევრულობისა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რგოლების</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თვალსაჩინოებისთვის</w:t>
      </w:r>
      <w:r w:rsidRPr="002D74FF">
        <w:rPr>
          <w:rFonts w:ascii="Sylfaen" w:hAnsi="Sylfaen"/>
        </w:rPr>
        <w:t xml:space="preserve">, </w:t>
      </w:r>
      <w:r w:rsidRPr="002D74FF">
        <w:rPr>
          <w:rFonts w:ascii="Sylfaen" w:hAnsi="Sylfaen"/>
          <w:b/>
        </w:rPr>
        <w:t xml:space="preserve">27.02.2020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N 01-70/</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დაამტკიცა</w:t>
      </w:r>
      <w:r w:rsidRPr="002D74FF">
        <w:rPr>
          <w:rFonts w:ascii="Sylfaen" w:hAnsi="Sylfaen"/>
          <w:b/>
        </w:rPr>
        <w:t xml:space="preserve"> </w:t>
      </w:r>
      <w:r w:rsidRPr="002D74FF">
        <w:rPr>
          <w:rFonts w:ascii="Sylfaen" w:hAnsi="Sylfaen" w:cs="Sylfaen"/>
          <w:b/>
        </w:rPr>
        <w:t>სპეციალური</w:t>
      </w:r>
      <w:r w:rsidRPr="002D74FF">
        <w:rPr>
          <w:rFonts w:ascii="Sylfaen" w:hAnsi="Sylfaen"/>
          <w:b/>
        </w:rPr>
        <w:t xml:space="preserve"> </w:t>
      </w:r>
      <w:r w:rsidRPr="002D74FF">
        <w:rPr>
          <w:rFonts w:ascii="Sylfaen" w:hAnsi="Sylfaen" w:cs="Sylfaen"/>
          <w:b/>
        </w:rPr>
        <w:t>ოპერატიული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p>
    <w:p w14:paraId="3F0CE4E6" w14:textId="3B096779" w:rsidR="00BC324F" w:rsidRPr="002D74FF" w:rsidRDefault="001004F1" w:rsidP="003B551D">
      <w:pPr>
        <w:spacing w:after="0"/>
        <w:jc w:val="both"/>
        <w:rPr>
          <w:rFonts w:ascii="Sylfaen" w:hAnsi="Sylfaen"/>
        </w:rPr>
      </w:pP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გამწვავებასთან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N434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სასწავლო</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გადავიდა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ფორმატზე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ქვეყნებიდან</w:t>
      </w:r>
      <w:r w:rsidRPr="002D74FF">
        <w:rPr>
          <w:rFonts w:ascii="Sylfaen" w:hAnsi="Sylfaen"/>
        </w:rPr>
        <w:t xml:space="preserve"> </w:t>
      </w:r>
      <w:r w:rsidRPr="002D74FF">
        <w:rPr>
          <w:rFonts w:ascii="Sylfaen" w:hAnsi="Sylfaen" w:cs="Sylfaen"/>
        </w:rPr>
        <w:t>ჩამომსვლელების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გამოიყო</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ზონები</w:t>
      </w:r>
      <w:r w:rsidRPr="002D74FF">
        <w:rPr>
          <w:rFonts w:ascii="Sylfaen" w:hAnsi="Sylfaen"/>
        </w:rPr>
        <w:t xml:space="preserve">. 18.03.2020,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0037750A" w:rsidRPr="002D74FF">
        <w:rPr>
          <w:rFonts w:ascii="Sylfaen" w:hAnsi="Sylfaen" w:cs="Sylfaen"/>
        </w:rPr>
        <w:t>გამოიცა</w:t>
      </w:r>
      <w:r w:rsidR="0037750A"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N06-65/</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(2019-nCoV) </w:t>
      </w:r>
      <w:r w:rsidRPr="002D74FF">
        <w:rPr>
          <w:rFonts w:ascii="Sylfaen" w:hAnsi="Sylfaen" w:cs="Sylfaen"/>
          <w:b/>
        </w:rPr>
        <w:t>შესაძლო</w:t>
      </w:r>
      <w:r w:rsidRPr="002D74FF">
        <w:rPr>
          <w:rFonts w:ascii="Sylfaen" w:hAnsi="Sylfaen"/>
          <w:b/>
        </w:rPr>
        <w:t xml:space="preserve"> </w:t>
      </w:r>
      <w:r w:rsidRPr="002D74FF">
        <w:rPr>
          <w:rFonts w:ascii="Sylfaen" w:hAnsi="Sylfaen" w:cs="Sylfaen"/>
          <w:b/>
        </w:rPr>
        <w:t>შემთხვევიდან</w:t>
      </w:r>
      <w:r w:rsidRPr="002D74FF">
        <w:rPr>
          <w:rFonts w:ascii="Sylfaen" w:hAnsi="Sylfaen"/>
          <w:b/>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კვლევისათვის</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კარანტინში</w:t>
      </w:r>
      <w:r w:rsidRPr="002D74FF">
        <w:rPr>
          <w:rFonts w:ascii="Sylfaen" w:hAnsi="Sylfaen"/>
          <w:b/>
        </w:rPr>
        <w:t>/</w:t>
      </w:r>
      <w:r w:rsidRPr="002D74FF">
        <w:rPr>
          <w:rFonts w:ascii="Sylfaen" w:hAnsi="Sylfaen" w:cs="Sylfaen"/>
          <w:b/>
        </w:rPr>
        <w:t>თვითიზოლაციაში</w:t>
      </w:r>
      <w:r w:rsidRPr="002D74FF">
        <w:rPr>
          <w:rFonts w:ascii="Sylfaen" w:hAnsi="Sylfaen"/>
          <w:b/>
        </w:rPr>
        <w:t xml:space="preserve">  </w:t>
      </w:r>
      <w:r w:rsidRPr="002D74FF">
        <w:rPr>
          <w:rFonts w:ascii="Sylfaen" w:hAnsi="Sylfaen" w:cs="Sylfaen"/>
          <w:b/>
        </w:rPr>
        <w:t>მყოფი</w:t>
      </w:r>
      <w:r w:rsidRPr="002D74FF">
        <w:rPr>
          <w:rFonts w:ascii="Sylfaen" w:hAnsi="Sylfaen"/>
          <w:b/>
        </w:rPr>
        <w:t xml:space="preserve"> </w:t>
      </w:r>
      <w:r w:rsidRPr="002D74FF">
        <w:rPr>
          <w:rFonts w:ascii="Sylfaen" w:hAnsi="Sylfaen" w:cs="Sylfaen"/>
          <w:b/>
        </w:rPr>
        <w:t>პირებისგან</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აღების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p>
    <w:p w14:paraId="6CB62504" w14:textId="1DDD90AC" w:rsidR="00BC324F" w:rsidRPr="002D74FF" w:rsidRDefault="001004F1" w:rsidP="003B551D">
      <w:pPr>
        <w:spacing w:after="0"/>
        <w:jc w:val="both"/>
        <w:rPr>
          <w:rFonts w:ascii="Sylfaen" w:hAnsi="Sylfaen"/>
          <w:b/>
        </w:rPr>
      </w:pPr>
      <w:r w:rsidRPr="002D74FF">
        <w:rPr>
          <w:rFonts w:ascii="Sylfaen" w:hAnsi="Sylfaen" w:cs="Sylfaen"/>
        </w:rPr>
        <w:t>სტატისტიკურ</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COVID-19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შეტყობინებას</w:t>
      </w:r>
      <w:r w:rsidRPr="002D74FF">
        <w:rPr>
          <w:rFonts w:ascii="Sylfaen" w:hAnsi="Sylfaen"/>
        </w:rPr>
        <w:t xml:space="preserve"> </w:t>
      </w:r>
      <w:r w:rsidRPr="002D74FF">
        <w:rPr>
          <w:rFonts w:ascii="Sylfaen" w:hAnsi="Sylfaen" w:cs="Sylfaen"/>
        </w:rPr>
        <w:t>დაქვემდებარებულთა</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შეტანისთვის</w:t>
      </w:r>
      <w:r w:rsidRPr="002D74FF">
        <w:rPr>
          <w:rFonts w:ascii="Sylfaen" w:hAnsi="Sylfaen"/>
        </w:rPr>
        <w:t xml:space="preserve"> </w:t>
      </w:r>
      <w:r w:rsidR="0037750A" w:rsidRPr="002D74FF">
        <w:rPr>
          <w:rFonts w:ascii="Sylfaen" w:hAnsi="Sylfaen" w:cs="Sylfaen"/>
        </w:rPr>
        <w:t>დამტკიცდა</w:t>
      </w:r>
      <w:r w:rsidR="0037750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rPr>
        <w:t xml:space="preserve">02.02.2020 </w:t>
      </w:r>
      <w:r w:rsidRPr="002D74FF">
        <w:rPr>
          <w:rFonts w:ascii="Sylfaen" w:hAnsi="Sylfaen" w:cs="Sylfaen"/>
        </w:rPr>
        <w:t>ბრძანება</w:t>
      </w:r>
      <w:r w:rsidRPr="002D74FF">
        <w:rPr>
          <w:rFonts w:ascii="Sylfaen" w:hAnsi="Sylfaen"/>
        </w:rPr>
        <w:t xml:space="preserve"> N01-24/</w:t>
      </w:r>
      <w:r w:rsidRPr="002D74FF">
        <w:rPr>
          <w:rFonts w:ascii="Sylfaen" w:hAnsi="Sylfaen" w:cs="Sylfaen"/>
        </w:rPr>
        <w:t>ნ</w:t>
      </w:r>
      <w:r w:rsidR="0037750A" w:rsidRPr="002D74FF">
        <w:rPr>
          <w:rFonts w:ascii="Sylfaen" w:hAnsi="Sylfaen"/>
        </w:rPr>
        <w:t xml:space="preserve"> </w:t>
      </w:r>
      <w:r w:rsidRPr="002D74FF">
        <w:rPr>
          <w:rFonts w:ascii="Sylfaen" w:hAnsi="Sylfaen"/>
          <w:b/>
        </w:rPr>
        <w:t>„</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სტატისტიკური</w:t>
      </w:r>
      <w:r w:rsidRPr="002D74FF">
        <w:rPr>
          <w:rFonts w:ascii="Sylfaen" w:hAnsi="Sylfaen"/>
          <w:b/>
        </w:rPr>
        <w:t xml:space="preserve"> </w:t>
      </w:r>
      <w:r w:rsidRPr="002D74FF">
        <w:rPr>
          <w:rFonts w:ascii="Sylfaen" w:hAnsi="Sylfaen" w:cs="Sylfaen"/>
          <w:b/>
        </w:rPr>
        <w:t>ინფორმაციის</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25.03.2020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01-26/</w:t>
      </w:r>
      <w:r w:rsidRPr="002D74FF">
        <w:rPr>
          <w:rFonts w:ascii="Sylfaen" w:hAnsi="Sylfaen" w:cs="Sylfaen"/>
        </w:rPr>
        <w:t>ნ</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სფეროსთვის</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მინისტრმა</w:t>
      </w:r>
      <w:r w:rsidRPr="002D74FF">
        <w:rPr>
          <w:rFonts w:ascii="Sylfaen" w:hAnsi="Sylfaen"/>
        </w:rPr>
        <w:t xml:space="preserve"> 24.03.2020 </w:t>
      </w:r>
      <w:r w:rsidRPr="002D74FF">
        <w:rPr>
          <w:rFonts w:ascii="Sylfaen" w:hAnsi="Sylfaen" w:cs="Sylfaen"/>
        </w:rPr>
        <w:t>შეიმუშავა</w:t>
      </w:r>
      <w:r w:rsidRPr="002D74FF">
        <w:rPr>
          <w:rFonts w:ascii="Sylfaen" w:hAnsi="Sylfaen"/>
        </w:rPr>
        <w:t xml:space="preserve"> N01-119/</w:t>
      </w:r>
      <w:r w:rsidRPr="002D74FF">
        <w:rPr>
          <w:rFonts w:ascii="Sylfaen" w:hAnsi="Sylfaen" w:cs="Sylfaen"/>
        </w:rPr>
        <w:t>ო</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მართვა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სფეროსთვის</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გასატარებლად</w:t>
      </w:r>
      <w:r w:rsidRPr="002D74FF">
        <w:rPr>
          <w:rFonts w:ascii="Sylfaen" w:hAnsi="Sylfaen"/>
        </w:rPr>
        <w:t xml:space="preserve">, 25.03.2020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N01-123/</w:t>
      </w:r>
      <w:r w:rsidRPr="002D74FF">
        <w:rPr>
          <w:rFonts w:ascii="Sylfaen" w:hAnsi="Sylfaen" w:cs="Sylfaen"/>
        </w:rPr>
        <w:t>ო</w:t>
      </w:r>
      <w:r w:rsidRPr="002D74FF">
        <w:rPr>
          <w:rFonts w:ascii="Sylfaen" w:hAnsi="Sylfaen"/>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0037750A" w:rsidRPr="002D74FF">
        <w:rPr>
          <w:rFonts w:ascii="Sylfaen" w:hAnsi="Sylfaen"/>
        </w:rPr>
        <w:t>.</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29.03.2020 </w:t>
      </w:r>
      <w:r w:rsidRPr="002D74FF">
        <w:rPr>
          <w:rFonts w:ascii="Sylfaen" w:hAnsi="Sylfaen" w:cs="Sylfaen"/>
        </w:rPr>
        <w:t>გამოიცა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N01-133/</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სეზონური</w:t>
      </w:r>
      <w:r w:rsidRPr="002D74FF">
        <w:rPr>
          <w:rFonts w:ascii="Sylfaen" w:hAnsi="Sylfaen"/>
          <w:b/>
        </w:rPr>
        <w:t xml:space="preserve"> </w:t>
      </w:r>
      <w:r w:rsidRPr="002D74FF">
        <w:rPr>
          <w:rFonts w:ascii="Sylfaen" w:hAnsi="Sylfaen" w:cs="Sylfaen"/>
          <w:b/>
        </w:rPr>
        <w:t>გრიპისა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COVID-19-</w:t>
      </w:r>
      <w:r w:rsidRPr="002D74FF">
        <w:rPr>
          <w:rFonts w:ascii="Sylfaen" w:hAnsi="Sylfaen" w:cs="Sylfaen"/>
          <w:b/>
        </w:rPr>
        <w:t>ის</w:t>
      </w:r>
      <w:r w:rsidRPr="002D74FF">
        <w:rPr>
          <w:rFonts w:ascii="Sylfaen" w:hAnsi="Sylfaen"/>
          <w:b/>
        </w:rPr>
        <w:t xml:space="preserve"> </w:t>
      </w:r>
      <w:r w:rsidRPr="002D74FF">
        <w:rPr>
          <w:rFonts w:ascii="Sylfaen" w:hAnsi="Sylfaen" w:cs="Sylfaen"/>
          <w:b/>
        </w:rPr>
        <w:t>შემთხვევათა</w:t>
      </w:r>
      <w:r w:rsidRPr="002D74FF">
        <w:rPr>
          <w:rFonts w:ascii="Sylfaen" w:hAnsi="Sylfaen"/>
          <w:b/>
        </w:rPr>
        <w:t xml:space="preserve"> </w:t>
      </w:r>
      <w:r w:rsidRPr="002D74FF">
        <w:rPr>
          <w:rFonts w:ascii="Sylfaen" w:hAnsi="Sylfaen" w:cs="Sylfaen"/>
          <w:b/>
        </w:rPr>
        <w:t>იდენტიფიცირებისა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სწორი</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w:t>
      </w:r>
      <w:r w:rsidRPr="002D74FF">
        <w:rPr>
          <w:rFonts w:ascii="Sylfaen" w:hAnsi="Sylfaen" w:cs="Sylfaen"/>
          <w:b/>
        </w:rPr>
        <w:t>რეფერალის</w:t>
      </w:r>
      <w:r w:rsidRPr="002D74FF">
        <w:rPr>
          <w:rFonts w:ascii="Sylfaen" w:hAnsi="Sylfaen"/>
          <w:b/>
        </w:rPr>
        <w:t xml:space="preserve"> </w:t>
      </w:r>
      <w:r w:rsidRPr="002D74FF">
        <w:rPr>
          <w:rFonts w:ascii="Sylfaen" w:hAnsi="Sylfaen" w:cs="Sylfaen"/>
          <w:b/>
        </w:rPr>
        <w:t>უზრუნველყოფის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w:t>
      </w:r>
      <w:r w:rsidRPr="002D74FF">
        <w:rPr>
          <w:rFonts w:ascii="Sylfaen" w:hAnsi="Sylfaen"/>
          <w:b/>
        </w:rPr>
        <w:t xml:space="preserve"> </w:t>
      </w:r>
      <w:r w:rsidRPr="002D74FF">
        <w:rPr>
          <w:rFonts w:ascii="Sylfaen" w:hAnsi="Sylfaen" w:cs="Sylfaen"/>
          <w:b/>
        </w:rPr>
        <w:t>ღონისძიებათა</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00A34FCA" w:rsidRPr="002D74FF">
        <w:rPr>
          <w:rFonts w:ascii="Sylfaen" w:hAnsi="Sylfaen"/>
          <w:b/>
        </w:rPr>
        <w:t>.</w:t>
      </w:r>
      <w:r w:rsidRPr="002D74FF">
        <w:rPr>
          <w:rFonts w:ascii="Sylfaen" w:hAnsi="Sylfaen"/>
        </w:rPr>
        <w:t xml:space="preserve"> 30.03.2020 </w:t>
      </w:r>
      <w:r w:rsidRPr="002D74FF">
        <w:rPr>
          <w:rFonts w:ascii="Sylfaen" w:hAnsi="Sylfaen" w:cs="Sylfaen"/>
        </w:rPr>
        <w:t>ბრძანებით</w:t>
      </w:r>
      <w:r w:rsidRPr="002D74FF">
        <w:rPr>
          <w:rFonts w:ascii="Sylfaen" w:hAnsi="Sylfaen"/>
        </w:rPr>
        <w:t xml:space="preserve"> N01-135/</w:t>
      </w:r>
      <w:r w:rsidRPr="002D74FF">
        <w:rPr>
          <w:rFonts w:ascii="Sylfaen" w:hAnsi="Sylfaen" w:cs="Sylfaen"/>
        </w:rPr>
        <w:t>ო</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საეჭვო</w:t>
      </w:r>
      <w:r w:rsidRPr="002D74FF">
        <w:rPr>
          <w:rFonts w:ascii="Sylfaen" w:hAnsi="Sylfaen"/>
          <w:b/>
        </w:rPr>
        <w:t xml:space="preserve"> </w:t>
      </w:r>
      <w:r w:rsidRPr="002D74FF">
        <w:rPr>
          <w:rFonts w:ascii="Sylfaen" w:hAnsi="Sylfaen" w:cs="Sylfaen"/>
          <w:b/>
        </w:rPr>
        <w:t>შემთხვევის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პირველად</w:t>
      </w:r>
      <w:r w:rsidRPr="002D74FF">
        <w:rPr>
          <w:rFonts w:ascii="Sylfaen" w:hAnsi="Sylfaen"/>
          <w:b/>
        </w:rPr>
        <w:t xml:space="preserve"> </w:t>
      </w:r>
      <w:r w:rsidRPr="002D74FF">
        <w:rPr>
          <w:rFonts w:ascii="Sylfaen" w:hAnsi="Sylfaen" w:cs="Sylfaen"/>
          <w:b/>
        </w:rPr>
        <w:t>ჯანდაცვაში</w:t>
      </w:r>
      <w:r w:rsidRPr="002D74FF">
        <w:rPr>
          <w:rFonts w:ascii="Sylfaen" w:hAnsi="Sylfaen"/>
          <w:b/>
        </w:rPr>
        <w:t xml:space="preserve"> - </w:t>
      </w:r>
      <w:r w:rsidRPr="002D74FF">
        <w:rPr>
          <w:rFonts w:ascii="Sylfaen" w:hAnsi="Sylfaen" w:cs="Sylfaen"/>
          <w:b/>
        </w:rPr>
        <w:t>კლინიკური</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სტანდარტის</w:t>
      </w:r>
      <w:r w:rsidRPr="002D74FF">
        <w:rPr>
          <w:rFonts w:ascii="Sylfaen" w:hAnsi="Sylfaen"/>
          <w:b/>
        </w:rPr>
        <w:t xml:space="preserve"> (</w:t>
      </w:r>
      <w:r w:rsidRPr="002D74FF">
        <w:rPr>
          <w:rFonts w:ascii="Sylfaen" w:hAnsi="Sylfaen" w:cs="Sylfaen"/>
          <w:b/>
        </w:rPr>
        <w:t>პროტოკოლის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w:t>
      </w:r>
    </w:p>
    <w:p w14:paraId="22B70603" w14:textId="00FEECD6" w:rsidR="00BC324F" w:rsidRPr="002D74FF" w:rsidRDefault="001004F1" w:rsidP="003B551D">
      <w:pPr>
        <w:spacing w:after="0"/>
        <w:jc w:val="both"/>
        <w:rPr>
          <w:rFonts w:ascii="Sylfaen" w:hAnsi="Sylfaen"/>
        </w:rPr>
      </w:pPr>
      <w:r w:rsidRPr="002D74FF">
        <w:rPr>
          <w:rFonts w:ascii="Sylfaen" w:hAnsi="Sylfaen" w:cs="Sylfaen"/>
        </w:rPr>
        <w:lastRenderedPageBreak/>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მატებასა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შიდა</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დაწყებასთან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თავშეყრისა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მობილობის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მიზნითა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w:t>
      </w:r>
      <w:r w:rsidR="00A34FCA" w:rsidRPr="002D74FF">
        <w:rPr>
          <w:rFonts w:ascii="Sylfaen" w:hAnsi="Sylfaen"/>
        </w:rPr>
        <w:t xml:space="preserve"> 2020 </w:t>
      </w:r>
      <w:r w:rsidR="00A34FCA" w:rsidRPr="002D74FF">
        <w:rPr>
          <w:rFonts w:ascii="Sylfaen" w:hAnsi="Sylfaen" w:cs="Sylfaen"/>
        </w:rPr>
        <w:t>წლის</w:t>
      </w:r>
      <w:r w:rsidRPr="002D74FF">
        <w:rPr>
          <w:rFonts w:ascii="Sylfaen" w:hAnsi="Sylfaen"/>
        </w:rPr>
        <w:t xml:space="preserve"> 21 </w:t>
      </w:r>
      <w:r w:rsidRPr="002D74FF">
        <w:rPr>
          <w:rFonts w:ascii="Sylfaen" w:hAnsi="Sylfaen" w:cs="Sylfaen"/>
        </w:rPr>
        <w:t>მარტიდან</w:t>
      </w:r>
      <w:r w:rsidRPr="002D74FF">
        <w:rPr>
          <w:rFonts w:ascii="Sylfaen" w:hAnsi="Sylfaen"/>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პრეზიდენტის</w:t>
      </w:r>
      <w:r w:rsidRPr="002D74FF">
        <w:rPr>
          <w:rFonts w:ascii="Sylfaen" w:hAnsi="Sylfaen"/>
          <w:b/>
        </w:rPr>
        <w:t xml:space="preserve"> </w:t>
      </w:r>
      <w:r w:rsidRPr="002D74FF">
        <w:rPr>
          <w:rFonts w:ascii="Sylfaen" w:hAnsi="Sylfaen" w:cs="Sylfaen"/>
          <w:b/>
        </w:rPr>
        <w:t>ბრძანებით</w:t>
      </w:r>
      <w:r w:rsidRPr="002D74FF">
        <w:rPr>
          <w:rFonts w:ascii="Sylfaen" w:hAnsi="Sylfaen"/>
          <w:b/>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მთელ</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მდგომარეობა</w:t>
      </w:r>
      <w:r w:rsidR="00A34FCA" w:rsidRPr="002D74FF">
        <w:rPr>
          <w:rFonts w:ascii="Sylfaen" w:hAnsi="Sylfaen"/>
        </w:rPr>
        <w:t xml:space="preserve">, </w:t>
      </w:r>
      <w:r w:rsidR="00A34FCA" w:rsidRPr="002D74FF">
        <w:rPr>
          <w:rFonts w:ascii="Sylfaen" w:hAnsi="Sylfaen" w:cs="Sylfaen"/>
        </w:rPr>
        <w:t>რომელიც</w:t>
      </w:r>
      <w:r w:rsidR="00A34FCA" w:rsidRPr="002D74FF">
        <w:rPr>
          <w:rFonts w:ascii="Sylfaen" w:hAnsi="Sylfaen"/>
        </w:rPr>
        <w:t xml:space="preserve"> </w:t>
      </w:r>
      <w:r w:rsidRPr="002D74FF">
        <w:rPr>
          <w:rFonts w:ascii="Sylfaen" w:hAnsi="Sylfaen" w:cs="Sylfaen"/>
        </w:rPr>
        <w:t>გაგრძელდა</w:t>
      </w:r>
      <w:r w:rsidRPr="002D74FF">
        <w:rPr>
          <w:rFonts w:ascii="Sylfaen" w:hAnsi="Sylfaen"/>
        </w:rPr>
        <w:t xml:space="preserve"> 22 </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აქტიურად</w:t>
      </w:r>
      <w:r w:rsidRPr="002D74FF">
        <w:rPr>
          <w:rFonts w:ascii="Sylfaen" w:hAnsi="Sylfaen"/>
        </w:rPr>
        <w:t xml:space="preserve"> </w:t>
      </w:r>
      <w:r w:rsidRPr="002D74FF">
        <w:rPr>
          <w:rFonts w:ascii="Sylfaen" w:hAnsi="Sylfaen" w:cs="Sylfaen"/>
        </w:rPr>
        <w:t>დაიწყო</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i/>
        </w:rPr>
        <w:t>„</w:t>
      </w:r>
      <w:r w:rsidRPr="002D74FF">
        <w:rPr>
          <w:rFonts w:ascii="Sylfaen" w:hAnsi="Sylfaen" w:cs="Sylfaen"/>
          <w:i/>
        </w:rPr>
        <w:t>დარჩი</w:t>
      </w:r>
      <w:r w:rsidRPr="002D74FF">
        <w:rPr>
          <w:rFonts w:ascii="Sylfaen" w:hAnsi="Sylfaen"/>
          <w:i/>
        </w:rPr>
        <w:t xml:space="preserve"> </w:t>
      </w:r>
      <w:r w:rsidRPr="002D74FF">
        <w:rPr>
          <w:rFonts w:ascii="Sylfaen" w:hAnsi="Sylfaen" w:cs="Sylfaen"/>
          <w:i/>
        </w:rPr>
        <w:t>სახლში</w:t>
      </w:r>
      <w:r w:rsidRPr="002D74FF">
        <w:rPr>
          <w:rFonts w:ascii="Sylfaen" w:hAnsi="Sylfaen"/>
          <w:i/>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გამიზნული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23.03.2020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N181 </w:t>
      </w:r>
      <w:r w:rsidRPr="002D74FF">
        <w:rPr>
          <w:rFonts w:ascii="Sylfaen" w:hAnsi="Sylfaen" w:cs="Sylfaen"/>
        </w:rPr>
        <w:t>დადგენილებით</w:t>
      </w:r>
      <w:r w:rsidRPr="002D74FF">
        <w:rPr>
          <w:rFonts w:ascii="Sylfaen" w:hAnsi="Sylfaen"/>
          <w:b/>
        </w:rPr>
        <w:t xml:space="preserve"> „</w:t>
      </w:r>
      <w:r w:rsidRPr="002D74FF">
        <w:rPr>
          <w:rFonts w:ascii="Sylfaen" w:hAnsi="Sylfaen" w:cs="Sylfaen"/>
          <w:b/>
        </w:rPr>
        <w:t>საქართველოში</w:t>
      </w:r>
      <w:r w:rsidRPr="002D74FF">
        <w:rPr>
          <w:rFonts w:ascii="Sylfaen" w:hAnsi="Sylfaen"/>
          <w:b/>
        </w:rPr>
        <w:t xml:space="preserve"> </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კორონავირუსის</w:t>
      </w:r>
      <w:r w:rsidRPr="002D74FF">
        <w:rPr>
          <w:rFonts w:ascii="Sylfaen" w:hAnsi="Sylfaen"/>
          <w:b/>
        </w:rPr>
        <w:t xml:space="preserve"> </w:t>
      </w:r>
      <w:r w:rsidRPr="002D74FF">
        <w:rPr>
          <w:rFonts w:ascii="Sylfaen" w:hAnsi="Sylfaen" w:cs="Sylfaen"/>
          <w:b/>
        </w:rPr>
        <w:t>გავრცელების</w:t>
      </w:r>
      <w:r w:rsidRPr="002D74FF">
        <w:rPr>
          <w:rFonts w:ascii="Sylfaen" w:hAnsi="Sylfaen"/>
          <w:b/>
        </w:rPr>
        <w:t xml:space="preserve"> </w:t>
      </w:r>
      <w:r w:rsidRPr="002D74FF">
        <w:rPr>
          <w:rFonts w:ascii="Sylfaen" w:hAnsi="Sylfaen" w:cs="Sylfaen"/>
          <w:b/>
        </w:rPr>
        <w:t>აღკვეთის</w:t>
      </w:r>
      <w:r w:rsidRPr="002D74FF">
        <w:rPr>
          <w:rFonts w:ascii="Sylfaen" w:hAnsi="Sylfaen"/>
          <w:b/>
        </w:rPr>
        <w:t xml:space="preserve"> </w:t>
      </w:r>
      <w:r w:rsidRPr="002D74FF">
        <w:rPr>
          <w:rFonts w:ascii="Sylfaen" w:hAnsi="Sylfaen" w:cs="Sylfaen"/>
          <w:b/>
        </w:rPr>
        <w:t>მიზნით</w:t>
      </w:r>
      <w:r w:rsidRPr="002D74FF">
        <w:rPr>
          <w:rFonts w:ascii="Sylfaen" w:hAnsi="Sylfaen"/>
          <w:b/>
        </w:rPr>
        <w:t xml:space="preserve"> </w:t>
      </w:r>
      <w:r w:rsidRPr="002D74FF">
        <w:rPr>
          <w:rFonts w:ascii="Sylfaen" w:hAnsi="Sylfaen" w:cs="Sylfaen"/>
          <w:b/>
        </w:rPr>
        <w:t>გასატარებელი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შემცველი</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შეზღუდვა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ჩატარება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შეიქმნა</w:t>
      </w:r>
      <w:r w:rsidRPr="002D74FF">
        <w:rPr>
          <w:rFonts w:ascii="Sylfaen" w:hAnsi="Sylfaen"/>
        </w:rPr>
        <w:t xml:space="preserve"> </w:t>
      </w:r>
      <w:r w:rsidRPr="002D74FF">
        <w:rPr>
          <w:rFonts w:ascii="Sylfaen" w:hAnsi="Sylfaen" w:cs="Sylfaen"/>
        </w:rPr>
        <w:t>ოპერაციული</w:t>
      </w:r>
      <w:r w:rsidRPr="002D74FF">
        <w:rPr>
          <w:rFonts w:ascii="Sylfaen" w:hAnsi="Sylfaen"/>
        </w:rPr>
        <w:t xml:space="preserve"> </w:t>
      </w:r>
      <w:r w:rsidRPr="002D74FF">
        <w:rPr>
          <w:rFonts w:ascii="Sylfaen" w:hAnsi="Sylfaen" w:cs="Sylfaen"/>
        </w:rPr>
        <w:t>შტაბი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N184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ოკუპირებული</w:t>
      </w:r>
      <w:r w:rsidRPr="002D74FF">
        <w:rPr>
          <w:rFonts w:ascii="Sylfaen" w:hAnsi="Sylfaen"/>
          <w:b/>
        </w:rPr>
        <w:t xml:space="preserve"> </w:t>
      </w:r>
      <w:r w:rsidRPr="002D74FF">
        <w:rPr>
          <w:rFonts w:ascii="Sylfaen" w:hAnsi="Sylfaen" w:cs="Sylfaen"/>
          <w:b/>
        </w:rPr>
        <w:t>ტერიტორიებიდან</w:t>
      </w:r>
      <w:r w:rsidRPr="002D74FF">
        <w:rPr>
          <w:rFonts w:ascii="Sylfaen" w:hAnsi="Sylfaen"/>
          <w:b/>
        </w:rPr>
        <w:t xml:space="preserve"> </w:t>
      </w:r>
      <w:r w:rsidRPr="002D74FF">
        <w:rPr>
          <w:rFonts w:ascii="Sylfaen" w:hAnsi="Sylfaen" w:cs="Sylfaen"/>
          <w:b/>
        </w:rPr>
        <w:t>დევნილთა</w:t>
      </w:r>
      <w:r w:rsidRPr="002D74FF">
        <w:rPr>
          <w:rFonts w:ascii="Sylfaen" w:hAnsi="Sylfaen"/>
          <w:b/>
        </w:rPr>
        <w:t xml:space="preserve">, </w:t>
      </w:r>
      <w:r w:rsidRPr="002D74FF">
        <w:rPr>
          <w:rFonts w:ascii="Sylfaen" w:hAnsi="Sylfaen" w:cs="Sylfaen"/>
          <w:b/>
        </w:rPr>
        <w:t>შრომის</w:t>
      </w:r>
      <w:r w:rsidRPr="002D74FF">
        <w:rPr>
          <w:rFonts w:ascii="Sylfaen" w:hAnsi="Sylfaen"/>
          <w:b/>
        </w:rPr>
        <w:t xml:space="preserve">, </w:t>
      </w:r>
      <w:r w:rsidRPr="002D74FF">
        <w:rPr>
          <w:rFonts w:ascii="Sylfaen" w:hAnsi="Sylfaen" w:cs="Sylfaen"/>
          <w:b/>
        </w:rPr>
        <w:t>ჯანმრთელობისა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სამინისტროს</w:t>
      </w:r>
      <w:r w:rsidRPr="002D74FF">
        <w:rPr>
          <w:rFonts w:ascii="Sylfaen" w:hAnsi="Sylfaen"/>
          <w:b/>
        </w:rPr>
        <w:t xml:space="preserve"> </w:t>
      </w:r>
      <w:r w:rsidRPr="002D74FF">
        <w:rPr>
          <w:rFonts w:ascii="Sylfaen" w:hAnsi="Sylfaen" w:cs="Sylfaen"/>
          <w:b/>
        </w:rPr>
        <w:t>სისტემაში</w:t>
      </w:r>
      <w:r w:rsidRPr="002D74FF">
        <w:rPr>
          <w:rFonts w:ascii="Sylfaen" w:hAnsi="Sylfaen"/>
          <w:b/>
        </w:rPr>
        <w:t xml:space="preserve"> </w:t>
      </w:r>
      <w:r w:rsidRPr="002D74FF">
        <w:rPr>
          <w:rFonts w:ascii="Sylfaen" w:hAnsi="Sylfaen" w:cs="Sylfaen"/>
          <w:b/>
        </w:rPr>
        <w:t>საჯარო</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განსხვავებული</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დადგენის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დამტკიცდა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სერვისებისა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საქმისწარმოების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ვალდებულებების</w:t>
      </w:r>
      <w:r w:rsidRPr="002D74FF">
        <w:rPr>
          <w:rFonts w:ascii="Sylfaen" w:hAnsi="Sylfaen"/>
        </w:rPr>
        <w:t xml:space="preserve"> (</w:t>
      </w:r>
      <w:r w:rsidRPr="002D74FF">
        <w:rPr>
          <w:rFonts w:ascii="Sylfaen" w:hAnsi="Sylfaen" w:cs="Sylfaen"/>
        </w:rPr>
        <w:t>მაგ</w:t>
      </w:r>
      <w:r w:rsidRPr="002D74FF">
        <w:rPr>
          <w:rFonts w:ascii="Sylfaen" w:hAnsi="Sylfaen"/>
        </w:rPr>
        <w:t xml:space="preserve">. </w:t>
      </w:r>
      <w:r w:rsidRPr="002D74FF">
        <w:rPr>
          <w:rFonts w:ascii="Sylfaen" w:hAnsi="Sylfaen" w:cs="Sylfaen"/>
        </w:rPr>
        <w:t>პენსია</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წესები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გამოცხადდა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დაწესებულებათა</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N185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სასურსათო</w:t>
      </w:r>
      <w:r w:rsidRPr="002D74FF">
        <w:rPr>
          <w:rFonts w:ascii="Sylfaen" w:hAnsi="Sylfaen"/>
        </w:rPr>
        <w:t xml:space="preserve"> </w:t>
      </w:r>
      <w:r w:rsidRPr="002D74FF">
        <w:rPr>
          <w:rFonts w:ascii="Sylfaen" w:hAnsi="Sylfaen" w:cs="Sylfaen"/>
        </w:rPr>
        <w:t>პროდუქტებზე</w:t>
      </w:r>
      <w:r w:rsidRPr="002D74FF">
        <w:rPr>
          <w:rFonts w:ascii="Sylfaen" w:hAnsi="Sylfaen"/>
        </w:rPr>
        <w:t xml:space="preserve"> </w:t>
      </w:r>
      <w:r w:rsidRPr="002D74FF">
        <w:rPr>
          <w:rFonts w:ascii="Sylfaen" w:hAnsi="Sylfaen" w:cs="Sylfaen"/>
        </w:rPr>
        <w:t>შეიზღუდა</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მომატება</w:t>
      </w:r>
      <w:r w:rsidRPr="002D74FF">
        <w:rPr>
          <w:rFonts w:ascii="Sylfaen" w:hAnsi="Sylfaen"/>
        </w:rPr>
        <w:t xml:space="preserve">. 12.03.2020,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N529 </w:t>
      </w:r>
      <w:r w:rsidRPr="002D74FF">
        <w:rPr>
          <w:rFonts w:ascii="Sylfaen" w:hAnsi="Sylfaen" w:cs="Sylfaen"/>
        </w:rPr>
        <w:t>განკარგულებით</w:t>
      </w:r>
      <w:r w:rsidRPr="002D74FF">
        <w:rPr>
          <w:rFonts w:ascii="Sylfaen" w:hAnsi="Sylfaen"/>
        </w:rPr>
        <w:t xml:space="preserve"> </w:t>
      </w:r>
      <w:r w:rsidRPr="002D74FF">
        <w:rPr>
          <w:rFonts w:ascii="Sylfaen" w:hAnsi="Sylfaen" w:cs="Sylfaen"/>
        </w:rPr>
        <w:t>დარეგულირდა</w:t>
      </w:r>
      <w:r w:rsidRPr="002D74FF">
        <w:rPr>
          <w:rFonts w:ascii="Sylfaen" w:hAnsi="Sylfaen"/>
        </w:rPr>
        <w:t xml:space="preserve"> </w:t>
      </w:r>
      <w:r w:rsidRPr="002D74FF">
        <w:rPr>
          <w:rFonts w:ascii="Sylfaen" w:hAnsi="Sylfaen" w:cs="Sylfaen"/>
        </w:rPr>
        <w:t>სამსახურებში</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მუშაობაზე</w:t>
      </w:r>
      <w:r w:rsidRPr="002D74FF">
        <w:rPr>
          <w:rFonts w:ascii="Sylfaen" w:hAnsi="Sylfaen"/>
        </w:rPr>
        <w:t xml:space="preserve"> </w:t>
      </w:r>
      <w:r w:rsidRPr="002D74FF">
        <w:rPr>
          <w:rFonts w:ascii="Sylfaen" w:hAnsi="Sylfaen" w:cs="Sylfaen"/>
        </w:rPr>
        <w:t>გადასვლის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დაწესდა</w:t>
      </w:r>
      <w:r w:rsidRPr="002D74FF">
        <w:rPr>
          <w:rFonts w:ascii="Sylfaen" w:hAnsi="Sylfaen"/>
        </w:rPr>
        <w:t xml:space="preserve"> </w:t>
      </w:r>
      <w:r w:rsidRPr="002D74FF">
        <w:rPr>
          <w:rFonts w:ascii="Sylfaen" w:hAnsi="Sylfaen" w:cs="Sylfaen"/>
        </w:rPr>
        <w:t>შეზღუდვები</w:t>
      </w:r>
      <w:r w:rsidRPr="002D74FF">
        <w:rPr>
          <w:rFonts w:ascii="Sylfaen" w:hAnsi="Sylfaen"/>
        </w:rPr>
        <w:t xml:space="preserve"> </w:t>
      </w:r>
      <w:r w:rsidRPr="002D74FF">
        <w:rPr>
          <w:rFonts w:ascii="Sylfaen" w:hAnsi="Sylfaen" w:cs="Sylfaen"/>
        </w:rPr>
        <w:t>საქმიან</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ითვალისწინებდა</w:t>
      </w:r>
      <w:r w:rsidRPr="002D74FF">
        <w:rPr>
          <w:rFonts w:ascii="Sylfaen" w:hAnsi="Sylfaen"/>
        </w:rPr>
        <w:t xml:space="preserve"> </w:t>
      </w:r>
      <w:r w:rsidRPr="002D74FF">
        <w:rPr>
          <w:rFonts w:ascii="Sylfaen" w:hAnsi="Sylfaen" w:cs="Sylfaen"/>
        </w:rPr>
        <w:t>თავშეყრასა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ხალხმრავლობას</w:t>
      </w:r>
      <w:r w:rsidRPr="002D74FF">
        <w:rPr>
          <w:rFonts w:ascii="Sylfaen" w:hAnsi="Sylfaen"/>
        </w:rPr>
        <w:t>.</w:t>
      </w:r>
    </w:p>
    <w:p w14:paraId="626E68CB" w14:textId="52F430B9" w:rsidR="00BC324F" w:rsidRPr="002D74FF" w:rsidRDefault="001004F1" w:rsidP="003B551D">
      <w:pPr>
        <w:spacing w:after="0"/>
        <w:jc w:val="both"/>
        <w:rPr>
          <w:rFonts w:ascii="Sylfaen" w:hAnsi="Sylfaen"/>
        </w:rPr>
      </w:pPr>
      <w:r w:rsidRPr="002D74FF">
        <w:rPr>
          <w:rFonts w:ascii="Sylfaen" w:hAnsi="Sylfaen" w:cs="Sylfaen"/>
        </w:rPr>
        <w:t>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პირის</w:t>
      </w:r>
      <w:r w:rsidRPr="002D74FF">
        <w:rPr>
          <w:rFonts w:ascii="Sylfaen" w:hAnsi="Sylfaen"/>
        </w:rPr>
        <w:t xml:space="preserve"> </w:t>
      </w:r>
      <w:r w:rsidRPr="002D74FF">
        <w:rPr>
          <w:rFonts w:ascii="Sylfaen" w:hAnsi="Sylfaen" w:cs="Sylfaen"/>
        </w:rPr>
        <w:t>უფლება</w:t>
      </w:r>
      <w:r w:rsidRPr="002D74FF">
        <w:rPr>
          <w:rFonts w:ascii="Sylfaen" w:hAnsi="Sylfaen"/>
        </w:rPr>
        <w:t>-</w:t>
      </w:r>
      <w:r w:rsidRPr="002D74FF">
        <w:rPr>
          <w:rFonts w:ascii="Sylfaen" w:hAnsi="Sylfaen" w:cs="Sylfaen"/>
        </w:rPr>
        <w:t>მოვალეობებისა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რეგულირებისთვის</w:t>
      </w:r>
      <w:r w:rsidRPr="002D74FF">
        <w:rPr>
          <w:rFonts w:ascii="Sylfaen" w:hAnsi="Sylfaen"/>
        </w:rPr>
        <w:t xml:space="preserve"> 25.03.2020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b/>
        </w:rPr>
        <w:t xml:space="preserve"> </w:t>
      </w:r>
      <w:r w:rsidRPr="002D74FF">
        <w:rPr>
          <w:rFonts w:ascii="Sylfaen" w:hAnsi="Sylfaen" w:cs="Sylfaen"/>
        </w:rPr>
        <w:t>ბრძანება</w:t>
      </w:r>
      <w:r w:rsidRPr="002D74FF">
        <w:rPr>
          <w:rFonts w:ascii="Sylfaen" w:hAnsi="Sylfaen"/>
        </w:rPr>
        <w:t xml:space="preserve"> N01-31/</w:t>
      </w:r>
      <w:r w:rsidRPr="002D74FF">
        <w:rPr>
          <w:rFonts w:ascii="Sylfaen" w:hAnsi="Sylfaen" w:cs="Sylfaen"/>
        </w:rPr>
        <w:t>ნ</w:t>
      </w:r>
      <w:r w:rsidRPr="002D74FF">
        <w:rPr>
          <w:rFonts w:ascii="Sylfaen" w:hAnsi="Sylfaen"/>
          <w:b/>
        </w:rPr>
        <w:t xml:space="preserve"> „</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01.04.2020-</w:t>
      </w:r>
      <w:r w:rsidRPr="002D74FF">
        <w:rPr>
          <w:rFonts w:ascii="Sylfaen" w:hAnsi="Sylfaen" w:cs="Sylfaen"/>
        </w:rPr>
        <w:t>დან</w:t>
      </w:r>
      <w:r w:rsidRPr="002D74FF">
        <w:rPr>
          <w:rFonts w:ascii="Sylfaen" w:hAnsi="Sylfaen"/>
        </w:rPr>
        <w:t xml:space="preserve"> </w:t>
      </w:r>
      <w:r w:rsidRPr="002D74FF">
        <w:rPr>
          <w:rFonts w:ascii="Sylfaen" w:hAnsi="Sylfaen" w:cs="Sylfaen"/>
        </w:rPr>
        <w:t>გამოცემულ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ბრძანება</w:t>
      </w:r>
      <w:r w:rsidRPr="002D74FF">
        <w:rPr>
          <w:rFonts w:ascii="Sylfaen" w:hAnsi="Sylfaen"/>
        </w:rPr>
        <w:t xml:space="preserve"> N01-144/</w:t>
      </w:r>
      <w:r w:rsidRPr="002D74FF">
        <w:rPr>
          <w:rFonts w:ascii="Sylfaen" w:hAnsi="Sylfaen" w:cs="Sylfaen"/>
        </w:rPr>
        <w:t>ო</w:t>
      </w:r>
      <w:r w:rsidRPr="002D74FF">
        <w:rPr>
          <w:rFonts w:ascii="Sylfaen" w:hAnsi="Sylfaen"/>
        </w:rPr>
        <w:t xml:space="preserve"> </w:t>
      </w:r>
      <w:r w:rsidRPr="002D74FF">
        <w:rPr>
          <w:rFonts w:ascii="Sylfaen" w:hAnsi="Sylfaen"/>
          <w:b/>
        </w:rPr>
        <w:t>„</w:t>
      </w:r>
      <w:r w:rsidRPr="002D74FF">
        <w:rPr>
          <w:rFonts w:ascii="Sylfaen" w:hAnsi="Sylfaen" w:cs="Sylfaen"/>
          <w:b/>
        </w:rPr>
        <w:t>ახალი</w:t>
      </w:r>
      <w:r w:rsidRPr="002D74FF">
        <w:rPr>
          <w:rFonts w:ascii="Sylfaen" w:hAnsi="Sylfaen"/>
          <w:b/>
        </w:rPr>
        <w:t xml:space="preserve"> </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გამოწვეული</w:t>
      </w:r>
      <w:r w:rsidRPr="002D74FF">
        <w:rPr>
          <w:rFonts w:ascii="Sylfaen" w:hAnsi="Sylfaen"/>
          <w:b/>
        </w:rPr>
        <w:t xml:space="preserve"> </w:t>
      </w:r>
      <w:r w:rsidRPr="002D74FF">
        <w:rPr>
          <w:rFonts w:ascii="Sylfaen" w:hAnsi="Sylfaen" w:cs="Sylfaen"/>
          <w:b/>
        </w:rPr>
        <w:t>ინფექციის</w:t>
      </w:r>
      <w:r w:rsidRPr="002D74FF">
        <w:rPr>
          <w:rFonts w:ascii="Sylfaen" w:hAnsi="Sylfaen"/>
          <w:b/>
        </w:rPr>
        <w:t xml:space="preserve"> (COVID-19)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დიაგნოსტიკის</w:t>
      </w:r>
      <w:r w:rsidRPr="002D74FF">
        <w:rPr>
          <w:rFonts w:ascii="Sylfaen" w:hAnsi="Sylfaen"/>
          <w:b/>
        </w:rPr>
        <w:t xml:space="preserve"> </w:t>
      </w:r>
      <w:r w:rsidRPr="002D74FF">
        <w:rPr>
          <w:rFonts w:ascii="Sylfaen" w:hAnsi="Sylfaen" w:cs="Sylfaen"/>
          <w:b/>
        </w:rPr>
        <w:t>ალგორითმის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თაობაზე</w:t>
      </w:r>
      <w:r w:rsidRPr="002D74FF">
        <w:rPr>
          <w:rFonts w:ascii="Sylfaen" w:hAnsi="Sylfaen"/>
          <w:b/>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წარმომავლობის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გამკაცრდა</w:t>
      </w:r>
      <w:r w:rsidRPr="002D74FF">
        <w:rPr>
          <w:rFonts w:ascii="Sylfaen" w:hAnsi="Sylfaen"/>
        </w:rPr>
        <w:t xml:space="preserve"> </w:t>
      </w:r>
      <w:r w:rsidRPr="002D74FF">
        <w:rPr>
          <w:rFonts w:ascii="Sylfaen" w:hAnsi="Sylfaen" w:cs="Sylfaen"/>
        </w:rPr>
        <w:t>ზომები</w:t>
      </w:r>
      <w:r w:rsidRPr="002D74FF">
        <w:rPr>
          <w:rFonts w:ascii="Sylfaen" w:hAnsi="Sylfaen"/>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დარღვევის</w:t>
      </w:r>
      <w:r w:rsidRPr="002D74FF">
        <w:rPr>
          <w:rFonts w:ascii="Sylfaen" w:hAnsi="Sylfaen"/>
        </w:rPr>
        <w:t xml:space="preserve"> </w:t>
      </w:r>
      <w:r w:rsidRPr="002D74FF">
        <w:rPr>
          <w:rFonts w:ascii="Sylfaen" w:hAnsi="Sylfaen" w:cs="Sylfaen"/>
        </w:rPr>
        <w:t>აღკვეთისთვის</w:t>
      </w:r>
      <w:r w:rsidRPr="002D74FF">
        <w:rPr>
          <w:rFonts w:ascii="Sylfaen" w:hAnsi="Sylfaen"/>
        </w:rPr>
        <w:t xml:space="preserve"> 23.04.2020 </w:t>
      </w:r>
      <w:r w:rsidRPr="002D74FF">
        <w:rPr>
          <w:rFonts w:ascii="Sylfaen" w:hAnsi="Sylfaen" w:cs="Sylfaen"/>
        </w:rPr>
        <w:t>ამოქმედდა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კანონი</w:t>
      </w:r>
      <w:r w:rsidRPr="002D74FF">
        <w:rPr>
          <w:rFonts w:ascii="Sylfaen" w:hAnsi="Sylfaen"/>
          <w:b/>
        </w:rPr>
        <w:t xml:space="preserve"> „</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23.05.2020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მთავრობამ</w:t>
      </w:r>
      <w:r w:rsidRPr="002D74FF">
        <w:rPr>
          <w:rFonts w:ascii="Sylfaen" w:hAnsi="Sylfaen"/>
        </w:rPr>
        <w:t xml:space="preserve">  </w:t>
      </w:r>
      <w:r w:rsidRPr="002D74FF">
        <w:rPr>
          <w:rFonts w:ascii="Sylfaen" w:hAnsi="Sylfaen" w:cs="Sylfaen"/>
        </w:rPr>
        <w:t>გამოსცა</w:t>
      </w:r>
      <w:r w:rsidRPr="002D74FF">
        <w:rPr>
          <w:rFonts w:ascii="Sylfaen" w:hAnsi="Sylfaen"/>
        </w:rPr>
        <w:t xml:space="preserve"> </w:t>
      </w:r>
      <w:r w:rsidRPr="002D74FF">
        <w:rPr>
          <w:rFonts w:ascii="Sylfaen" w:hAnsi="Sylfaen" w:cs="Sylfaen"/>
        </w:rPr>
        <w:t>დადგენილება</w:t>
      </w:r>
      <w:r w:rsidRPr="002D74FF">
        <w:rPr>
          <w:rFonts w:ascii="Sylfaen" w:hAnsi="Sylfaen"/>
        </w:rPr>
        <w:t xml:space="preserve"> N322 </w:t>
      </w:r>
      <w:r w:rsidR="000C5A1B" w:rsidRPr="002D74FF">
        <w:rPr>
          <w:rFonts w:ascii="Sylfaen" w:hAnsi="Sylfaen"/>
          <w:b/>
        </w:rPr>
        <w:t>„</w:t>
      </w:r>
      <w:r w:rsidRPr="002D74FF">
        <w:rPr>
          <w:rFonts w:ascii="Sylfaen" w:hAnsi="Sylfaen" w:cs="Sylfaen"/>
          <w:b/>
        </w:rPr>
        <w:t>იზოლაციისა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40B72D6E" w14:textId="64A52FBD" w:rsidR="00BC324F" w:rsidRPr="002D74FF" w:rsidRDefault="001004F1" w:rsidP="003B551D">
      <w:pPr>
        <w:spacing w:after="0"/>
        <w:jc w:val="both"/>
        <w:rPr>
          <w:rFonts w:ascii="Sylfaen" w:hAnsi="Sylfaen"/>
        </w:rPr>
      </w:pP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ცვლილება</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პარლამენტის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22.05.2020 </w:t>
      </w:r>
      <w:r w:rsidRPr="002D74FF">
        <w:rPr>
          <w:rFonts w:ascii="Sylfaen" w:hAnsi="Sylfaen" w:cs="Sylfaen"/>
        </w:rPr>
        <w:t>კანონში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w:t>
      </w:r>
      <w:r w:rsidRPr="002D74FF">
        <w:rPr>
          <w:rFonts w:ascii="Sylfaen" w:hAnsi="Sylfaen" w:cs="Sylfaen"/>
        </w:rPr>
        <w:t>უფლებამოსილებების</w:t>
      </w:r>
      <w:r w:rsidRPr="002D74FF">
        <w:rPr>
          <w:rFonts w:ascii="Sylfaen" w:hAnsi="Sylfaen"/>
        </w:rPr>
        <w:t xml:space="preserve"> </w:t>
      </w:r>
      <w:r w:rsidRPr="002D74FF">
        <w:rPr>
          <w:rFonts w:ascii="Sylfaen" w:hAnsi="Sylfaen" w:cs="Sylfaen"/>
        </w:rPr>
        <w:t>გადაცემა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მთავრობაზე</w:t>
      </w:r>
      <w:r w:rsidRPr="002D74FF">
        <w:rPr>
          <w:rFonts w:ascii="Sylfaen" w:hAnsi="Sylfaen"/>
        </w:rPr>
        <w:t xml:space="preserve"> </w:t>
      </w:r>
      <w:r w:rsidRPr="002D74FF">
        <w:rPr>
          <w:rFonts w:ascii="Sylfaen" w:hAnsi="Sylfaen" w:cs="Sylfaen"/>
        </w:rPr>
        <w:t>შეზღუდვების</w:t>
      </w:r>
      <w:r w:rsidRPr="002D74FF">
        <w:rPr>
          <w:rFonts w:ascii="Sylfaen" w:hAnsi="Sylfaen"/>
        </w:rPr>
        <w:t xml:space="preserve"> </w:t>
      </w:r>
      <w:r w:rsidRPr="002D74FF">
        <w:rPr>
          <w:rFonts w:ascii="Sylfaen" w:hAnsi="Sylfaen" w:cs="Sylfaen"/>
        </w:rPr>
        <w:t>დაწესების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ასევე</w:t>
      </w:r>
      <w:r w:rsidRPr="002D74FF">
        <w:rPr>
          <w:rFonts w:ascii="Sylfaen" w:hAnsi="Sylfaen"/>
        </w:rPr>
        <w:t>,</w:t>
      </w:r>
      <w:r w:rsidR="00E912A1"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უფლებით</w:t>
      </w:r>
      <w:r w:rsidRPr="002D74FF">
        <w:rPr>
          <w:rFonts w:ascii="Sylfaen" w:hAnsi="Sylfaen"/>
        </w:rPr>
        <w:t xml:space="preserve"> </w:t>
      </w:r>
      <w:r w:rsidRPr="002D74FF">
        <w:rPr>
          <w:rFonts w:ascii="Sylfaen" w:hAnsi="Sylfaen" w:cs="Sylfaen"/>
        </w:rPr>
        <w:t>ექსკლუზიური</w:t>
      </w:r>
      <w:r w:rsidRPr="002D74FF">
        <w:rPr>
          <w:rFonts w:ascii="Sylfaen" w:hAnsi="Sylfaen"/>
        </w:rPr>
        <w:t xml:space="preserve"> </w:t>
      </w:r>
      <w:r w:rsidRPr="002D74FF">
        <w:rPr>
          <w:rFonts w:ascii="Sylfaen" w:hAnsi="Sylfaen" w:cs="Sylfaen"/>
        </w:rPr>
        <w:t>სარგებლობის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ვადა</w:t>
      </w:r>
      <w:r w:rsidRPr="002D74FF">
        <w:rPr>
          <w:rFonts w:ascii="Sylfaen" w:hAnsi="Sylfaen"/>
        </w:rPr>
        <w:t>.</w:t>
      </w:r>
    </w:p>
    <w:p w14:paraId="4E56AE33" w14:textId="77777777" w:rsidR="00BC324F" w:rsidRPr="002D74FF" w:rsidRDefault="001004F1" w:rsidP="003B551D">
      <w:pPr>
        <w:spacing w:after="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სამი</w:t>
      </w:r>
      <w:r w:rsidRPr="002D74FF">
        <w:rPr>
          <w:rFonts w:ascii="Sylfaen" w:hAnsi="Sylfaen"/>
        </w:rPr>
        <w:t xml:space="preserve"> </w:t>
      </w:r>
      <w:r w:rsidRPr="002D74FF">
        <w:rPr>
          <w:rFonts w:ascii="Sylfaen" w:hAnsi="Sylfaen" w:cs="Sylfaen"/>
        </w:rPr>
        <w:t>უწყების</w:t>
      </w:r>
      <w:r w:rsidRPr="002D74FF">
        <w:rPr>
          <w:rFonts w:ascii="Sylfaen" w:hAnsi="Sylfaen"/>
        </w:rPr>
        <w:t xml:space="preserve"> </w:t>
      </w:r>
      <w:r w:rsidRPr="002D74FF">
        <w:rPr>
          <w:rFonts w:ascii="Sylfaen" w:hAnsi="Sylfaen" w:cs="Sylfaen"/>
        </w:rPr>
        <w:t>ხელმძღვანელების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ეკონომიკისა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ოკუპირებული</w:t>
      </w:r>
      <w:r w:rsidRPr="002D74FF">
        <w:rPr>
          <w:rFonts w:ascii="Sylfaen" w:hAnsi="Sylfaen"/>
        </w:rPr>
        <w:t xml:space="preserve"> </w:t>
      </w:r>
      <w:r w:rsidRPr="002D74FF">
        <w:rPr>
          <w:rFonts w:ascii="Sylfaen" w:hAnsi="Sylfaen" w:cs="Sylfaen"/>
        </w:rPr>
        <w:t>ტერიტორიებიდან</w:t>
      </w:r>
      <w:r w:rsidRPr="002D74FF">
        <w:rPr>
          <w:rFonts w:ascii="Sylfaen" w:hAnsi="Sylfaen"/>
        </w:rPr>
        <w:t xml:space="preserve"> </w:t>
      </w:r>
      <w:r w:rsidRPr="002D74FF">
        <w:rPr>
          <w:rFonts w:ascii="Sylfaen" w:hAnsi="Sylfaen" w:cs="Sylfaen"/>
        </w:rPr>
        <w:t>დევნილთა</w:t>
      </w:r>
      <w:r w:rsidRPr="002D74FF">
        <w:rPr>
          <w:rFonts w:ascii="Sylfaen" w:hAnsi="Sylfaen"/>
        </w:rPr>
        <w:t xml:space="preserve">, </w:t>
      </w:r>
      <w:r w:rsidRPr="002D74FF">
        <w:rPr>
          <w:rFonts w:ascii="Sylfaen" w:hAnsi="Sylfaen" w:cs="Sylfaen"/>
        </w:rPr>
        <w:t>შრომის</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ფინანსთა</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05.06.2020 </w:t>
      </w:r>
      <w:r w:rsidRPr="002D74FF">
        <w:rPr>
          <w:rFonts w:ascii="Sylfaen" w:hAnsi="Sylfaen" w:cs="Sylfaen"/>
        </w:rPr>
        <w:t>ერთობლივი</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Cambria Math"/>
        </w:rPr>
        <w:t>№</w:t>
      </w:r>
      <w:r w:rsidRPr="002D74FF">
        <w:rPr>
          <w:rFonts w:ascii="Sylfaen" w:hAnsi="Sylfaen"/>
        </w:rPr>
        <w:t xml:space="preserve">1-1/208  </w:t>
      </w:r>
      <w:r w:rsidRPr="002D74FF">
        <w:rPr>
          <w:rFonts w:ascii="Sylfaen" w:hAnsi="Sylfaen" w:cs="Arial"/>
        </w:rPr>
        <w:t>–</w:t>
      </w:r>
      <w:r w:rsidRPr="002D74FF">
        <w:rPr>
          <w:rFonts w:ascii="Sylfaen" w:hAnsi="Sylfaen"/>
        </w:rPr>
        <w:t xml:space="preserve"> </w:t>
      </w:r>
      <w:r w:rsidRPr="002D74FF">
        <w:rPr>
          <w:rFonts w:ascii="Sylfaen" w:hAnsi="Sylfaen" w:cs="Cambria Math"/>
        </w:rPr>
        <w:t>№</w:t>
      </w:r>
      <w:r w:rsidRPr="002D74FF">
        <w:rPr>
          <w:rFonts w:ascii="Sylfaen" w:hAnsi="Sylfaen"/>
        </w:rPr>
        <w:t>01-55/</w:t>
      </w:r>
      <w:r w:rsidRPr="002D74FF">
        <w:rPr>
          <w:rFonts w:ascii="Sylfaen" w:hAnsi="Sylfaen" w:cs="Sylfaen"/>
        </w:rPr>
        <w:t>ნ</w:t>
      </w:r>
      <w:r w:rsidRPr="002D74FF">
        <w:rPr>
          <w:rFonts w:ascii="Sylfaen" w:hAnsi="Sylfaen"/>
        </w:rPr>
        <w:t xml:space="preserve">  – </w:t>
      </w:r>
      <w:r w:rsidRPr="002D74FF">
        <w:rPr>
          <w:rFonts w:ascii="Sylfaen" w:hAnsi="Sylfaen" w:cs="Cambria Math"/>
        </w:rPr>
        <w:t>№</w:t>
      </w:r>
      <w:r w:rsidRPr="002D74FF">
        <w:rPr>
          <w:rFonts w:ascii="Sylfaen" w:hAnsi="Sylfaen"/>
        </w:rPr>
        <w:t xml:space="preserve">127 </w:t>
      </w:r>
      <w:r w:rsidRPr="002D74FF">
        <w:rPr>
          <w:rFonts w:ascii="Sylfaen" w:hAnsi="Sylfaen" w:cs="Sylfaen"/>
        </w:rPr>
        <w:t>დამტკიცდა</w:t>
      </w:r>
      <w:r w:rsidRPr="002D74FF">
        <w:rPr>
          <w:rFonts w:ascii="Sylfaen" w:hAnsi="Sylfaen"/>
        </w:rPr>
        <w:t xml:space="preserve"> </w:t>
      </w:r>
      <w:r w:rsidRPr="002D74FF">
        <w:rPr>
          <w:rFonts w:ascii="Sylfaen" w:hAnsi="Sylfaen"/>
          <w:b/>
        </w:rPr>
        <w:t>„</w:t>
      </w:r>
      <w:r w:rsidRPr="002D74FF">
        <w:rPr>
          <w:rFonts w:ascii="Sylfaen" w:hAnsi="Sylfaen" w:cs="Sylfaen"/>
          <w:b/>
        </w:rPr>
        <w:t>საერთაშორისო</w:t>
      </w:r>
      <w:r w:rsidRPr="002D74FF">
        <w:rPr>
          <w:rFonts w:ascii="Sylfaen" w:hAnsi="Sylfaen"/>
          <w:b/>
        </w:rPr>
        <w:t xml:space="preserve"> </w:t>
      </w:r>
      <w:r w:rsidRPr="002D74FF">
        <w:rPr>
          <w:rFonts w:ascii="Sylfaen" w:hAnsi="Sylfaen" w:cs="Sylfaen"/>
          <w:b/>
        </w:rPr>
        <w:t>სატვირთო</w:t>
      </w:r>
      <w:r w:rsidRPr="002D74FF">
        <w:rPr>
          <w:rFonts w:ascii="Sylfaen" w:hAnsi="Sylfaen"/>
          <w:b/>
        </w:rPr>
        <w:t xml:space="preserve"> </w:t>
      </w:r>
      <w:r w:rsidRPr="002D74FF">
        <w:rPr>
          <w:rFonts w:ascii="Sylfaen" w:hAnsi="Sylfaen" w:cs="Sylfaen"/>
          <w:b/>
        </w:rPr>
        <w:lastRenderedPageBreak/>
        <w:t>გადაზიდვების</w:t>
      </w:r>
      <w:r w:rsidRPr="002D74FF">
        <w:rPr>
          <w:rFonts w:ascii="Sylfaen" w:hAnsi="Sylfaen"/>
          <w:b/>
        </w:rPr>
        <w:t xml:space="preserve"> </w:t>
      </w:r>
      <w:r w:rsidRPr="002D74FF">
        <w:rPr>
          <w:rFonts w:ascii="Sylfaen" w:hAnsi="Sylfaen" w:cs="Sylfaen"/>
          <w:b/>
        </w:rPr>
        <w:t>განმახორციელებელი</w:t>
      </w:r>
      <w:r w:rsidRPr="002D74FF">
        <w:rPr>
          <w:rFonts w:ascii="Sylfaen" w:hAnsi="Sylfaen"/>
          <w:b/>
        </w:rPr>
        <w:t xml:space="preserve"> </w:t>
      </w:r>
      <w:r w:rsidRPr="002D74FF">
        <w:rPr>
          <w:rFonts w:ascii="Sylfaen" w:hAnsi="Sylfaen" w:cs="Sylfaen"/>
          <w:b/>
        </w:rPr>
        <w:t>ავტოსატრანსპორტო</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მძღოლების</w:t>
      </w:r>
      <w:r w:rsidRPr="002D74FF">
        <w:rPr>
          <w:rFonts w:ascii="Sylfaen" w:hAnsi="Sylfaen"/>
          <w:b/>
        </w:rPr>
        <w:t xml:space="preserve"> </w:t>
      </w:r>
      <w:r w:rsidRPr="002D74FF">
        <w:rPr>
          <w:rFonts w:ascii="Sylfaen" w:hAnsi="Sylfaen" w:cs="Sylfaen"/>
          <w:b/>
        </w:rPr>
        <w:t>ეპიდემიოლოგიური</w:t>
      </w:r>
      <w:r w:rsidRPr="002D74FF">
        <w:rPr>
          <w:rFonts w:ascii="Sylfaen" w:hAnsi="Sylfaen"/>
          <w:b/>
        </w:rPr>
        <w:t xml:space="preserve"> </w:t>
      </w:r>
      <w:r w:rsidRPr="002D74FF">
        <w:rPr>
          <w:rFonts w:ascii="Sylfaen" w:hAnsi="Sylfaen" w:cs="Sylfaen"/>
          <w:b/>
        </w:rPr>
        <w:t>კონტროლისა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კარანტინის</w:t>
      </w:r>
      <w:r w:rsidRPr="002D74FF">
        <w:rPr>
          <w:rFonts w:ascii="Sylfaen" w:hAnsi="Sylfaen"/>
          <w:b/>
        </w:rPr>
        <w:t xml:space="preserve"> </w:t>
      </w:r>
      <w:r w:rsidRPr="002D74FF">
        <w:rPr>
          <w:rFonts w:ascii="Sylfaen" w:hAnsi="Sylfaen" w:cs="Sylfaen"/>
          <w:b/>
        </w:rPr>
        <w:t>წესების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p>
    <w:p w14:paraId="6E65C12D" w14:textId="5581B684" w:rsidR="00BC324F" w:rsidRPr="002D74FF" w:rsidRDefault="001004F1" w:rsidP="003B551D">
      <w:pPr>
        <w:spacing w:after="0"/>
        <w:jc w:val="both"/>
        <w:rPr>
          <w:rFonts w:ascii="Sylfaen" w:hAnsi="Sylfaen"/>
          <w:b/>
        </w:rPr>
      </w:pP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A34FCA" w:rsidRPr="002D74FF">
        <w:rPr>
          <w:rFonts w:ascii="Sylfaen" w:hAnsi="Sylfaen" w:cs="Sylfaen"/>
        </w:rPr>
        <w:t>გამოიცა</w:t>
      </w:r>
      <w:r w:rsidR="00A34FCA"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w:t>
      </w:r>
      <w:r w:rsidR="00A34FCA" w:rsidRPr="002D74FF">
        <w:rPr>
          <w:rFonts w:ascii="Sylfaen" w:hAnsi="Sylfaen" w:cs="Sylfaen"/>
        </w:rPr>
        <w:t>ა</w:t>
      </w:r>
      <w:r w:rsidRPr="002D74FF">
        <w:rPr>
          <w:rFonts w:ascii="Sylfaen" w:hAnsi="Sylfaen"/>
        </w:rPr>
        <w:t xml:space="preserve"> N368 </w:t>
      </w:r>
      <w:r w:rsidR="00A34FCA" w:rsidRPr="002D74FF">
        <w:rPr>
          <w:rFonts w:ascii="Sylfaen" w:hAnsi="Sylfaen"/>
        </w:rPr>
        <w:t xml:space="preserve"> </w:t>
      </w:r>
      <w:r w:rsidRPr="002D74FF">
        <w:rPr>
          <w:rFonts w:ascii="Sylfaen" w:hAnsi="Sylfaen"/>
        </w:rPr>
        <w:t xml:space="preserve"> </w:t>
      </w:r>
      <w:r w:rsidR="000C5A1B" w:rsidRPr="002D74FF">
        <w:rPr>
          <w:rFonts w:ascii="Sylfaen" w:hAnsi="Sylfaen"/>
          <w:b/>
        </w:rPr>
        <w:t>„</w:t>
      </w:r>
      <w:r w:rsidRPr="002D74FF">
        <w:rPr>
          <w:rFonts w:ascii="Sylfaen" w:hAnsi="Sylfaen" w:cs="Sylfaen"/>
          <w:b/>
        </w:rPr>
        <w:t>პირბადის</w:t>
      </w:r>
      <w:r w:rsidRPr="002D74FF">
        <w:rPr>
          <w:rFonts w:ascii="Sylfaen" w:hAnsi="Sylfaen"/>
          <w:b/>
        </w:rPr>
        <w:t xml:space="preserve"> </w:t>
      </w:r>
      <w:r w:rsidRPr="002D74FF">
        <w:rPr>
          <w:rFonts w:ascii="Sylfaen" w:hAnsi="Sylfaen" w:cs="Sylfaen"/>
          <w:b/>
        </w:rPr>
        <w:t>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 12.06.2020</w:t>
      </w:r>
      <w:r w:rsidR="00A34FCA"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კანონი</w:t>
      </w:r>
      <w:r w:rsidRPr="002D74FF">
        <w:rPr>
          <w:rFonts w:ascii="Sylfaen" w:hAnsi="Sylfaen"/>
        </w:rPr>
        <w:t xml:space="preserve"> </w:t>
      </w:r>
      <w:r w:rsidRPr="002D74FF">
        <w:rPr>
          <w:rFonts w:ascii="Sylfaen" w:hAnsi="Sylfaen" w:cs="Sylfaen"/>
        </w:rPr>
        <w:t>პირბადის</w:t>
      </w:r>
      <w:r w:rsidRPr="002D74FF">
        <w:rPr>
          <w:rFonts w:ascii="Sylfaen" w:hAnsi="Sylfaen"/>
        </w:rPr>
        <w:t xml:space="preserve"> </w:t>
      </w:r>
      <w:r w:rsidRPr="002D74FF">
        <w:rPr>
          <w:rFonts w:ascii="Sylfaen" w:hAnsi="Sylfaen" w:cs="Sylfaen"/>
        </w:rPr>
        <w:t>ტარების</w:t>
      </w:r>
      <w:r w:rsidRPr="002D74FF">
        <w:rPr>
          <w:rFonts w:ascii="Sylfaen" w:hAnsi="Sylfaen"/>
        </w:rPr>
        <w:t xml:space="preserve"> </w:t>
      </w:r>
      <w:r w:rsidRPr="002D74FF">
        <w:rPr>
          <w:rFonts w:ascii="Sylfaen" w:hAnsi="Sylfaen" w:cs="Sylfaen"/>
        </w:rPr>
        <w:t>აღსრულებაზე</w:t>
      </w:r>
      <w:r w:rsidRPr="002D74FF">
        <w:rPr>
          <w:rFonts w:ascii="Sylfaen" w:hAnsi="Sylfaen"/>
        </w:rPr>
        <w:t xml:space="preserve"> </w:t>
      </w:r>
      <w:r w:rsidRPr="002D74FF">
        <w:rPr>
          <w:rFonts w:ascii="Sylfaen" w:hAnsi="Sylfaen"/>
          <w:b/>
        </w:rPr>
        <w:t>„</w:t>
      </w:r>
      <w:r w:rsidRPr="002D74FF">
        <w:rPr>
          <w:rFonts w:ascii="Sylfaen" w:hAnsi="Sylfaen" w:cs="Sylfaen"/>
          <w:b/>
        </w:rPr>
        <w:t>საქართველოს</w:t>
      </w:r>
      <w:r w:rsidRPr="002D74FF">
        <w:rPr>
          <w:rFonts w:ascii="Sylfaen" w:hAnsi="Sylfaen"/>
          <w:b/>
        </w:rPr>
        <w:t xml:space="preserve"> </w:t>
      </w:r>
      <w:r w:rsidRPr="002D74FF">
        <w:rPr>
          <w:rFonts w:ascii="Sylfaen" w:hAnsi="Sylfaen" w:cs="Sylfaen"/>
          <w:b/>
        </w:rPr>
        <w:t>ადმინისტრაციულ</w:t>
      </w:r>
      <w:r w:rsidRPr="002D74FF">
        <w:rPr>
          <w:rFonts w:ascii="Sylfaen" w:hAnsi="Sylfaen"/>
          <w:b/>
        </w:rPr>
        <w:t xml:space="preserve"> </w:t>
      </w:r>
      <w:r w:rsidRPr="002D74FF">
        <w:rPr>
          <w:rFonts w:ascii="Sylfaen" w:hAnsi="Sylfaen" w:cs="Sylfaen"/>
          <w:b/>
        </w:rPr>
        <w:t>სამართალდარღვევათა</w:t>
      </w:r>
      <w:r w:rsidRPr="002D74FF">
        <w:rPr>
          <w:rFonts w:ascii="Sylfaen" w:hAnsi="Sylfaen"/>
          <w:b/>
        </w:rPr>
        <w:t xml:space="preserve"> </w:t>
      </w:r>
      <w:r w:rsidRPr="002D74FF">
        <w:rPr>
          <w:rFonts w:ascii="Sylfaen" w:hAnsi="Sylfaen" w:cs="Sylfaen"/>
          <w:b/>
        </w:rPr>
        <w:t>კოდექსში</w:t>
      </w:r>
      <w:r w:rsidRPr="002D74FF">
        <w:rPr>
          <w:rFonts w:ascii="Sylfaen" w:hAnsi="Sylfaen"/>
          <w:b/>
        </w:rPr>
        <w:t xml:space="preserve"> </w:t>
      </w:r>
      <w:r w:rsidRPr="002D74FF">
        <w:rPr>
          <w:rFonts w:ascii="Sylfaen" w:hAnsi="Sylfaen" w:cs="Sylfaen"/>
          <w:b/>
        </w:rPr>
        <w:t>ცვლილების</w:t>
      </w:r>
      <w:r w:rsidRPr="002D74FF">
        <w:rPr>
          <w:rFonts w:ascii="Sylfaen" w:hAnsi="Sylfaen"/>
          <w:b/>
        </w:rPr>
        <w:t xml:space="preserve"> </w:t>
      </w:r>
      <w:r w:rsidRPr="002D74FF">
        <w:rPr>
          <w:rFonts w:ascii="Sylfaen" w:hAnsi="Sylfaen" w:cs="Sylfaen"/>
          <w:b/>
        </w:rPr>
        <w:t>შეტანის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w:t>
      </w:r>
      <w:r w:rsidRPr="002D74FF">
        <w:rPr>
          <w:rFonts w:ascii="Sylfaen" w:hAnsi="Sylfaen"/>
        </w:rPr>
        <w:t>,</w:t>
      </w:r>
      <w:r w:rsidRPr="002D74FF">
        <w:rPr>
          <w:rFonts w:ascii="Sylfaen" w:hAnsi="Sylfaen"/>
          <w:b/>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გაფართოებისთვის</w:t>
      </w:r>
      <w:r w:rsidRPr="002D74FF">
        <w:rPr>
          <w:rFonts w:ascii="Sylfaen" w:hAnsi="Sylfaen"/>
        </w:rPr>
        <w:t xml:space="preserve"> 15.06.2020 </w:t>
      </w:r>
      <w:r w:rsidRPr="002D74FF">
        <w:rPr>
          <w:rFonts w:ascii="Sylfaen" w:hAnsi="Sylfaen" w:cs="Sylfaen"/>
        </w:rPr>
        <w:t>საქართველოს</w:t>
      </w:r>
      <w:r w:rsidRPr="002D74FF">
        <w:rPr>
          <w:rFonts w:ascii="Sylfaen" w:hAnsi="Sylfaen"/>
        </w:rPr>
        <w:t xml:space="preserve"> </w:t>
      </w:r>
      <w:r w:rsidR="00A34FCA" w:rsidRPr="002D74FF">
        <w:rPr>
          <w:rFonts w:ascii="Sylfaen" w:hAnsi="Sylfaen" w:cs="Sylfaen"/>
        </w:rPr>
        <w:t>მთავრობამ</w:t>
      </w:r>
      <w:r w:rsidR="00A34FCA" w:rsidRPr="002D74FF">
        <w:rPr>
          <w:rFonts w:ascii="Sylfaen" w:hAnsi="Sylfaen"/>
        </w:rPr>
        <w:t xml:space="preserve"> </w:t>
      </w:r>
      <w:r w:rsidR="00A34FCA" w:rsidRPr="002D74FF">
        <w:rPr>
          <w:rFonts w:ascii="Sylfaen" w:hAnsi="Sylfaen" w:cs="Sylfaen"/>
        </w:rPr>
        <w:t>მიიღო</w:t>
      </w:r>
      <w:r w:rsidRPr="002D74FF">
        <w:rPr>
          <w:rFonts w:ascii="Sylfaen" w:hAnsi="Sylfaen"/>
        </w:rPr>
        <w:t xml:space="preserve"> </w:t>
      </w:r>
      <w:r w:rsidRPr="002D74FF">
        <w:rPr>
          <w:rFonts w:ascii="Sylfaen" w:hAnsi="Sylfaen" w:cs="Sylfaen"/>
        </w:rPr>
        <w:t>განკარგულებ</w:t>
      </w:r>
      <w:r w:rsidR="00A34FCA" w:rsidRPr="002D74FF">
        <w:rPr>
          <w:rFonts w:ascii="Sylfaen" w:hAnsi="Sylfaen" w:cs="Sylfaen"/>
        </w:rPr>
        <w:t>ა</w:t>
      </w:r>
      <w:r w:rsidRPr="002D74FF">
        <w:rPr>
          <w:rFonts w:ascii="Sylfaen" w:hAnsi="Sylfaen"/>
        </w:rPr>
        <w:t xml:space="preserve"> N975</w:t>
      </w:r>
      <w:r w:rsidR="00A34FCA" w:rsidRPr="002D74FF">
        <w:rPr>
          <w:rFonts w:ascii="Sylfaen" w:hAnsi="Sylfaen"/>
        </w:rPr>
        <w:t xml:space="preserve"> </w:t>
      </w:r>
      <w:r w:rsidRPr="002D74FF">
        <w:rPr>
          <w:rFonts w:ascii="Sylfaen" w:hAnsi="Sylfaen"/>
        </w:rPr>
        <w:t>„</w:t>
      </w:r>
      <w:r w:rsidRPr="002D74FF">
        <w:rPr>
          <w:rFonts w:ascii="Sylfaen" w:hAnsi="Sylfaen" w:cs="Sylfaen"/>
          <w:b/>
        </w:rPr>
        <w:t>კორონავირუსით</w:t>
      </w:r>
      <w:r w:rsidRPr="002D74FF">
        <w:rPr>
          <w:rFonts w:ascii="Sylfaen" w:hAnsi="Sylfaen"/>
          <w:b/>
        </w:rPr>
        <w:t xml:space="preserve"> (SARS-CoV-2) </w:t>
      </w:r>
      <w:r w:rsidRPr="002D74FF">
        <w:rPr>
          <w:rFonts w:ascii="Sylfaen" w:hAnsi="Sylfaen" w:cs="Sylfaen"/>
          <w:b/>
        </w:rPr>
        <w:t>გამოწვეულ</w:t>
      </w:r>
      <w:r w:rsidRPr="002D74FF">
        <w:rPr>
          <w:rFonts w:ascii="Sylfaen" w:hAnsi="Sylfaen"/>
          <w:b/>
        </w:rPr>
        <w:t xml:space="preserve"> </w:t>
      </w:r>
      <w:r w:rsidRPr="002D74FF">
        <w:rPr>
          <w:rFonts w:ascii="Sylfaen" w:hAnsi="Sylfaen" w:cs="Sylfaen"/>
          <w:b/>
        </w:rPr>
        <w:t>ინფექციაზე</w:t>
      </w:r>
      <w:r w:rsidRPr="002D74FF">
        <w:rPr>
          <w:rFonts w:ascii="Sylfaen" w:hAnsi="Sylfaen"/>
          <w:b/>
        </w:rPr>
        <w:t xml:space="preserve"> (COVID-19)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წესის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w:t>
      </w:r>
      <w:r w:rsidRPr="002D74FF">
        <w:rPr>
          <w:rFonts w:ascii="Sylfaen" w:hAnsi="Sylfaen"/>
          <w:b/>
        </w:rPr>
        <w:t>.</w:t>
      </w:r>
    </w:p>
    <w:p w14:paraId="50B0D5B4" w14:textId="54BB8AC0" w:rsidR="00BC324F" w:rsidRPr="002D74FF" w:rsidRDefault="001004F1" w:rsidP="003B551D">
      <w:pPr>
        <w:spacing w:after="0"/>
        <w:jc w:val="both"/>
        <w:rPr>
          <w:rFonts w:ascii="Sylfaen" w:hAnsi="Sylfaen"/>
        </w:rPr>
      </w:pPr>
      <w:r w:rsidRPr="002D74FF">
        <w:rPr>
          <w:rFonts w:ascii="Sylfaen" w:hAnsi="Sylfaen" w:cs="Sylfaen"/>
        </w:rPr>
        <w:t>მთავრობასთან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00C74586" w:rsidRPr="002D74FF">
        <w:rPr>
          <w:rFonts w:ascii="Sylfaen" w:hAnsi="Sylfaen" w:cs="Sylfaen"/>
        </w:rPr>
        <w:t>მნიშვნელოვანია</w:t>
      </w:r>
      <w:r w:rsidRPr="002D74FF">
        <w:rPr>
          <w:rFonts w:ascii="Sylfaen" w:hAnsi="Sylfaen"/>
        </w:rPr>
        <w:t xml:space="preserve"> </w:t>
      </w:r>
      <w:r w:rsidR="00A34FCA"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მოქმედება</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ქმედებებიდან</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მისაღებად</w:t>
      </w:r>
      <w:r w:rsidR="00A34FCA" w:rsidRPr="002D74FF">
        <w:rPr>
          <w:rFonts w:ascii="Sylfaen" w:hAnsi="Sylfaen"/>
        </w:rPr>
        <w:t>,</w:t>
      </w:r>
      <w:r w:rsidRPr="002D74FF">
        <w:rPr>
          <w:rFonts w:ascii="Sylfaen" w:hAnsi="Sylfaen"/>
        </w:rPr>
        <w:t xml:space="preserve"> </w:t>
      </w:r>
      <w:r w:rsidR="00A34FCA"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დამყოლობა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არსებულ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შეცვლილი</w:t>
      </w:r>
      <w:r w:rsidRPr="002D74FF">
        <w:rPr>
          <w:rFonts w:ascii="Sylfaen" w:hAnsi="Sylfaen"/>
        </w:rPr>
        <w:t xml:space="preserve"> </w:t>
      </w:r>
      <w:r w:rsidRPr="002D74FF">
        <w:rPr>
          <w:rFonts w:ascii="Sylfaen" w:hAnsi="Sylfaen" w:cs="Sylfaen"/>
        </w:rPr>
        <w:t>ყოველდღიურობისა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ჩამოთვლილმა</w:t>
      </w:r>
      <w:r w:rsidRPr="002D74FF">
        <w:rPr>
          <w:rFonts w:ascii="Sylfaen" w:hAnsi="Sylfaen"/>
        </w:rPr>
        <w:t xml:space="preserve"> </w:t>
      </w:r>
      <w:r w:rsidRPr="002D74FF">
        <w:rPr>
          <w:rFonts w:ascii="Sylfaen" w:hAnsi="Sylfaen" w:cs="Sylfaen"/>
        </w:rPr>
        <w:t>ღონისძიებებმა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მისცა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აეცილებინა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p>
    <w:p w14:paraId="0862F799" w14:textId="56403B3D" w:rsidR="0030113A" w:rsidRDefault="001004F1" w:rsidP="003B551D">
      <w:pPr>
        <w:spacing w:after="0"/>
        <w:jc w:val="both"/>
        <w:rPr>
          <w:ins w:id="19" w:author="Ketevan Goginashvili" w:date="2020-09-18T06:29:00Z"/>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გაურკვევლობა</w:t>
      </w:r>
      <w:r w:rsidR="00A34FCA" w:rsidRPr="002D74FF">
        <w:rPr>
          <w:rFonts w:ascii="Sylfaen" w:hAnsi="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მიუთითებს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გასაგრძელებელია</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ბარიერად</w:t>
      </w:r>
      <w:r w:rsidRPr="002D74FF">
        <w:rPr>
          <w:rFonts w:ascii="Sylfaen" w:hAnsi="Sylfaen"/>
        </w:rPr>
        <w:t xml:space="preserve"> </w:t>
      </w:r>
      <w:r w:rsidRPr="002D74FF">
        <w:rPr>
          <w:rFonts w:ascii="Sylfaen" w:hAnsi="Sylfaen" w:cs="Sylfaen"/>
        </w:rPr>
        <w:t>დადგება</w:t>
      </w:r>
      <w:r w:rsidRPr="002D74FF">
        <w:rPr>
          <w:rFonts w:ascii="Sylfaen" w:hAnsi="Sylfaen"/>
        </w:rPr>
        <w:t xml:space="preserve"> </w:t>
      </w:r>
      <w:r w:rsidRPr="002D74FF">
        <w:rPr>
          <w:rFonts w:ascii="Sylfaen" w:hAnsi="Sylfaen" w:cs="Sylfaen"/>
        </w:rPr>
        <w:t>ეპიდემიასა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უარყოფით</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გაგრძელდეს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შემცირდეს</w:t>
      </w:r>
      <w:r w:rsidRPr="002D74FF">
        <w:rPr>
          <w:rFonts w:ascii="Sylfaen" w:hAnsi="Sylfaen"/>
        </w:rPr>
        <w:t xml:space="preserve"> COVID-19-</w:t>
      </w:r>
      <w:r w:rsidRPr="002D74FF">
        <w:rPr>
          <w:rFonts w:ascii="Sylfaen" w:hAnsi="Sylfaen" w:cs="Sylfaen"/>
        </w:rPr>
        <w:t>ით</w:t>
      </w:r>
      <w:r w:rsidRPr="002D74FF">
        <w:rPr>
          <w:rFonts w:ascii="Sylfaen" w:hAnsi="Sylfaen"/>
        </w:rPr>
        <w:t xml:space="preserve"> </w:t>
      </w:r>
      <w:r w:rsidRPr="002D74FF">
        <w:rPr>
          <w:rFonts w:ascii="Sylfaen" w:hAnsi="Sylfaen" w:cs="Sylfaen"/>
        </w:rPr>
        <w:t>მიყენებული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ზიანი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ჩვეულ</w:t>
      </w:r>
      <w:r w:rsidRPr="002D74FF">
        <w:rPr>
          <w:rFonts w:ascii="Sylfaen" w:hAnsi="Sylfaen"/>
        </w:rPr>
        <w:t xml:space="preserve"> </w:t>
      </w:r>
      <w:r w:rsidRPr="002D74FF">
        <w:rPr>
          <w:rFonts w:ascii="Sylfaen" w:hAnsi="Sylfaen" w:cs="Sylfaen"/>
        </w:rPr>
        <w:t>რეჟიმს</w:t>
      </w:r>
      <w:r w:rsidRPr="002D74FF">
        <w:rPr>
          <w:rFonts w:ascii="Sylfaen" w:hAnsi="Sylfaen"/>
        </w:rPr>
        <w:t xml:space="preserve"> </w:t>
      </w:r>
      <w:r w:rsidRPr="002D74FF">
        <w:rPr>
          <w:rFonts w:ascii="Sylfaen" w:hAnsi="Sylfaen" w:cs="Sylfaen"/>
        </w:rPr>
        <w:t>დაუბრუნდნენ</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ინსტიტუციები</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მიეცეს</w:t>
      </w:r>
      <w:r w:rsidRPr="002D74FF">
        <w:rPr>
          <w:rFonts w:ascii="Sylfaen" w:hAnsi="Sylfaen"/>
        </w:rPr>
        <w:t xml:space="preserve"> </w:t>
      </w:r>
      <w:r w:rsidRPr="002D74FF">
        <w:rPr>
          <w:rFonts w:ascii="Sylfaen" w:hAnsi="Sylfaen" w:cs="Sylfaen"/>
        </w:rPr>
        <w:t>სასიცოცხლოდ</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სექტორებს</w:t>
      </w:r>
      <w:r w:rsidRPr="002D74FF">
        <w:rPr>
          <w:rFonts w:ascii="Sylfaen" w:hAnsi="Sylfaen"/>
        </w:rPr>
        <w:t xml:space="preserve"> </w:t>
      </w:r>
      <w:r w:rsidRPr="002D74FF">
        <w:rPr>
          <w:rFonts w:ascii="Sylfaen" w:hAnsi="Sylfaen" w:cs="Sylfaen"/>
        </w:rPr>
        <w:t>გააგრძელონ</w:t>
      </w:r>
      <w:r w:rsidRPr="002D74FF">
        <w:rPr>
          <w:rFonts w:ascii="Sylfaen" w:hAnsi="Sylfaen"/>
        </w:rPr>
        <w:t xml:space="preserve"> </w:t>
      </w:r>
      <w:r w:rsidRPr="002D74FF">
        <w:rPr>
          <w:rFonts w:ascii="Sylfaen" w:hAnsi="Sylfaen" w:cs="Sylfaen"/>
        </w:rPr>
        <w:t>შეუფერხებელი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ბალანსირება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რეალობასთან</w:t>
      </w:r>
      <w:r w:rsidRPr="002D74FF">
        <w:rPr>
          <w:rFonts w:ascii="Sylfaen" w:hAnsi="Sylfaen"/>
        </w:rPr>
        <w:t xml:space="preserve">.  </w:t>
      </w: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მთავარ</w:t>
      </w:r>
      <w:r w:rsidRPr="002D74FF">
        <w:rPr>
          <w:rFonts w:ascii="Sylfaen" w:hAnsi="Sylfaen"/>
          <w:b/>
        </w:rPr>
        <w:t xml:space="preserve"> </w:t>
      </w:r>
      <w:r w:rsidRPr="002D74FF">
        <w:rPr>
          <w:rFonts w:ascii="Sylfaen" w:hAnsi="Sylfaen" w:cs="Sylfaen"/>
          <w:b/>
        </w:rPr>
        <w:t>ღირებულებად</w:t>
      </w:r>
      <w:r w:rsidRPr="002D74FF">
        <w:rPr>
          <w:rFonts w:ascii="Sylfaen" w:hAnsi="Sylfaen"/>
          <w:b/>
        </w:rPr>
        <w:t xml:space="preserve"> </w:t>
      </w:r>
      <w:r w:rsidRPr="002D74FF">
        <w:rPr>
          <w:rFonts w:ascii="Sylfaen" w:hAnsi="Sylfaen" w:cs="Sylfaen"/>
          <w:b/>
        </w:rPr>
        <w:t>რჩება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ins w:id="20" w:author="Ketevan Goginashvili" w:date="2020-09-18T06:22:00Z">
        <w:r w:rsidR="0030113A">
          <w:rPr>
            <w:rFonts w:ascii="Sylfaen" w:hAnsi="Sylfaen"/>
            <w:b/>
          </w:rPr>
          <w:t xml:space="preserve">ჯანმრთელობის </w:t>
        </w:r>
      </w:ins>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ზიანის</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აცილება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ან</w:t>
      </w:r>
      <w:r w:rsidRPr="002D74FF">
        <w:rPr>
          <w:rFonts w:ascii="Sylfaen" w:hAnsi="Sylfaen"/>
          <w:b/>
        </w:rPr>
        <w:t xml:space="preserve"> </w:t>
      </w:r>
      <w:r w:rsidRPr="002D74FF">
        <w:rPr>
          <w:rFonts w:ascii="Sylfaen" w:hAnsi="Sylfaen" w:cs="Sylfaen"/>
          <w:b/>
        </w:rPr>
        <w:t>შემცირება</w:t>
      </w:r>
      <w:r w:rsidRPr="002D74FF">
        <w:rPr>
          <w:rFonts w:ascii="Sylfaen" w:hAnsi="Sylfaen"/>
          <w:b/>
        </w:rPr>
        <w:t>.</w:t>
      </w:r>
      <w:r w:rsidRPr="002D74FF">
        <w:rPr>
          <w:rFonts w:ascii="Sylfaen" w:hAnsi="Sylfaen"/>
        </w:rPr>
        <w:t xml:space="preserve"> </w:t>
      </w:r>
      <w:r w:rsidRPr="002D74FF">
        <w:rPr>
          <w:rFonts w:ascii="Sylfaen" w:hAnsi="Sylfaen" w:cs="Sylfaen"/>
        </w:rPr>
        <w:t>ყოველივე</w:t>
      </w:r>
      <w:r w:rsidRPr="002D74FF">
        <w:rPr>
          <w:rFonts w:ascii="Sylfaen" w:hAnsi="Sylfaen"/>
        </w:rPr>
        <w:t xml:space="preserve"> </w:t>
      </w:r>
      <w:r w:rsidRPr="002D74FF">
        <w:rPr>
          <w:rFonts w:ascii="Sylfaen" w:hAnsi="Sylfaen" w:cs="Sylfaen"/>
        </w:rPr>
        <w:t>აქედან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A17B94" w:rsidRPr="002D74FF">
        <w:rPr>
          <w:rFonts w:ascii="Sylfaen" w:hAnsi="Sylfaen" w:cs="Sylfaen"/>
        </w:rPr>
        <w:t>ასევე</w:t>
      </w:r>
      <w:r w:rsidR="00A17B94"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00F90015" w:rsidRPr="002D74FF">
        <w:rPr>
          <w:rFonts w:ascii="Sylfaen" w:hAnsi="Sylfaen" w:cs="Sylfaen"/>
        </w:rPr>
        <w:t>შემდგომი</w:t>
      </w:r>
      <w:r w:rsidR="00F90015" w:rsidRPr="002D74FF">
        <w:rPr>
          <w:rFonts w:ascii="Sylfaen" w:hAnsi="Sylfaen"/>
        </w:rPr>
        <w:t xml:space="preserve"> </w:t>
      </w:r>
      <w:r w:rsidR="00A17B94" w:rsidRPr="002D74FF">
        <w:rPr>
          <w:rFonts w:ascii="Sylfaen" w:hAnsi="Sylfaen" w:cs="Sylfaen"/>
        </w:rPr>
        <w:t>ეტაპისთვის</w:t>
      </w:r>
      <w:r w:rsidR="00A17B94" w:rsidRPr="002D74FF">
        <w:rPr>
          <w:rFonts w:ascii="Sylfaen" w:hAnsi="Sylfaen"/>
        </w:rPr>
        <w:t xml:space="preserve"> </w:t>
      </w:r>
      <w:r w:rsidR="00A17B94" w:rsidRPr="002D74FF">
        <w:rPr>
          <w:rFonts w:ascii="Sylfaen" w:hAnsi="Sylfaen" w:cs="Sylfaen"/>
        </w:rPr>
        <w:t>შემუშავებული</w:t>
      </w:r>
      <w:r w:rsidR="00A17B94" w:rsidRPr="002D74FF">
        <w:rPr>
          <w:rFonts w:ascii="Sylfaen" w:hAnsi="Sylfaen"/>
        </w:rPr>
        <w:t xml:space="preserve"> </w:t>
      </w:r>
      <w:r w:rsidR="000838BD" w:rsidRPr="002D74FF">
        <w:rPr>
          <w:rFonts w:ascii="Sylfaen" w:hAnsi="Sylfaen" w:cs="Sylfaen"/>
        </w:rPr>
        <w:t>სტრატეგიული</w:t>
      </w:r>
      <w:r w:rsidR="000838BD" w:rsidRPr="002D74FF">
        <w:rPr>
          <w:rFonts w:ascii="Sylfaen" w:hAnsi="Sylfaen"/>
        </w:rPr>
        <w:t xml:space="preserve"> </w:t>
      </w:r>
      <w:r w:rsidR="000838BD" w:rsidRPr="002D74FF">
        <w:rPr>
          <w:rFonts w:ascii="Sylfaen" w:hAnsi="Sylfaen" w:cs="Sylfaen"/>
        </w:rPr>
        <w:t>ხედვა</w:t>
      </w:r>
      <w:r w:rsidR="000838BD" w:rsidRPr="002D74FF">
        <w:rPr>
          <w:rFonts w:ascii="Sylfaen" w:hAnsi="Sylfaen"/>
        </w:rPr>
        <w:t xml:space="preserve"> </w:t>
      </w:r>
      <w:r w:rsidR="000838BD" w:rsidRPr="002D74FF">
        <w:rPr>
          <w:rFonts w:ascii="Sylfaen" w:hAnsi="Sylfaen" w:cs="Sylfaen"/>
        </w:rPr>
        <w:t>და</w:t>
      </w:r>
      <w:r w:rsidR="000838BD" w:rsidRPr="002D74FF">
        <w:rPr>
          <w:rFonts w:ascii="Sylfaen" w:hAnsi="Sylfaen"/>
        </w:rPr>
        <w:t xml:space="preserve"> </w:t>
      </w:r>
      <w:r w:rsidR="000838BD" w:rsidRPr="002D74FF">
        <w:rPr>
          <w:rFonts w:ascii="Sylfaen" w:hAnsi="Sylfaen" w:cs="Sylfaen"/>
        </w:rPr>
        <w:t>სამოქმედო</w:t>
      </w:r>
      <w:r w:rsidR="000838BD" w:rsidRPr="002D74FF">
        <w:rPr>
          <w:rFonts w:ascii="Sylfaen" w:hAnsi="Sylfaen"/>
        </w:rPr>
        <w:t xml:space="preserve"> </w:t>
      </w:r>
      <w:r w:rsidR="000838BD" w:rsidRPr="002D74FF">
        <w:rPr>
          <w:rFonts w:ascii="Sylfaen" w:hAnsi="Sylfaen" w:cs="Sylfaen"/>
        </w:rPr>
        <w:t>გეგმა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A34FCA" w:rsidRPr="002D74FF">
        <w:rPr>
          <w:rFonts w:ascii="Sylfaen" w:hAnsi="Sylfaen"/>
        </w:rPr>
        <w:t>,</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სტაბილურობის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შენარჩუნებაში</w:t>
      </w:r>
      <w:r w:rsidRPr="002D74FF">
        <w:rPr>
          <w:rFonts w:ascii="Sylfaen" w:hAnsi="Sylfaen"/>
        </w:rPr>
        <w:t xml:space="preserve">. </w:t>
      </w:r>
      <w:del w:id="21" w:author="Ketevan Goginashvili" w:date="2020-09-18T06:16:00Z">
        <w:r w:rsidRPr="002D74FF" w:rsidDel="00721330">
          <w:rPr>
            <w:rFonts w:ascii="Sylfaen" w:hAnsi="Sylfaen" w:cs="Sylfaen"/>
          </w:rPr>
          <w:delText>თუმცა</w:delText>
        </w:r>
        <w:r w:rsidRPr="002D74FF" w:rsidDel="00721330">
          <w:rPr>
            <w:rFonts w:ascii="Sylfaen" w:hAnsi="Sylfaen"/>
          </w:rPr>
          <w:delText xml:space="preserve">, </w:delText>
        </w:r>
        <w:r w:rsidRPr="002D74FF" w:rsidDel="00721330">
          <w:rPr>
            <w:rFonts w:ascii="Sylfaen" w:hAnsi="Sylfaen" w:cs="Sylfaen"/>
          </w:rPr>
          <w:delText>დარგის</w:delText>
        </w:r>
        <w:r w:rsidRPr="002D74FF" w:rsidDel="00721330">
          <w:rPr>
            <w:rFonts w:ascii="Sylfaen" w:hAnsi="Sylfaen"/>
          </w:rPr>
          <w:delText xml:space="preserve"> </w:delText>
        </w:r>
        <w:r w:rsidRPr="002D74FF" w:rsidDel="00721330">
          <w:rPr>
            <w:rFonts w:ascii="Sylfaen" w:hAnsi="Sylfaen" w:cs="Sylfaen"/>
          </w:rPr>
          <w:delText>სპეციალისტებისა</w:delText>
        </w:r>
        <w:r w:rsidRPr="002D74FF" w:rsidDel="00721330">
          <w:rPr>
            <w:rFonts w:ascii="Sylfaen" w:hAnsi="Sylfaen"/>
          </w:rPr>
          <w:delText xml:space="preserve"> </w:delText>
        </w:r>
        <w:r w:rsidRPr="002D74FF" w:rsidDel="00721330">
          <w:rPr>
            <w:rFonts w:ascii="Sylfaen" w:hAnsi="Sylfaen" w:cs="Sylfaen"/>
          </w:rPr>
          <w:delText>და</w:delText>
        </w:r>
        <w:r w:rsidRPr="002D74FF" w:rsidDel="00721330">
          <w:rPr>
            <w:rFonts w:ascii="Sylfaen" w:hAnsi="Sylfaen"/>
          </w:rPr>
          <w:delText xml:space="preserve"> </w:delText>
        </w:r>
        <w:r w:rsidRPr="002D74FF" w:rsidDel="00721330">
          <w:rPr>
            <w:rFonts w:ascii="Sylfaen" w:hAnsi="Sylfaen" w:cs="Sylfaen"/>
          </w:rPr>
          <w:delText>წამყვანი</w:delText>
        </w:r>
        <w:r w:rsidRPr="002D74FF" w:rsidDel="00721330">
          <w:rPr>
            <w:rFonts w:ascii="Sylfaen" w:hAnsi="Sylfaen"/>
          </w:rPr>
          <w:delText xml:space="preserve"> </w:delText>
        </w:r>
        <w:r w:rsidRPr="002D74FF" w:rsidDel="00721330">
          <w:rPr>
            <w:rFonts w:ascii="Sylfaen" w:hAnsi="Sylfaen" w:cs="Sylfaen"/>
          </w:rPr>
          <w:delText>ექსპერტების</w:delText>
        </w:r>
        <w:r w:rsidRPr="002D74FF" w:rsidDel="00721330">
          <w:rPr>
            <w:rFonts w:ascii="Sylfaen" w:hAnsi="Sylfaen"/>
          </w:rPr>
          <w:delText xml:space="preserve"> </w:delText>
        </w:r>
        <w:r w:rsidRPr="002D74FF" w:rsidDel="00721330">
          <w:rPr>
            <w:rFonts w:ascii="Sylfaen" w:hAnsi="Sylfaen" w:cs="Sylfaen"/>
          </w:rPr>
          <w:delText>ვარაუდით</w:delText>
        </w:r>
        <w:r w:rsidRPr="002D74FF" w:rsidDel="00721330">
          <w:rPr>
            <w:rFonts w:ascii="Sylfaen" w:hAnsi="Sylfaen"/>
          </w:rPr>
          <w:delText xml:space="preserve">, </w:delText>
        </w:r>
        <w:r w:rsidRPr="002D74FF" w:rsidDel="00721330">
          <w:rPr>
            <w:rFonts w:ascii="Sylfaen" w:hAnsi="Sylfaen" w:cs="Sylfaen"/>
          </w:rPr>
          <w:delText>მოსალოდნელია</w:delText>
        </w:r>
        <w:r w:rsidRPr="002D74FF" w:rsidDel="00721330">
          <w:rPr>
            <w:rFonts w:ascii="Sylfaen" w:hAnsi="Sylfaen"/>
          </w:rPr>
          <w:delText xml:space="preserve"> </w:delText>
        </w:r>
        <w:r w:rsidRPr="002D74FF" w:rsidDel="00721330">
          <w:rPr>
            <w:rFonts w:ascii="Sylfaen" w:hAnsi="Sylfaen" w:cs="Sylfaen"/>
          </w:rPr>
          <w:delText>შემდგომი</w:delText>
        </w:r>
        <w:r w:rsidRPr="002D74FF" w:rsidDel="00721330">
          <w:rPr>
            <w:rFonts w:ascii="Sylfaen" w:hAnsi="Sylfaen"/>
          </w:rPr>
          <w:delText xml:space="preserve"> </w:delText>
        </w:r>
        <w:r w:rsidRPr="002D74FF" w:rsidDel="00721330">
          <w:rPr>
            <w:rFonts w:ascii="Sylfaen" w:hAnsi="Sylfaen" w:cs="Sylfaen"/>
          </w:rPr>
          <w:delText>ტალღების</w:delText>
        </w:r>
        <w:r w:rsidRPr="002D74FF" w:rsidDel="00721330">
          <w:rPr>
            <w:rFonts w:ascii="Sylfaen" w:hAnsi="Sylfaen"/>
          </w:rPr>
          <w:delText xml:space="preserve"> </w:delText>
        </w:r>
        <w:r w:rsidRPr="002D74FF" w:rsidDel="00721330">
          <w:rPr>
            <w:rFonts w:ascii="Sylfaen" w:hAnsi="Sylfaen" w:cs="Sylfaen"/>
          </w:rPr>
          <w:delText>წარმოქმნა</w:delText>
        </w:r>
        <w:r w:rsidRPr="002D74FF" w:rsidDel="00721330">
          <w:rPr>
            <w:rFonts w:ascii="Sylfaen" w:hAnsi="Sylfaen"/>
          </w:rPr>
          <w:delText xml:space="preserve">, </w:delText>
        </w:r>
        <w:r w:rsidRPr="002D74FF" w:rsidDel="00721330">
          <w:rPr>
            <w:rFonts w:ascii="Sylfaen" w:hAnsi="Sylfaen" w:cs="Sylfaen"/>
          </w:rPr>
          <w:delText>რაც</w:delText>
        </w:r>
        <w:r w:rsidRPr="002D74FF" w:rsidDel="00721330">
          <w:rPr>
            <w:rFonts w:ascii="Sylfaen" w:hAnsi="Sylfaen"/>
          </w:rPr>
          <w:delText xml:space="preserve"> </w:delText>
        </w:r>
        <w:r w:rsidRPr="002D74FF" w:rsidDel="00721330">
          <w:rPr>
            <w:rFonts w:ascii="Sylfaen" w:hAnsi="Sylfaen" w:cs="Sylfaen"/>
          </w:rPr>
          <w:delText>აუცილებლად</w:delText>
        </w:r>
        <w:r w:rsidRPr="002D74FF" w:rsidDel="00721330">
          <w:rPr>
            <w:rFonts w:ascii="Sylfaen" w:hAnsi="Sylfaen"/>
          </w:rPr>
          <w:delText xml:space="preserve"> </w:delText>
        </w:r>
        <w:r w:rsidRPr="002D74FF" w:rsidDel="00721330">
          <w:rPr>
            <w:rFonts w:ascii="Sylfaen" w:hAnsi="Sylfaen" w:cs="Sylfaen"/>
          </w:rPr>
          <w:delText>მხედველობაშია</w:delText>
        </w:r>
        <w:r w:rsidRPr="002D74FF" w:rsidDel="00721330">
          <w:rPr>
            <w:rFonts w:ascii="Sylfaen" w:hAnsi="Sylfaen"/>
          </w:rPr>
          <w:delText xml:space="preserve"> </w:delText>
        </w:r>
        <w:r w:rsidRPr="002D74FF" w:rsidDel="00721330">
          <w:rPr>
            <w:rFonts w:ascii="Sylfaen" w:hAnsi="Sylfaen" w:cs="Sylfaen"/>
          </w:rPr>
          <w:delText>მისაღები</w:delText>
        </w:r>
        <w:r w:rsidRPr="002D74FF" w:rsidDel="00721330">
          <w:rPr>
            <w:rFonts w:ascii="Sylfaen" w:hAnsi="Sylfaen"/>
          </w:rPr>
          <w:delText xml:space="preserve"> </w:delText>
        </w:r>
        <w:r w:rsidRPr="002D74FF" w:rsidDel="00721330">
          <w:rPr>
            <w:rFonts w:ascii="Sylfaen" w:hAnsi="Sylfaen" w:cs="Sylfaen"/>
          </w:rPr>
          <w:delText>და</w:delText>
        </w:r>
        <w:r w:rsidRPr="002D74FF" w:rsidDel="00721330">
          <w:rPr>
            <w:rFonts w:ascii="Sylfaen" w:hAnsi="Sylfaen"/>
          </w:rPr>
          <w:delText xml:space="preserve"> </w:delText>
        </w:r>
        <w:r w:rsidRPr="002D74FF" w:rsidDel="00721330">
          <w:rPr>
            <w:rFonts w:ascii="Sylfaen" w:hAnsi="Sylfaen" w:cs="Sylfaen"/>
          </w:rPr>
          <w:delText>გასათვალისწინებელია</w:delText>
        </w:r>
        <w:r w:rsidRPr="002D74FF" w:rsidDel="00721330">
          <w:rPr>
            <w:rFonts w:ascii="Sylfaen" w:hAnsi="Sylfaen"/>
          </w:rPr>
          <w:delText xml:space="preserve">, </w:delText>
        </w:r>
        <w:r w:rsidRPr="002D74FF" w:rsidDel="00721330">
          <w:rPr>
            <w:rFonts w:ascii="Sylfaen" w:hAnsi="Sylfaen" w:cs="Sylfaen"/>
          </w:rPr>
          <w:delText>რომ</w:delText>
        </w:r>
        <w:r w:rsidRPr="002D74FF" w:rsidDel="00721330">
          <w:rPr>
            <w:rFonts w:ascii="Sylfaen" w:hAnsi="Sylfaen"/>
          </w:rPr>
          <w:delText xml:space="preserve"> </w:delText>
        </w:r>
        <w:r w:rsidRPr="002D74FF" w:rsidDel="00721330">
          <w:rPr>
            <w:rFonts w:ascii="Sylfaen" w:hAnsi="Sylfaen" w:cs="Sylfaen"/>
          </w:rPr>
          <w:delText>მოკლე</w:delText>
        </w:r>
        <w:r w:rsidRPr="002D74FF" w:rsidDel="00721330">
          <w:rPr>
            <w:rFonts w:ascii="Sylfaen" w:hAnsi="Sylfaen"/>
          </w:rPr>
          <w:delText xml:space="preserve"> </w:delText>
        </w:r>
        <w:r w:rsidRPr="002D74FF" w:rsidDel="00721330">
          <w:rPr>
            <w:rFonts w:ascii="Sylfaen" w:hAnsi="Sylfaen" w:cs="Sylfaen"/>
          </w:rPr>
          <w:delText>პერიოდში</w:delText>
        </w:r>
        <w:r w:rsidRPr="002D74FF" w:rsidDel="00721330">
          <w:rPr>
            <w:rFonts w:ascii="Sylfaen" w:hAnsi="Sylfaen"/>
          </w:rPr>
          <w:delText xml:space="preserve"> </w:delText>
        </w:r>
        <w:r w:rsidRPr="002D74FF" w:rsidDel="00721330">
          <w:rPr>
            <w:rFonts w:ascii="Sylfaen" w:hAnsi="Sylfaen" w:cs="Sylfaen"/>
          </w:rPr>
          <w:delText>ჯანდაცვის</w:delText>
        </w:r>
        <w:r w:rsidRPr="002D74FF" w:rsidDel="00721330">
          <w:rPr>
            <w:rFonts w:ascii="Sylfaen" w:hAnsi="Sylfaen"/>
          </w:rPr>
          <w:delText xml:space="preserve"> </w:delText>
        </w:r>
        <w:r w:rsidRPr="002D74FF" w:rsidDel="00721330">
          <w:rPr>
            <w:rFonts w:ascii="Sylfaen" w:hAnsi="Sylfaen" w:cs="Sylfaen"/>
          </w:rPr>
          <w:delText>სექტორი</w:delText>
        </w:r>
        <w:r w:rsidRPr="002D74FF" w:rsidDel="00721330">
          <w:rPr>
            <w:rFonts w:ascii="Sylfaen" w:hAnsi="Sylfaen"/>
          </w:rPr>
          <w:delText xml:space="preserve"> </w:delText>
        </w:r>
        <w:r w:rsidRPr="002D74FF" w:rsidDel="00721330">
          <w:rPr>
            <w:rFonts w:ascii="Sylfaen" w:hAnsi="Sylfaen" w:cs="Sylfaen"/>
          </w:rPr>
          <w:delText>ვერ</w:delText>
        </w:r>
        <w:r w:rsidRPr="002D74FF" w:rsidDel="00721330">
          <w:rPr>
            <w:rFonts w:ascii="Sylfaen" w:hAnsi="Sylfaen"/>
          </w:rPr>
          <w:delText xml:space="preserve"> </w:delText>
        </w:r>
        <w:r w:rsidRPr="002D74FF" w:rsidDel="00721330">
          <w:rPr>
            <w:rFonts w:ascii="Sylfaen" w:hAnsi="Sylfaen" w:cs="Sylfaen"/>
          </w:rPr>
          <w:delText>შეძლებს</w:delText>
        </w:r>
        <w:r w:rsidRPr="002D74FF" w:rsidDel="00721330">
          <w:rPr>
            <w:rFonts w:ascii="Sylfaen" w:hAnsi="Sylfaen"/>
          </w:rPr>
          <w:delText xml:space="preserve"> </w:delText>
        </w:r>
        <w:r w:rsidRPr="002D74FF" w:rsidDel="00721330">
          <w:rPr>
            <w:rFonts w:ascii="Sylfaen" w:hAnsi="Sylfaen" w:cs="Sylfaen"/>
          </w:rPr>
          <w:delText>რადიკალურ</w:delText>
        </w:r>
        <w:r w:rsidRPr="002D74FF" w:rsidDel="00721330">
          <w:rPr>
            <w:rFonts w:ascii="Sylfaen" w:hAnsi="Sylfaen"/>
          </w:rPr>
          <w:delText xml:space="preserve"> </w:delText>
        </w:r>
        <w:r w:rsidRPr="002D74FF" w:rsidDel="00721330">
          <w:rPr>
            <w:rFonts w:ascii="Sylfaen" w:hAnsi="Sylfaen" w:cs="Sylfaen"/>
          </w:rPr>
          <w:delText>ცვლილებებს</w:delText>
        </w:r>
        <w:r w:rsidRPr="002D74FF" w:rsidDel="00721330">
          <w:rPr>
            <w:rFonts w:ascii="Sylfaen" w:hAnsi="Sylfaen"/>
          </w:rPr>
          <w:delText xml:space="preserve">, </w:delText>
        </w:r>
        <w:r w:rsidRPr="002D74FF" w:rsidDel="00721330">
          <w:rPr>
            <w:rFonts w:ascii="Sylfaen" w:hAnsi="Sylfaen" w:cs="Sylfaen"/>
          </w:rPr>
          <w:delText>თუმცა</w:delText>
        </w:r>
        <w:r w:rsidRPr="002D74FF" w:rsidDel="00721330">
          <w:rPr>
            <w:rFonts w:ascii="Sylfaen" w:hAnsi="Sylfaen"/>
          </w:rPr>
          <w:delText xml:space="preserve"> </w:delText>
        </w:r>
        <w:r w:rsidRPr="002D74FF" w:rsidDel="00721330">
          <w:rPr>
            <w:rFonts w:ascii="Sylfaen" w:hAnsi="Sylfaen" w:cs="Sylfaen"/>
          </w:rPr>
          <w:delText>გადაწყვეტილებები</w:delText>
        </w:r>
        <w:r w:rsidRPr="002D74FF" w:rsidDel="00721330">
          <w:rPr>
            <w:rFonts w:ascii="Sylfaen" w:hAnsi="Sylfaen"/>
          </w:rPr>
          <w:delText xml:space="preserve"> </w:delText>
        </w:r>
        <w:r w:rsidRPr="002D74FF" w:rsidDel="00721330">
          <w:rPr>
            <w:rFonts w:ascii="Sylfaen" w:hAnsi="Sylfaen" w:cs="Sylfaen"/>
          </w:rPr>
          <w:delText>სწრაფად</w:delText>
        </w:r>
        <w:r w:rsidRPr="002D74FF" w:rsidDel="00721330">
          <w:rPr>
            <w:rFonts w:ascii="Sylfaen" w:hAnsi="Sylfaen"/>
          </w:rPr>
          <w:delText xml:space="preserve"> </w:delText>
        </w:r>
        <w:r w:rsidRPr="002D74FF" w:rsidDel="00721330">
          <w:rPr>
            <w:rFonts w:ascii="Sylfaen" w:hAnsi="Sylfaen" w:cs="Sylfaen"/>
          </w:rPr>
          <w:delText>არის</w:delText>
        </w:r>
        <w:r w:rsidRPr="002D74FF" w:rsidDel="00721330">
          <w:rPr>
            <w:rFonts w:ascii="Sylfaen" w:hAnsi="Sylfaen"/>
          </w:rPr>
          <w:delText xml:space="preserve"> </w:delText>
        </w:r>
        <w:r w:rsidRPr="002D74FF" w:rsidDel="00721330">
          <w:rPr>
            <w:rFonts w:ascii="Sylfaen" w:hAnsi="Sylfaen" w:cs="Sylfaen"/>
          </w:rPr>
          <w:delText>მისაღები</w:delText>
        </w:r>
        <w:r w:rsidRPr="002D74FF" w:rsidDel="00721330">
          <w:rPr>
            <w:rFonts w:ascii="Sylfaen" w:hAnsi="Sylfaen"/>
          </w:rPr>
          <w:delText xml:space="preserve"> </w:delText>
        </w:r>
        <w:r w:rsidRPr="002D74FF" w:rsidDel="00721330">
          <w:rPr>
            <w:rFonts w:ascii="Sylfaen" w:hAnsi="Sylfaen" w:cs="Sylfaen"/>
          </w:rPr>
          <w:delText>და</w:delText>
        </w:r>
        <w:r w:rsidRPr="002D74FF" w:rsidDel="00721330">
          <w:rPr>
            <w:rFonts w:ascii="Sylfaen" w:hAnsi="Sylfaen"/>
          </w:rPr>
          <w:delText xml:space="preserve"> </w:delText>
        </w:r>
        <w:r w:rsidRPr="002D74FF" w:rsidDel="00721330">
          <w:rPr>
            <w:rFonts w:ascii="Sylfaen" w:hAnsi="Sylfaen" w:cs="Sylfaen"/>
          </w:rPr>
          <w:delText>ფუნდამენტური</w:delText>
        </w:r>
        <w:r w:rsidRPr="002D74FF" w:rsidDel="00721330">
          <w:rPr>
            <w:rFonts w:ascii="Sylfaen" w:hAnsi="Sylfaen"/>
          </w:rPr>
          <w:delText xml:space="preserve"> </w:delText>
        </w:r>
        <w:r w:rsidRPr="002D74FF" w:rsidDel="00721330">
          <w:rPr>
            <w:rFonts w:ascii="Sylfaen" w:hAnsi="Sylfaen" w:cs="Sylfaen"/>
          </w:rPr>
          <w:delText>ცვლილებებისთვის</w:delText>
        </w:r>
        <w:r w:rsidRPr="002D74FF" w:rsidDel="00721330">
          <w:rPr>
            <w:rFonts w:ascii="Sylfaen" w:hAnsi="Sylfaen"/>
          </w:rPr>
          <w:delText xml:space="preserve"> </w:delText>
        </w:r>
        <w:r w:rsidRPr="002D74FF" w:rsidDel="00721330">
          <w:rPr>
            <w:rFonts w:ascii="Sylfaen" w:hAnsi="Sylfaen" w:cs="Sylfaen"/>
          </w:rPr>
          <w:delText>სწორი</w:delText>
        </w:r>
        <w:r w:rsidRPr="002D74FF" w:rsidDel="00721330">
          <w:rPr>
            <w:rFonts w:ascii="Sylfaen" w:hAnsi="Sylfaen"/>
          </w:rPr>
          <w:delText xml:space="preserve"> </w:delText>
        </w:r>
        <w:r w:rsidRPr="002D74FF" w:rsidDel="00721330">
          <w:rPr>
            <w:rFonts w:ascii="Sylfaen" w:hAnsi="Sylfaen" w:cs="Sylfaen"/>
          </w:rPr>
          <w:delText>ხედვა</w:delText>
        </w:r>
        <w:r w:rsidRPr="002D74FF" w:rsidDel="00721330">
          <w:rPr>
            <w:rFonts w:ascii="Sylfaen" w:hAnsi="Sylfaen"/>
          </w:rPr>
          <w:delText xml:space="preserve"> </w:delText>
        </w:r>
        <w:r w:rsidRPr="002D74FF" w:rsidDel="00721330">
          <w:rPr>
            <w:rFonts w:ascii="Sylfaen" w:hAnsi="Sylfaen" w:cs="Sylfaen"/>
          </w:rPr>
          <w:delText>და</w:delText>
        </w:r>
        <w:r w:rsidRPr="002D74FF" w:rsidDel="00721330">
          <w:rPr>
            <w:rFonts w:ascii="Sylfaen" w:hAnsi="Sylfaen"/>
          </w:rPr>
          <w:delText xml:space="preserve"> </w:delText>
        </w:r>
        <w:r w:rsidRPr="002D74FF" w:rsidDel="00721330">
          <w:rPr>
            <w:rFonts w:ascii="Sylfaen" w:hAnsi="Sylfaen" w:cs="Sylfaen"/>
          </w:rPr>
          <w:delText>სამოქმედო</w:delText>
        </w:r>
        <w:r w:rsidRPr="002D74FF" w:rsidDel="00721330">
          <w:rPr>
            <w:rFonts w:ascii="Sylfaen" w:hAnsi="Sylfaen"/>
          </w:rPr>
          <w:delText xml:space="preserve"> </w:delText>
        </w:r>
        <w:r w:rsidRPr="002D74FF" w:rsidDel="00721330">
          <w:rPr>
            <w:rFonts w:ascii="Sylfaen" w:hAnsi="Sylfaen" w:cs="Sylfaen"/>
          </w:rPr>
          <w:delText>ჩარჩო</w:delText>
        </w:r>
        <w:r w:rsidRPr="002D74FF" w:rsidDel="00721330">
          <w:rPr>
            <w:rFonts w:ascii="Sylfaen" w:hAnsi="Sylfaen"/>
          </w:rPr>
          <w:delText xml:space="preserve"> </w:delText>
        </w:r>
        <w:r w:rsidRPr="002D74FF" w:rsidDel="00721330">
          <w:rPr>
            <w:rFonts w:ascii="Sylfaen" w:hAnsi="Sylfaen" w:cs="Sylfaen"/>
          </w:rPr>
          <w:delText>ახლავე</w:delText>
        </w:r>
        <w:r w:rsidRPr="002D74FF" w:rsidDel="00721330">
          <w:rPr>
            <w:rFonts w:ascii="Sylfaen" w:hAnsi="Sylfaen"/>
          </w:rPr>
          <w:delText xml:space="preserve"> </w:delText>
        </w:r>
        <w:r w:rsidRPr="002D74FF" w:rsidDel="00721330">
          <w:rPr>
            <w:rFonts w:ascii="Sylfaen" w:hAnsi="Sylfaen" w:cs="Sylfaen"/>
          </w:rPr>
          <w:delText>უნდა</w:delText>
        </w:r>
        <w:r w:rsidRPr="002D74FF" w:rsidDel="00721330">
          <w:rPr>
            <w:rFonts w:ascii="Sylfaen" w:hAnsi="Sylfaen"/>
          </w:rPr>
          <w:delText xml:space="preserve"> </w:delText>
        </w:r>
        <w:r w:rsidRPr="002D74FF" w:rsidDel="00721330">
          <w:rPr>
            <w:rFonts w:ascii="Sylfaen" w:hAnsi="Sylfaen" w:cs="Sylfaen"/>
          </w:rPr>
          <w:delText>შემუშავდეს</w:delText>
        </w:r>
        <w:r w:rsidRPr="002D74FF" w:rsidDel="00721330">
          <w:rPr>
            <w:rFonts w:ascii="Sylfaen" w:hAnsi="Sylfaen"/>
          </w:rPr>
          <w:delText>.</w:delText>
        </w:r>
      </w:del>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პროცესი</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სტატიკური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დროში</w:t>
      </w:r>
      <w:r w:rsidRPr="002D74FF">
        <w:rPr>
          <w:rFonts w:ascii="Sylfaen" w:hAnsi="Sylfaen"/>
        </w:rPr>
        <w:t xml:space="preserve"> </w:t>
      </w:r>
      <w:r w:rsidRPr="002D74FF">
        <w:rPr>
          <w:rFonts w:ascii="Sylfaen" w:hAnsi="Sylfaen" w:cs="Sylfaen"/>
        </w:rPr>
        <w:t>გახანგრძლივდება</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სავარაუდოა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 </w:t>
      </w:r>
      <w:r w:rsidRPr="002D74FF">
        <w:rPr>
          <w:rFonts w:ascii="Sylfaen" w:hAnsi="Sylfaen" w:cs="Sylfaen"/>
        </w:rPr>
        <w:t>დასრულდება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მოცემულ</w:t>
      </w:r>
      <w:r w:rsidRPr="002D74FF">
        <w:rPr>
          <w:rFonts w:ascii="Sylfaen" w:hAnsi="Sylfaen"/>
        </w:rPr>
        <w:t xml:space="preserve"> </w:t>
      </w:r>
      <w:r w:rsidRPr="002D74FF">
        <w:rPr>
          <w:rFonts w:ascii="Sylfaen" w:hAnsi="Sylfaen" w:cs="Sylfaen"/>
        </w:rPr>
        <w:t>მომენტში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რეალისტური</w:t>
      </w:r>
      <w:r w:rsidRPr="002D74FF">
        <w:rPr>
          <w:rFonts w:ascii="Sylfaen" w:hAnsi="Sylfaen"/>
        </w:rPr>
        <w:t xml:space="preserve"> </w:t>
      </w:r>
      <w:r w:rsidRPr="002D74FF">
        <w:rPr>
          <w:rFonts w:ascii="Sylfaen" w:hAnsi="Sylfaen" w:cs="Sylfaen"/>
        </w:rPr>
        <w:t>ოპტიმისტური</w:t>
      </w:r>
      <w:r w:rsidRPr="002D74FF">
        <w:rPr>
          <w:rFonts w:ascii="Sylfaen" w:hAnsi="Sylfaen"/>
        </w:rPr>
        <w:t xml:space="preserve"> </w:t>
      </w:r>
      <w:r w:rsidRPr="002D74FF">
        <w:rPr>
          <w:rFonts w:ascii="Sylfaen" w:hAnsi="Sylfaen" w:cs="Sylfaen"/>
        </w:rPr>
        <w:t>სცენარით</w:t>
      </w:r>
      <w:r w:rsidRPr="002D74FF">
        <w:rPr>
          <w:rFonts w:ascii="Sylfaen" w:hAnsi="Sylfaen"/>
        </w:rPr>
        <w:t>,</w:t>
      </w:r>
      <w:r w:rsidR="00A34FCA" w:rsidRPr="002D74FF">
        <w:rPr>
          <w:rFonts w:ascii="Sylfaen" w:hAnsi="Sylfaen"/>
        </w:rPr>
        <w:t xml:space="preserve"> </w:t>
      </w:r>
      <w:r w:rsidR="00A34FCA" w:rsidRPr="002D74FF">
        <w:rPr>
          <w:rFonts w:ascii="Sylfaen" w:hAnsi="Sylfaen" w:cs="Sylfaen"/>
        </w:rPr>
        <w:t>ის</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ვაქცინისა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COVID-19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მზადყოფნის</w:t>
      </w:r>
      <w:r w:rsidRPr="002D74FF">
        <w:rPr>
          <w:rFonts w:ascii="Sylfaen" w:hAnsi="Sylfaen"/>
          <w:b/>
        </w:rPr>
        <w:t xml:space="preserve"> </w:t>
      </w:r>
      <w:r w:rsidRPr="002D74FF">
        <w:rPr>
          <w:rFonts w:ascii="Sylfaen" w:hAnsi="Sylfaen" w:cs="Sylfaen"/>
          <w:b/>
        </w:rPr>
        <w:t>სამოქმედო</w:t>
      </w:r>
      <w:r w:rsidRPr="002D74FF">
        <w:rPr>
          <w:rFonts w:ascii="Sylfaen" w:hAnsi="Sylfaen"/>
          <w:b/>
        </w:rPr>
        <w:t xml:space="preserve"> </w:t>
      </w:r>
      <w:r w:rsidRPr="002D74FF">
        <w:rPr>
          <w:rFonts w:ascii="Sylfaen" w:hAnsi="Sylfaen" w:cs="Sylfaen"/>
          <w:b/>
        </w:rPr>
        <w:t>გეგმის</w:t>
      </w:r>
      <w:r w:rsidRPr="002D74FF">
        <w:rPr>
          <w:rFonts w:ascii="Sylfaen" w:hAnsi="Sylfaen"/>
          <w:b/>
        </w:rPr>
        <w:t xml:space="preserve"> (</w:t>
      </w:r>
      <w:r w:rsidRPr="002D74FF">
        <w:rPr>
          <w:rFonts w:ascii="Sylfaen" w:hAnsi="Sylfaen" w:cs="Sylfaen"/>
          <w:b/>
        </w:rPr>
        <w:t>გმსგ</w:t>
      </w:r>
      <w:r w:rsidRPr="002D74FF">
        <w:rPr>
          <w:rFonts w:ascii="Sylfaen" w:hAnsi="Sylfaen"/>
          <w:b/>
        </w:rPr>
        <w:t>)</w:t>
      </w:r>
      <w:del w:id="22" w:author="Ketevan Goginashvili" w:date="2020-09-18T06:26:00Z">
        <w:r w:rsidRPr="002D74FF" w:rsidDel="0030113A">
          <w:rPr>
            <w:rFonts w:ascii="Sylfaen" w:hAnsi="Sylfaen"/>
            <w:b/>
          </w:rPr>
          <w:delText xml:space="preserve"> </w:delText>
        </w:r>
        <w:r w:rsidRPr="002D74FF" w:rsidDel="0030113A">
          <w:rPr>
            <w:rFonts w:ascii="Sylfaen" w:hAnsi="Sylfaen" w:cs="Sylfaen"/>
          </w:rPr>
          <w:delText>არსებობის</w:delText>
        </w:r>
        <w:r w:rsidRPr="002D74FF" w:rsidDel="0030113A">
          <w:rPr>
            <w:rFonts w:ascii="Sylfaen" w:hAnsi="Sylfaen"/>
          </w:rPr>
          <w:delText xml:space="preserve"> </w:delText>
        </w:r>
      </w:del>
      <w:del w:id="23" w:author="Ketevan Goginashvili" w:date="2020-09-18T06:30:00Z">
        <w:r w:rsidRPr="002D74FF" w:rsidDel="0066591F">
          <w:rPr>
            <w:rFonts w:ascii="Sylfaen" w:hAnsi="Sylfaen" w:cs="Sylfaen"/>
          </w:rPr>
          <w:delText>აუცილებლობა</w:delText>
        </w:r>
        <w:r w:rsidRPr="002D74FF" w:rsidDel="0066591F">
          <w:rPr>
            <w:rFonts w:ascii="Sylfaen" w:hAnsi="Sylfaen"/>
          </w:rPr>
          <w:delText xml:space="preserve"> </w:delText>
        </w:r>
        <w:r w:rsidRPr="002D74FF" w:rsidDel="0066591F">
          <w:rPr>
            <w:rFonts w:ascii="Sylfaen" w:hAnsi="Sylfaen" w:cs="Sylfaen"/>
          </w:rPr>
          <w:delText>დგება</w:delText>
        </w:r>
        <w:r w:rsidRPr="002D74FF" w:rsidDel="0066591F">
          <w:rPr>
            <w:rFonts w:ascii="Sylfaen" w:hAnsi="Sylfaen"/>
          </w:rPr>
          <w:delText xml:space="preserve"> </w:delText>
        </w:r>
        <w:r w:rsidRPr="002D74FF" w:rsidDel="0066591F">
          <w:rPr>
            <w:rFonts w:ascii="Sylfaen" w:hAnsi="Sylfaen" w:cs="Sylfaen"/>
          </w:rPr>
          <w:delText>განსაკუთრებით</w:delText>
        </w:r>
        <w:r w:rsidRPr="002D74FF" w:rsidDel="0066591F">
          <w:rPr>
            <w:rFonts w:ascii="Sylfaen" w:hAnsi="Sylfaen"/>
          </w:rPr>
          <w:delText xml:space="preserve"> </w:delText>
        </w:r>
        <w:r w:rsidRPr="002D74FF" w:rsidDel="0066591F">
          <w:rPr>
            <w:rFonts w:ascii="Sylfaen" w:hAnsi="Sylfaen" w:cs="Sylfaen"/>
          </w:rPr>
          <w:delText>ახალი</w:delText>
        </w:r>
        <w:r w:rsidRPr="002D74FF" w:rsidDel="0066591F">
          <w:rPr>
            <w:rFonts w:ascii="Sylfaen" w:hAnsi="Sylfaen"/>
          </w:rPr>
          <w:delText xml:space="preserve"> </w:delText>
        </w:r>
        <w:r w:rsidRPr="002D74FF" w:rsidDel="0066591F">
          <w:rPr>
            <w:rFonts w:ascii="Sylfaen" w:hAnsi="Sylfaen" w:cs="Sylfaen"/>
          </w:rPr>
          <w:delText>შემთხვევების</w:delText>
        </w:r>
        <w:r w:rsidRPr="002D74FF" w:rsidDel="0066591F">
          <w:rPr>
            <w:rFonts w:ascii="Sylfaen" w:hAnsi="Sylfaen"/>
          </w:rPr>
          <w:delText xml:space="preserve"> </w:delText>
        </w:r>
        <w:r w:rsidRPr="002D74FF" w:rsidDel="0066591F">
          <w:rPr>
            <w:rFonts w:ascii="Sylfaen" w:hAnsi="Sylfaen" w:cs="Sylfaen"/>
          </w:rPr>
          <w:delText>შემცირების</w:delText>
        </w:r>
        <w:r w:rsidRPr="002D74FF" w:rsidDel="0066591F">
          <w:rPr>
            <w:rFonts w:ascii="Sylfaen" w:hAnsi="Sylfaen"/>
          </w:rPr>
          <w:delText xml:space="preserve"> </w:delText>
        </w:r>
        <w:r w:rsidRPr="002D74FF" w:rsidDel="0066591F">
          <w:rPr>
            <w:rFonts w:ascii="Sylfaen" w:hAnsi="Sylfaen" w:cs="Sylfaen"/>
          </w:rPr>
          <w:delText>ფონზე</w:delText>
        </w:r>
        <w:r w:rsidRPr="002D74FF" w:rsidDel="0066591F">
          <w:rPr>
            <w:rFonts w:ascii="Sylfaen" w:hAnsi="Sylfaen"/>
          </w:rPr>
          <w:delText xml:space="preserve">, </w:delText>
        </w:r>
        <w:r w:rsidRPr="002D74FF" w:rsidDel="0066591F">
          <w:rPr>
            <w:rFonts w:ascii="Sylfaen" w:hAnsi="Sylfaen" w:cs="Sylfaen"/>
          </w:rPr>
          <w:delText>როდესაც</w:delText>
        </w:r>
      </w:del>
      <w:ins w:id="24" w:author="Ketevan Goginashvili" w:date="2020-09-18T06:30:00Z">
        <w:r w:rsidR="0066591F">
          <w:rPr>
            <w:rFonts w:ascii="Sylfaen" w:hAnsi="Sylfaen" w:cs="Sylfaen"/>
          </w:rPr>
          <w:t xml:space="preserve"> შემუშავება</w:t>
        </w:r>
      </w:ins>
      <w:r w:rsidRPr="002D74FF">
        <w:rPr>
          <w:rFonts w:ascii="Sylfaen" w:hAnsi="Sylfaen"/>
        </w:rPr>
        <w:t xml:space="preserve"> </w:t>
      </w:r>
      <w:r w:rsidRPr="002D74FF">
        <w:rPr>
          <w:rFonts w:ascii="Sylfaen" w:hAnsi="Sylfaen" w:cs="Sylfaen"/>
        </w:rPr>
        <w:lastRenderedPageBreak/>
        <w:t>ქვეყანას</w:t>
      </w:r>
      <w:r w:rsidRPr="002D74FF">
        <w:rPr>
          <w:rFonts w:ascii="Sylfaen" w:hAnsi="Sylfaen"/>
        </w:rPr>
        <w:t xml:space="preserve"> </w:t>
      </w:r>
      <w:r w:rsidRPr="002D74FF">
        <w:rPr>
          <w:rFonts w:ascii="Sylfaen" w:hAnsi="Sylfaen" w:cs="Sylfaen"/>
        </w:rPr>
        <w:t>მი</w:t>
      </w:r>
      <w:ins w:id="25" w:author="Ketevan Goginashvili" w:date="2020-09-18T06:30:00Z">
        <w:r w:rsidR="0066591F">
          <w:rPr>
            <w:rFonts w:ascii="Sylfaen" w:hAnsi="Sylfaen" w:cs="Sylfaen"/>
          </w:rPr>
          <w:t>სცემს</w:t>
        </w:r>
      </w:ins>
      <w:del w:id="26" w:author="Ketevan Goginashvili" w:date="2020-09-18T06:30:00Z">
        <w:r w:rsidRPr="002D74FF" w:rsidDel="0066591F">
          <w:rPr>
            <w:rFonts w:ascii="Sylfaen" w:hAnsi="Sylfaen" w:cs="Sylfaen"/>
          </w:rPr>
          <w:delText>ეცა</w:delText>
        </w:r>
      </w:del>
      <w:r w:rsidR="003A4705"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ფანჯარა</w:t>
      </w:r>
      <w:ins w:id="27" w:author="Ketevan Goginashvili" w:date="2020-09-18T06:30:00Z">
        <w:r w:rsidR="0066591F">
          <w:rPr>
            <w:rFonts w:ascii="Sylfaen" w:hAnsi="Sylfaen" w:cs="Sylfaen"/>
          </w:rPr>
          <w:t>ს</w:t>
        </w:r>
      </w:ins>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del w:id="28" w:author="Ketevan Goginashvili" w:date="2020-09-18T06:27:00Z">
        <w:r w:rsidRPr="002D74FF" w:rsidDel="0030113A">
          <w:rPr>
            <w:rFonts w:ascii="Sylfaen" w:hAnsi="Sylfaen" w:cs="Sylfaen"/>
          </w:rPr>
          <w:delText>მზადყოფნას</w:delText>
        </w:r>
        <w:r w:rsidRPr="002D74FF" w:rsidDel="0030113A">
          <w:rPr>
            <w:rFonts w:ascii="Sylfaen" w:hAnsi="Sylfaen"/>
          </w:rPr>
          <w:delText xml:space="preserve"> </w:delText>
        </w:r>
      </w:del>
      <w:ins w:id="29" w:author="Ketevan Goginashvili" w:date="2020-09-18T06:27:00Z">
        <w:r w:rsidR="0030113A" w:rsidRPr="002D74FF">
          <w:rPr>
            <w:rFonts w:ascii="Sylfaen" w:hAnsi="Sylfaen" w:cs="Sylfaen"/>
          </w:rPr>
          <w:t>მზადყოფნ</w:t>
        </w:r>
        <w:r w:rsidR="0030113A">
          <w:rPr>
            <w:rFonts w:ascii="Sylfaen" w:hAnsi="Sylfaen" w:cs="Sylfaen"/>
          </w:rPr>
          <w:t>ი</w:t>
        </w:r>
        <w:r w:rsidR="0030113A" w:rsidRPr="002D74FF">
          <w:rPr>
            <w:rFonts w:ascii="Sylfaen" w:hAnsi="Sylfaen" w:cs="Sylfaen"/>
          </w:rPr>
          <w:t>ს</w:t>
        </w:r>
        <w:r w:rsidR="0030113A" w:rsidRPr="002D74FF">
          <w:rPr>
            <w:rFonts w:ascii="Sylfaen" w:hAnsi="Sylfaen"/>
          </w:rPr>
          <w:t xml:space="preserve"> </w:t>
        </w:r>
      </w:ins>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მესამე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p>
    <w:p w14:paraId="34D7A863" w14:textId="77777777" w:rsidR="0066591F" w:rsidRDefault="001564EC" w:rsidP="003B551D">
      <w:pPr>
        <w:spacing w:after="0"/>
        <w:jc w:val="both"/>
        <w:rPr>
          <w:ins w:id="30" w:author="Ketevan Goginashvili" w:date="2020-09-18T06:36:00Z"/>
          <w:rFonts w:ascii="Sylfaen" w:hAnsi="Sylfaen"/>
        </w:rPr>
      </w:pP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გაეროს</w:t>
      </w:r>
      <w:r w:rsidRPr="002D74FF">
        <w:rPr>
          <w:rFonts w:ascii="Sylfaen" w:hAnsi="Sylfaen"/>
        </w:rPr>
        <w:t xml:space="preserve"> </w:t>
      </w:r>
      <w:r w:rsidR="007572BB" w:rsidRPr="002D74FF">
        <w:rPr>
          <w:rFonts w:ascii="Sylfaen" w:hAnsi="Sylfaen"/>
        </w:rPr>
        <w:t>„</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მიზნებით</w:t>
      </w:r>
      <w:r w:rsidR="007572BB" w:rsidRPr="002D74FF">
        <w:rPr>
          <w:rFonts w:ascii="Sylfaen" w:hAnsi="Sylfaen"/>
        </w:rPr>
        <w:t>“</w:t>
      </w:r>
      <w:r w:rsidRPr="002D74FF">
        <w:rPr>
          <w:rFonts w:ascii="Sylfaen" w:hAnsi="Sylfaen"/>
        </w:rPr>
        <w:t xml:space="preserve"> (SDGs)</w:t>
      </w:r>
      <w:r w:rsidRPr="002D74FF">
        <w:rPr>
          <w:rStyle w:val="FootnoteReference"/>
          <w:rFonts w:ascii="Sylfaen" w:hAnsi="Sylfaen"/>
        </w:rPr>
        <w:footnoteReference w:id="3"/>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del w:id="31" w:author="Ketevan Goginashvili" w:date="2020-09-18T06:31:00Z">
        <w:r w:rsidRPr="002D74FF" w:rsidDel="0066591F">
          <w:rPr>
            <w:rFonts w:ascii="Sylfaen" w:hAnsi="Sylfaen" w:cs="Sylfaen"/>
          </w:rPr>
          <w:delText>შემუშავებული</w:delText>
        </w:r>
        <w:r w:rsidRPr="002D74FF" w:rsidDel="0066591F">
          <w:rPr>
            <w:rFonts w:ascii="Sylfaen" w:hAnsi="Sylfaen"/>
          </w:rPr>
          <w:delText xml:space="preserve">, </w:delText>
        </w:r>
      </w:del>
      <w:ins w:id="32" w:author="Ketevan Goginashvili" w:date="2020-09-18T06:31:00Z">
        <w:r w:rsidR="0066591F">
          <w:rPr>
            <w:rFonts w:ascii="Sylfaen" w:hAnsi="Sylfaen" w:cs="Sylfaen"/>
          </w:rPr>
          <w:t>განაზღვრული</w:t>
        </w:r>
        <w:r w:rsidR="0066591F" w:rsidRPr="002D74FF">
          <w:rPr>
            <w:rFonts w:ascii="Sylfaen" w:hAnsi="Sylfaen"/>
          </w:rPr>
          <w:t xml:space="preserve">, </w:t>
        </w:r>
      </w:ins>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ეფექტურობისთვის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COVID-19-</w:t>
      </w:r>
      <w:r w:rsidRPr="002D74FF">
        <w:rPr>
          <w:rFonts w:ascii="Sylfaen" w:hAnsi="Sylfaen" w:cs="Sylfaen"/>
        </w:rPr>
        <w:t>მა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მწვავედ</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ძალისხმევაა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ფენა</w:t>
      </w:r>
      <w:r w:rsidR="00813DD2" w:rsidRPr="002D74FF">
        <w:rPr>
          <w:rFonts w:ascii="Sylfaen" w:hAnsi="Sylfaen"/>
        </w:rPr>
        <w:t xml:space="preserve"> </w:t>
      </w:r>
      <w:r w:rsidR="00813DD2" w:rsidRPr="002D74FF">
        <w:rPr>
          <w:rFonts w:ascii="Sylfaen" w:hAnsi="Sylfaen" w:cs="Sylfaen"/>
        </w:rPr>
        <w:t>არ</w:t>
      </w:r>
      <w:r w:rsidRPr="002D74FF">
        <w:rPr>
          <w:rFonts w:ascii="Sylfaen" w:hAnsi="Sylfaen"/>
        </w:rPr>
        <w:t xml:space="preserve"> </w:t>
      </w:r>
      <w:r w:rsidRPr="002D74FF">
        <w:rPr>
          <w:rFonts w:ascii="Sylfaen" w:hAnsi="Sylfaen" w:cs="Sylfaen"/>
        </w:rPr>
        <w:t>დარჩეს</w:t>
      </w:r>
      <w:r w:rsidRPr="002D74FF">
        <w:rPr>
          <w:rFonts w:ascii="Sylfaen" w:hAnsi="Sylfaen"/>
        </w:rPr>
        <w:t xml:space="preserve"> </w:t>
      </w:r>
      <w:del w:id="33" w:author="Ketevan Goginashvili" w:date="2020-09-18T06:33:00Z">
        <w:r w:rsidRPr="002D74FF" w:rsidDel="0066591F">
          <w:rPr>
            <w:rFonts w:ascii="Sylfaen" w:hAnsi="Sylfaen" w:cs="Sylfaen"/>
          </w:rPr>
          <w:delText>ყურადღების</w:delText>
        </w:r>
        <w:r w:rsidRPr="002D74FF" w:rsidDel="0066591F">
          <w:rPr>
            <w:rFonts w:ascii="Sylfaen" w:hAnsi="Sylfaen"/>
          </w:rPr>
          <w:delText xml:space="preserve"> </w:delText>
        </w:r>
        <w:r w:rsidRPr="002D74FF" w:rsidDel="0066591F">
          <w:rPr>
            <w:rFonts w:ascii="Sylfaen" w:hAnsi="Sylfaen" w:cs="Sylfaen"/>
          </w:rPr>
          <w:delText>მიღმა</w:delText>
        </w:r>
        <w:r w:rsidRPr="002D74FF" w:rsidDel="0066591F">
          <w:rPr>
            <w:rFonts w:ascii="Sylfaen" w:hAnsi="Sylfaen"/>
          </w:rPr>
          <w:delText xml:space="preserve"> </w:delText>
        </w:r>
        <w:r w:rsidRPr="002D74FF" w:rsidDel="0066591F">
          <w:rPr>
            <w:rFonts w:ascii="Sylfaen" w:hAnsi="Sylfaen" w:cs="Sylfaen"/>
          </w:rPr>
          <w:delText>და</w:delText>
        </w:r>
        <w:r w:rsidRPr="002D74FF" w:rsidDel="0066591F">
          <w:rPr>
            <w:rFonts w:ascii="Sylfaen" w:hAnsi="Sylfaen"/>
          </w:rPr>
          <w:delText xml:space="preserve"> </w:delText>
        </w:r>
      </w:del>
      <w:r w:rsidRPr="002D74FF">
        <w:rPr>
          <w:rFonts w:ascii="Sylfaen" w:hAnsi="Sylfaen" w:cs="Sylfaen"/>
        </w:rPr>
        <w:t>მარტო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პირისპირ</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მიდგომა</w:t>
      </w:r>
      <w:r w:rsidR="003A4705" w:rsidRPr="002D74FF">
        <w:rPr>
          <w:rFonts w:ascii="Sylfaen" w:hAnsi="Sylfaen"/>
        </w:rPr>
        <w:t xml:space="preserve"> „</w:t>
      </w:r>
      <w:r w:rsidRPr="002D74FF">
        <w:rPr>
          <w:rFonts w:ascii="Sylfaen" w:hAnsi="Sylfaen" w:cs="Sylfaen"/>
        </w:rPr>
        <w:t>არავინ</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დარჩეს</w:t>
      </w:r>
      <w:r w:rsidRPr="002D74FF">
        <w:rPr>
          <w:rFonts w:ascii="Sylfaen" w:hAnsi="Sylfaen"/>
        </w:rPr>
        <w:t xml:space="preserve"> </w:t>
      </w:r>
      <w:del w:id="34" w:author="Ketevan Goginashvili" w:date="2020-09-18T06:33:00Z">
        <w:r w:rsidRPr="002D74FF" w:rsidDel="0066591F">
          <w:rPr>
            <w:rFonts w:ascii="Sylfaen" w:hAnsi="Sylfaen" w:cs="Sylfaen"/>
          </w:rPr>
          <w:delText>უკან</w:delText>
        </w:r>
        <w:r w:rsidRPr="002D74FF" w:rsidDel="0066591F">
          <w:rPr>
            <w:rFonts w:ascii="Sylfaen" w:hAnsi="Sylfaen"/>
          </w:rPr>
          <w:delText xml:space="preserve">" </w:delText>
        </w:r>
      </w:del>
      <w:ins w:id="35" w:author="Ketevan Goginashvili" w:date="2020-09-18T06:33:00Z">
        <w:r w:rsidR="0066591F">
          <w:rPr>
            <w:rFonts w:ascii="Sylfaen" w:hAnsi="Sylfaen" w:cs="Sylfaen"/>
          </w:rPr>
          <w:t>ყურადღების მიღმა</w:t>
        </w:r>
        <w:r w:rsidR="0066591F" w:rsidRPr="002D74FF">
          <w:rPr>
            <w:rFonts w:ascii="Sylfaen" w:hAnsi="Sylfaen"/>
          </w:rPr>
          <w:t xml:space="preserve">" </w:t>
        </w:r>
      </w:ins>
      <w:r w:rsidRPr="002D74FF">
        <w:rPr>
          <w:rFonts w:ascii="Sylfaen" w:hAnsi="Sylfaen"/>
        </w:rPr>
        <w:t xml:space="preserve">(“Leaving no one behind”)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ცალკე</w:t>
      </w:r>
      <w:r w:rsidRPr="002D74FF">
        <w:rPr>
          <w:rFonts w:ascii="Sylfaen" w:hAnsi="Sylfaen"/>
        </w:rPr>
        <w:t xml:space="preserve"> </w:t>
      </w:r>
      <w:r w:rsidRPr="002D74FF">
        <w:rPr>
          <w:rFonts w:ascii="Sylfaen" w:hAnsi="Sylfaen" w:cs="Sylfaen"/>
        </w:rPr>
        <w:t>აღებული</w:t>
      </w:r>
      <w:r w:rsidRPr="002D74FF">
        <w:rPr>
          <w:rFonts w:ascii="Sylfaen" w:hAnsi="Sylfaen"/>
        </w:rPr>
        <w:t xml:space="preserve"> SDGs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რთულ</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სავალდებულოდ</w:t>
      </w:r>
      <w:r w:rsidRPr="002D74FF">
        <w:rPr>
          <w:rFonts w:ascii="Sylfaen" w:hAnsi="Sylfaen"/>
        </w:rPr>
        <w:t xml:space="preserve"> </w:t>
      </w:r>
      <w:r w:rsidRPr="002D74FF">
        <w:rPr>
          <w:rFonts w:ascii="Sylfaen" w:hAnsi="Sylfaen" w:cs="Sylfaen"/>
        </w:rPr>
        <w:t>გასავლელ</w:t>
      </w:r>
      <w:r w:rsidRPr="002D74FF">
        <w:rPr>
          <w:rFonts w:ascii="Sylfaen" w:hAnsi="Sylfaen"/>
        </w:rPr>
        <w:t xml:space="preserve"> </w:t>
      </w:r>
      <w:r w:rsidRPr="002D74FF">
        <w:rPr>
          <w:rFonts w:ascii="Sylfaen" w:hAnsi="Sylfaen" w:cs="Sylfaen"/>
        </w:rPr>
        <w:t>გზაზე</w:t>
      </w:r>
      <w:r w:rsidRPr="002D74FF">
        <w:rPr>
          <w:rFonts w:ascii="Sylfaen" w:hAnsi="Sylfaen"/>
        </w:rPr>
        <w:t xml:space="preserve"> </w:t>
      </w:r>
      <w:r w:rsidRPr="002D74FF">
        <w:rPr>
          <w:rFonts w:ascii="Sylfaen" w:hAnsi="Sylfaen" w:cs="Sylfaen"/>
        </w:rPr>
        <w:t>სასურველი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w:t>
      </w:r>
      <w:r w:rsidR="00813DD2" w:rsidRPr="002D74FF">
        <w:rPr>
          <w:rFonts w:ascii="Sylfaen" w:hAnsi="Sylfaen" w:cs="Sylfaen"/>
        </w:rPr>
        <w:t>წ</w:t>
      </w:r>
      <w:r w:rsidRPr="002D74FF">
        <w:rPr>
          <w:rFonts w:ascii="Sylfaen" w:hAnsi="Sylfaen" w:cs="Sylfaen"/>
        </w:rPr>
        <w:t>ე</w:t>
      </w:r>
      <w:r w:rsidR="00813DD2" w:rsidRPr="002D74FF">
        <w:rPr>
          <w:rFonts w:ascii="Sylfaen" w:hAnsi="Sylfaen" w:cs="Sylfaen"/>
        </w:rPr>
        <w:t>ვ</w:t>
      </w:r>
      <w:r w:rsidRPr="002D74FF">
        <w:rPr>
          <w:rFonts w:ascii="Sylfaen" w:hAnsi="Sylfaen" w:cs="Sylfaen"/>
        </w:rPr>
        <w:t>ად</w:t>
      </w:r>
      <w:r w:rsidRPr="002D74FF">
        <w:rPr>
          <w:rFonts w:ascii="Sylfaen" w:hAnsi="Sylfaen"/>
        </w:rPr>
        <w:t xml:space="preserve"> </w:t>
      </w:r>
      <w:del w:id="36" w:author="Ketevan Goginashvili" w:date="2020-09-18T06:35:00Z">
        <w:r w:rsidRPr="002D74FF" w:rsidDel="0066591F">
          <w:rPr>
            <w:rFonts w:ascii="Sylfaen" w:hAnsi="Sylfaen" w:cs="Sylfaen"/>
          </w:rPr>
          <w:delText>საჭიროა</w:delText>
        </w:r>
        <w:r w:rsidRPr="002D74FF" w:rsidDel="0066591F">
          <w:rPr>
            <w:rFonts w:ascii="Sylfaen" w:hAnsi="Sylfaen"/>
          </w:rPr>
          <w:delText xml:space="preserve"> </w:delText>
        </w:r>
      </w:del>
      <w:r w:rsidRPr="002D74FF">
        <w:rPr>
          <w:rFonts w:ascii="Sylfaen" w:hAnsi="Sylfaen" w:cs="Sylfaen"/>
        </w:rPr>
        <w:t>გმსგ</w:t>
      </w:r>
      <w:r w:rsidRPr="002D74FF">
        <w:rPr>
          <w:rFonts w:ascii="Sylfaen" w:hAnsi="Sylfaen"/>
        </w:rPr>
        <w:t>-</w:t>
      </w:r>
      <w:r w:rsidRPr="002D74FF">
        <w:rPr>
          <w:rFonts w:ascii="Sylfaen" w:hAnsi="Sylfaen" w:cs="Sylfaen"/>
        </w:rPr>
        <w:t>ში</w:t>
      </w:r>
      <w:r w:rsidRPr="002D74FF">
        <w:rPr>
          <w:rFonts w:ascii="Sylfaen" w:hAnsi="Sylfaen"/>
        </w:rPr>
        <w:t xml:space="preserve"> </w:t>
      </w:r>
      <w:ins w:id="37" w:author="Ketevan Goginashvili" w:date="2020-09-18T06:35:00Z">
        <w:r w:rsidR="0066591F">
          <w:rPr>
            <w:rFonts w:ascii="Sylfaen" w:hAnsi="Sylfaen"/>
          </w:rPr>
          <w:t xml:space="preserve">შეძლებისდაგვარად ასახულია </w:t>
        </w:r>
      </w:ins>
      <w:r w:rsidRPr="002D74FF">
        <w:rPr>
          <w:rFonts w:ascii="Sylfaen" w:hAnsi="Sylfaen"/>
        </w:rPr>
        <w:t>„</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შესაძლებლობებისა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w:t>
      </w:r>
      <w:r w:rsidRPr="002D74FF">
        <w:rPr>
          <w:rStyle w:val="FootnoteReference"/>
          <w:rFonts w:ascii="Sylfaen" w:hAnsi="Sylfaen"/>
        </w:rPr>
        <w:footnoteReference w:id="4"/>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2020: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კეთილდღეობის</w:t>
      </w:r>
      <w:r w:rsidRPr="002D74FF">
        <w:rPr>
          <w:rFonts w:ascii="Sylfaen" w:hAnsi="Sylfaen"/>
        </w:rPr>
        <w:t xml:space="preserve"> </w:t>
      </w:r>
      <w:r w:rsidRPr="002D74FF">
        <w:rPr>
          <w:rFonts w:ascii="Sylfaen" w:hAnsi="Sylfaen" w:cs="Sylfaen"/>
        </w:rPr>
        <w:t>ევროპული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w:t>
      </w:r>
      <w:r w:rsidRPr="002D74FF">
        <w:rPr>
          <w:rStyle w:val="FootnoteReference"/>
          <w:rFonts w:ascii="Sylfaen" w:hAnsi="Sylfaen"/>
        </w:rPr>
        <w:footnoteReference w:id="5"/>
      </w:r>
      <w:r w:rsidRPr="002D74FF">
        <w:rPr>
          <w:rFonts w:ascii="Sylfaen" w:hAnsi="Sylfaen"/>
        </w:rPr>
        <w:t xml:space="preserve"> </w:t>
      </w:r>
      <w:r w:rsidRPr="002D74FF">
        <w:rPr>
          <w:rFonts w:ascii="Sylfaen" w:hAnsi="Sylfaen" w:cs="Sylfaen"/>
        </w:rPr>
        <w:t>რეკომენდაციები</w:t>
      </w:r>
      <w:del w:id="38" w:author="Ketevan Goginashvili" w:date="2020-09-18T06:35:00Z">
        <w:r w:rsidRPr="002D74FF" w:rsidDel="0066591F">
          <w:rPr>
            <w:rFonts w:ascii="Sylfaen" w:hAnsi="Sylfaen" w:cs="Sylfaen"/>
          </w:rPr>
          <w:delText>ს</w:delText>
        </w:r>
      </w:del>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ჩარჩო</w:t>
      </w:r>
      <w:del w:id="39" w:author="Ketevan Goginashvili" w:date="2020-09-18T06:35:00Z">
        <w:r w:rsidRPr="002D74FF" w:rsidDel="0066591F">
          <w:rPr>
            <w:rFonts w:ascii="Sylfaen" w:hAnsi="Sylfaen" w:cs="Sylfaen"/>
          </w:rPr>
          <w:delText>ს</w:delText>
        </w:r>
      </w:del>
      <w:r w:rsidRPr="002D74FF">
        <w:rPr>
          <w:rFonts w:ascii="Sylfaen" w:hAnsi="Sylfaen"/>
        </w:rPr>
        <w:t xml:space="preserve"> </w:t>
      </w:r>
      <w:del w:id="40" w:author="Ketevan Goginashvili" w:date="2020-09-18T06:35:00Z">
        <w:r w:rsidRPr="002D74FF" w:rsidDel="0066591F">
          <w:rPr>
            <w:rFonts w:ascii="Sylfaen" w:hAnsi="Sylfaen" w:cs="Sylfaen"/>
          </w:rPr>
          <w:delText>გათვალისწინება</w:delText>
        </w:r>
        <w:r w:rsidRPr="002D74FF" w:rsidDel="0066591F">
          <w:rPr>
            <w:rFonts w:ascii="Sylfaen" w:hAnsi="Sylfaen"/>
          </w:rPr>
          <w:delText xml:space="preserve"> </w:delText>
        </w:r>
        <w:r w:rsidRPr="002D74FF" w:rsidDel="0066591F">
          <w:rPr>
            <w:rFonts w:ascii="Sylfaen" w:hAnsi="Sylfaen" w:cs="Sylfaen"/>
          </w:rPr>
          <w:delText>და</w:delText>
        </w:r>
        <w:r w:rsidRPr="002D74FF" w:rsidDel="0066591F">
          <w:rPr>
            <w:rFonts w:ascii="Sylfaen" w:hAnsi="Sylfaen"/>
          </w:rPr>
          <w:delText xml:space="preserve"> </w:delText>
        </w:r>
        <w:r w:rsidRPr="002D74FF" w:rsidDel="0066591F">
          <w:rPr>
            <w:rFonts w:ascii="Sylfaen" w:hAnsi="Sylfaen" w:cs="Sylfaen"/>
          </w:rPr>
          <w:delText>დანერგვა</w:delText>
        </w:r>
        <w:r w:rsidRPr="002D74FF" w:rsidDel="0066591F">
          <w:rPr>
            <w:rFonts w:ascii="Sylfaen" w:hAnsi="Sylfaen"/>
          </w:rPr>
          <w:delText xml:space="preserve"> </w:delText>
        </w:r>
      </w:del>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p>
    <w:p w14:paraId="2B034C0F" w14:textId="0241E415" w:rsidR="00BC324F" w:rsidRPr="002D74FF" w:rsidRDefault="001004F1" w:rsidP="003B551D">
      <w:pPr>
        <w:spacing w:after="0"/>
        <w:jc w:val="both"/>
        <w:rPr>
          <w:rFonts w:ascii="Sylfaen" w:hAnsi="Sylfaen"/>
        </w:rPr>
      </w:pPr>
      <w:r w:rsidRPr="002D74FF">
        <w:rPr>
          <w:rFonts w:ascii="Sylfaen" w:hAnsi="Sylfaen" w:cs="Sylfaen"/>
        </w:rPr>
        <w:t>გმსგ</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პირობას</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ბრძოლის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იმგ</w:t>
      </w:r>
      <w:del w:id="41" w:author="Ketevan Goginashvili" w:date="2020-09-18T06:35:00Z">
        <w:r w:rsidRPr="002D74FF" w:rsidDel="0066591F">
          <w:rPr>
            <w:rFonts w:ascii="Sylfaen" w:hAnsi="Sylfaen" w:cs="Sylfaen"/>
          </w:rPr>
          <w:delText>ა</w:delText>
        </w:r>
      </w:del>
      <w:r w:rsidRPr="002D74FF">
        <w:rPr>
          <w:rFonts w:ascii="Sylfaen" w:hAnsi="Sylfaen" w:cs="Sylfaen"/>
        </w:rPr>
        <w:t>ვარად</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კეთილდღეობა</w:t>
      </w:r>
      <w:r w:rsidRPr="002D74FF">
        <w:rPr>
          <w:rFonts w:ascii="Sylfaen" w:hAnsi="Sylfaen"/>
          <w:b/>
        </w:rPr>
        <w:t xml:space="preserve"> </w:t>
      </w:r>
      <w:r w:rsidRPr="002D74FF">
        <w:rPr>
          <w:rFonts w:ascii="Sylfaen" w:hAnsi="Sylfaen" w:cs="Sylfaen"/>
          <w:b/>
        </w:rPr>
        <w:t>მინიმალურად</w:t>
      </w:r>
      <w:r w:rsidRPr="002D74FF">
        <w:rPr>
          <w:rFonts w:ascii="Sylfaen" w:hAnsi="Sylfaen"/>
          <w:b/>
        </w:rPr>
        <w:t xml:space="preserve"> </w:t>
      </w:r>
      <w:r w:rsidRPr="002D74FF">
        <w:rPr>
          <w:rFonts w:ascii="Sylfaen" w:hAnsi="Sylfaen" w:cs="Sylfaen"/>
          <w:b/>
        </w:rPr>
        <w:t>შეიზღუდოს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მაქსიმალურად</w:t>
      </w:r>
      <w:r w:rsidRPr="002D74FF">
        <w:rPr>
          <w:rFonts w:ascii="Sylfaen" w:hAnsi="Sylfaen"/>
          <w:b/>
        </w:rPr>
        <w:t xml:space="preserve"> </w:t>
      </w:r>
      <w:r w:rsidRPr="002D74FF">
        <w:rPr>
          <w:rFonts w:ascii="Sylfaen" w:hAnsi="Sylfaen" w:cs="Sylfaen"/>
          <w:b/>
        </w:rPr>
        <w:t>გათვალისწინებული</w:t>
      </w:r>
      <w:r w:rsidRPr="002D74FF">
        <w:rPr>
          <w:rFonts w:ascii="Sylfaen" w:hAnsi="Sylfaen"/>
          <w:b/>
        </w:rPr>
        <w:t xml:space="preserve"> </w:t>
      </w:r>
      <w:r w:rsidRPr="002D74FF">
        <w:rPr>
          <w:rFonts w:ascii="Sylfaen" w:hAnsi="Sylfaen" w:cs="Sylfaen"/>
          <w:b/>
        </w:rPr>
        <w:t>იქნას</w:t>
      </w:r>
      <w:r w:rsidRPr="002D74FF">
        <w:rPr>
          <w:rFonts w:ascii="Sylfaen" w:hAnsi="Sylfaen"/>
          <w:b/>
        </w:rPr>
        <w:t xml:space="preserve"> </w:t>
      </w:r>
      <w:r w:rsidRPr="002D74FF">
        <w:rPr>
          <w:rFonts w:ascii="Sylfaen" w:hAnsi="Sylfaen" w:cs="Sylfaen"/>
          <w:b/>
        </w:rPr>
        <w:t>თანასწორობა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ხელმისაწვდომობა</w:t>
      </w:r>
      <w:r w:rsidRPr="002D74FF">
        <w:rPr>
          <w:rFonts w:ascii="Sylfaen" w:hAnsi="Sylfaen"/>
          <w:b/>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დოკუმენტი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889A3FB"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ინტერესების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364A76F"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მტკიცებულებებით</w:t>
      </w:r>
      <w:r w:rsidRPr="002D74FF">
        <w:rPr>
          <w:rFonts w:ascii="Sylfaen" w:hAnsi="Sylfaen"/>
        </w:rPr>
        <w:t xml:space="preserve"> </w:t>
      </w:r>
      <w:r w:rsidRPr="002D74FF">
        <w:rPr>
          <w:rFonts w:ascii="Sylfaen" w:hAnsi="Sylfaen" w:cs="Sylfaen"/>
        </w:rPr>
        <w:t>ხელმძღვანელობა</w:t>
      </w:r>
      <w:r w:rsidRPr="002D74FF">
        <w:rPr>
          <w:rFonts w:ascii="Sylfaen" w:hAnsi="Sylfaen"/>
        </w:rPr>
        <w:t>;</w:t>
      </w:r>
    </w:p>
    <w:p w14:paraId="1777F93C"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სამართლიანობა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70A13734" w14:textId="77777777"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გამჭირვალობა</w:t>
      </w:r>
      <w:r w:rsidRPr="002D74FF">
        <w:rPr>
          <w:rFonts w:ascii="Sylfaen" w:hAnsi="Sylfaen"/>
        </w:rPr>
        <w:t>;</w:t>
      </w:r>
    </w:p>
    <w:p w14:paraId="73CFBFDF" w14:textId="171763E8" w:rsidR="00BC324F" w:rsidRPr="002D74FF" w:rsidRDefault="001004F1" w:rsidP="0066591F">
      <w:pPr>
        <w:numPr>
          <w:ilvl w:val="0"/>
          <w:numId w:val="11"/>
        </w:numPr>
        <w:spacing w:after="0"/>
        <w:ind w:left="450" w:hanging="45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კოორდინაცია</w:t>
      </w:r>
      <w:r w:rsidR="00A963A7" w:rsidRPr="002D74FF">
        <w:rPr>
          <w:rFonts w:ascii="Sylfaen" w:hAnsi="Sylfaen"/>
        </w:rPr>
        <w:t>.</w:t>
      </w:r>
    </w:p>
    <w:p w14:paraId="0400C321" w14:textId="031BB3F4" w:rsidR="001F648F" w:rsidRPr="002D74FF" w:rsidRDefault="001004F1" w:rsidP="00A963A7">
      <w:pPr>
        <w:spacing w:after="0"/>
        <w:jc w:val="both"/>
        <w:rPr>
          <w:rFonts w:ascii="Sylfaen" w:hAnsi="Sylfaen"/>
        </w:rPr>
      </w:pPr>
      <w:r w:rsidRPr="002D74FF">
        <w:rPr>
          <w:rFonts w:ascii="Sylfaen" w:hAnsi="Sylfaen" w:cs="Sylfaen"/>
        </w:rPr>
        <w:t>გმსგ</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COVID-19</w:t>
      </w:r>
      <w:r w:rsidR="00813DD2" w:rsidRPr="002D74FF">
        <w:rPr>
          <w:rFonts w:ascii="Sylfaen" w:hAnsi="Sylfaen"/>
        </w:rPr>
        <w:t>-</w:t>
      </w:r>
      <w:r w:rsidR="00813DD2" w:rsidRPr="002D74FF">
        <w:rPr>
          <w:rFonts w:ascii="Sylfaen" w:hAnsi="Sylfaen" w:cs="Sylfaen"/>
        </w:rPr>
        <w:t>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სტაბილურობისა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შენარჩუნებით</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მომზადებისას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i/>
        </w:rPr>
        <w:t>მოკლე</w:t>
      </w:r>
      <w:r w:rsidRPr="002D74FF">
        <w:rPr>
          <w:rFonts w:ascii="Sylfaen" w:hAnsi="Sylfaen"/>
          <w:i/>
        </w:rPr>
        <w:t xml:space="preserve"> </w:t>
      </w:r>
      <w:r w:rsidRPr="002D74FF">
        <w:rPr>
          <w:rFonts w:ascii="Sylfaen" w:hAnsi="Sylfaen" w:cs="Sylfaen"/>
          <w:i/>
        </w:rPr>
        <w:t>ვადაში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მობილიზაცია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ფუნდამენტური</w:t>
      </w:r>
      <w:r w:rsidRPr="002D74FF">
        <w:rPr>
          <w:rFonts w:ascii="Sylfaen" w:hAnsi="Sylfaen"/>
        </w:rPr>
        <w:t xml:space="preserve"> </w:t>
      </w:r>
      <w:r w:rsidRPr="002D74FF">
        <w:rPr>
          <w:rFonts w:ascii="Sylfaen" w:hAnsi="Sylfaen" w:cs="Sylfaen"/>
        </w:rPr>
        <w:t>მოდერნიზაცია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მიზანია</w:t>
      </w:r>
      <w:r w:rsidRPr="002D74FF">
        <w:rPr>
          <w:rFonts w:ascii="Sylfaen" w:hAnsi="Sylfaen"/>
        </w:rPr>
        <w:t>:</w:t>
      </w:r>
    </w:p>
    <w:p w14:paraId="2C4A78DE"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lastRenderedPageBreak/>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უკონტროლო</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აცილებისთვის</w:t>
      </w:r>
      <w:r w:rsidRPr="002D74FF">
        <w:rPr>
          <w:rFonts w:ascii="Sylfaen" w:hAnsi="Sylfaen"/>
        </w:rPr>
        <w:t>;</w:t>
      </w:r>
    </w:p>
    <w:p w14:paraId="400BB91C" w14:textId="71BD1F47" w:rsidR="001004F1"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COVID-19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შესამცირებლად</w:t>
      </w:r>
      <w:r w:rsidRPr="002D74FF">
        <w:rPr>
          <w:rFonts w:ascii="Sylfaen" w:hAnsi="Sylfaen"/>
        </w:rPr>
        <w:t>.</w:t>
      </w:r>
    </w:p>
    <w:p w14:paraId="70A49830" w14:textId="77777777" w:rsidR="001F648F" w:rsidRPr="002D74FF" w:rsidRDefault="001004F1" w:rsidP="0066591F">
      <w:pPr>
        <w:spacing w:after="0" w:line="276" w:lineRule="auto"/>
        <w:ind w:left="360" w:hanging="360"/>
        <w:jc w:val="both"/>
        <w:rPr>
          <w:rFonts w:ascii="Sylfaen" w:hAnsi="Sylfaen"/>
        </w:rPr>
      </w:pP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საჭიროა</w:t>
      </w:r>
      <w:r w:rsidRPr="002D74FF">
        <w:rPr>
          <w:rFonts w:ascii="Sylfaen" w:hAnsi="Sylfaen"/>
        </w:rPr>
        <w:t>:</w:t>
      </w:r>
    </w:p>
    <w:p w14:paraId="756F6B23"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მზადყოფნისთვის</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ამოცანებად</w:t>
      </w:r>
      <w:r w:rsidRPr="002D74FF">
        <w:rPr>
          <w:rFonts w:ascii="Sylfaen" w:hAnsi="Sylfaen"/>
        </w:rPr>
        <w:t xml:space="preserve"> </w:t>
      </w:r>
      <w:r w:rsidRPr="002D74FF">
        <w:rPr>
          <w:rFonts w:ascii="Sylfaen" w:hAnsi="Sylfaen" w:cs="Sylfaen"/>
        </w:rPr>
        <w:t>ჩამოყალიბება</w:t>
      </w:r>
      <w:r w:rsidRPr="002D74FF">
        <w:rPr>
          <w:rFonts w:ascii="Sylfaen" w:hAnsi="Sylfaen"/>
        </w:rPr>
        <w:t>;</w:t>
      </w:r>
    </w:p>
    <w:p w14:paraId="4E6E07BD"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ამოცანაში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სფეროების</w:t>
      </w:r>
      <w:r w:rsidRPr="002D74FF">
        <w:rPr>
          <w:rFonts w:ascii="Sylfaen" w:hAnsi="Sylfaen"/>
        </w:rPr>
        <w:t xml:space="preserve"> </w:t>
      </w:r>
      <w:r w:rsidRPr="002D74FF">
        <w:rPr>
          <w:rFonts w:ascii="Sylfaen" w:hAnsi="Sylfaen" w:cs="Sylfaen"/>
        </w:rPr>
        <w:t>გამოყოფა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2BB865" w14:textId="77777777" w:rsidR="00BC324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პროცესებისთვის</w:t>
      </w:r>
      <w:r w:rsidRPr="002D74FF">
        <w:rPr>
          <w:rFonts w:ascii="Sylfaen" w:hAnsi="Sylfaen"/>
        </w:rPr>
        <w:t xml:space="preserve"> </w:t>
      </w: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პარამეტრების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w:t>
      </w:r>
    </w:p>
    <w:p w14:paraId="306E1737" w14:textId="3599A995" w:rsidR="001F648F" w:rsidRPr="002D74FF" w:rsidRDefault="001004F1" w:rsidP="00990B41">
      <w:pPr>
        <w:spacing w:after="0"/>
        <w:jc w:val="both"/>
        <w:rPr>
          <w:rFonts w:ascii="Sylfaen" w:hAnsi="Sylfaen"/>
        </w:rPr>
      </w:pPr>
      <w:del w:id="42" w:author="Ketevan Goginashvili" w:date="2020-09-18T06:44:00Z">
        <w:r w:rsidRPr="002D74FF" w:rsidDel="0038353D">
          <w:rPr>
            <w:rFonts w:ascii="Sylfaen" w:hAnsi="Sylfaen" w:cs="Sylfaen"/>
          </w:rPr>
          <w:delText>გმსგ</w:delText>
        </w:r>
        <w:r w:rsidRPr="002D74FF" w:rsidDel="0038353D">
          <w:rPr>
            <w:rFonts w:ascii="Sylfaen" w:hAnsi="Sylfaen"/>
          </w:rPr>
          <w:delText>-</w:delText>
        </w:r>
        <w:r w:rsidRPr="002D74FF" w:rsidDel="0038353D">
          <w:rPr>
            <w:rFonts w:ascii="Sylfaen" w:hAnsi="Sylfaen" w:cs="Sylfaen"/>
          </w:rPr>
          <w:delText>ში</w:delText>
        </w:r>
        <w:r w:rsidRPr="002D74FF" w:rsidDel="0038353D">
          <w:rPr>
            <w:rFonts w:ascii="Sylfaen" w:hAnsi="Sylfaen"/>
          </w:rPr>
          <w:delText xml:space="preserve"> </w:delText>
        </w:r>
      </w:del>
      <w:del w:id="43" w:author="Ketevan Goginashvili" w:date="2020-09-18T06:43:00Z">
        <w:r w:rsidRPr="002D74FF" w:rsidDel="0038353D">
          <w:rPr>
            <w:rFonts w:ascii="Sylfaen" w:hAnsi="Sylfaen" w:cs="Sylfaen"/>
          </w:rPr>
          <w:delText>გამოყოფილი</w:delText>
        </w:r>
        <w:r w:rsidRPr="002D74FF" w:rsidDel="0038353D">
          <w:rPr>
            <w:rFonts w:ascii="Sylfaen" w:hAnsi="Sylfaen"/>
          </w:rPr>
          <w:delText xml:space="preserve"> </w:delText>
        </w:r>
      </w:del>
      <w:del w:id="44" w:author="Ketevan Goginashvili" w:date="2020-09-18T06:44:00Z">
        <w:r w:rsidRPr="002D74FF" w:rsidDel="0038353D">
          <w:rPr>
            <w:rFonts w:ascii="Sylfaen" w:hAnsi="Sylfaen" w:cs="Sylfaen"/>
          </w:rPr>
          <w:delText>აქტივობების</w:delText>
        </w:r>
        <w:r w:rsidRPr="002D74FF" w:rsidDel="0038353D">
          <w:rPr>
            <w:rFonts w:ascii="Sylfaen" w:hAnsi="Sylfaen"/>
          </w:rPr>
          <w:delText xml:space="preserve"> </w:delText>
        </w:r>
        <w:r w:rsidRPr="002D74FF" w:rsidDel="0038353D">
          <w:rPr>
            <w:rFonts w:ascii="Sylfaen" w:hAnsi="Sylfaen" w:cs="Sylfaen"/>
          </w:rPr>
          <w:delText>შედეგად</w:delText>
        </w:r>
        <w:r w:rsidR="0038353D" w:rsidDel="0038353D">
          <w:rPr>
            <w:rFonts w:ascii="Sylfaen" w:hAnsi="Sylfaen" w:cs="Sylfaen"/>
          </w:rPr>
          <w:delText>,</w:delText>
        </w:r>
        <w:r w:rsidRPr="002D74FF" w:rsidDel="0038353D">
          <w:rPr>
            <w:rFonts w:ascii="Sylfaen" w:hAnsi="Sylfaen"/>
          </w:rPr>
          <w:delText xml:space="preserve"> </w:delText>
        </w:r>
      </w:del>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ins w:id="45" w:author="Ketevan Goginashvili" w:date="2020-09-18T06:45:00Z">
        <w:r w:rsidR="0038353D">
          <w:rPr>
            <w:rFonts w:ascii="Sylfaen" w:hAnsi="Sylfaen" w:cs="Sylfaen"/>
          </w:rPr>
          <w:t>ა</w:t>
        </w:r>
      </w:ins>
      <w:del w:id="46" w:author="Ketevan Goginashvili" w:date="2020-09-18T06:45:00Z">
        <w:r w:rsidRPr="002D74FF" w:rsidDel="0038353D">
          <w:rPr>
            <w:rFonts w:ascii="Sylfaen" w:hAnsi="Sylfaen"/>
          </w:rPr>
          <w:delText xml:space="preserve"> </w:delText>
        </w:r>
        <w:r w:rsidRPr="002D74FF" w:rsidDel="0038353D">
          <w:rPr>
            <w:rFonts w:ascii="Sylfaen" w:hAnsi="Sylfaen" w:cs="Sylfaen"/>
          </w:rPr>
          <w:delText>მოტანისა</w:delText>
        </w:r>
        <w:r w:rsidRPr="002D74FF" w:rsidDel="0038353D">
          <w:rPr>
            <w:rFonts w:ascii="Sylfaen" w:hAnsi="Sylfaen"/>
          </w:rPr>
          <w:delText xml:space="preserve"> </w:delText>
        </w:r>
      </w:del>
      <w:ins w:id="47" w:author="Ketevan Goginashvili" w:date="2020-09-18T06:45:00Z">
        <w:r w:rsidR="0038353D">
          <w:rPr>
            <w:rFonts w:ascii="Sylfaen" w:hAnsi="Sylfaen" w:cs="Sylfaen"/>
          </w:rPr>
          <w:t xml:space="preserve"> </w:t>
        </w:r>
      </w:ins>
      <w:r w:rsidRPr="002D74FF">
        <w:rPr>
          <w:rFonts w:ascii="Sylfaen" w:hAnsi="Sylfaen" w:cs="Sylfaen"/>
        </w:rPr>
        <w:t>და</w:t>
      </w:r>
      <w:r w:rsidRPr="002D74FF">
        <w:rPr>
          <w:rFonts w:ascii="Sylfaen" w:hAnsi="Sylfaen"/>
        </w:rPr>
        <w:t xml:space="preserve"> </w:t>
      </w:r>
      <w:r w:rsidRPr="002D74FF">
        <w:rPr>
          <w:rFonts w:ascii="Sylfaen" w:hAnsi="Sylfaen" w:cs="Sylfaen"/>
        </w:rPr>
        <w:t>სამომავლო</w:t>
      </w:r>
      <w:del w:id="48" w:author="Ketevan Goginashvili" w:date="2020-09-18T06:45:00Z">
        <w:r w:rsidRPr="002D74FF" w:rsidDel="0038353D">
          <w:rPr>
            <w:rFonts w:ascii="Sylfaen" w:hAnsi="Sylfaen" w:cs="Sylfaen"/>
          </w:rPr>
          <w:delText>დ</w:delText>
        </w:r>
      </w:del>
      <w:r w:rsidRPr="002D74FF">
        <w:rPr>
          <w:rFonts w:ascii="Sylfaen" w:hAnsi="Sylfaen"/>
        </w:rPr>
        <w:t xml:space="preserve"> </w:t>
      </w:r>
      <w:r w:rsidRPr="002D74FF">
        <w:rPr>
          <w:rFonts w:ascii="Sylfaen" w:hAnsi="Sylfaen" w:cs="Sylfaen"/>
        </w:rPr>
        <w:t>მდგრადობისთვის</w:t>
      </w:r>
      <w:r w:rsidRPr="002D74FF">
        <w:rPr>
          <w:rFonts w:ascii="Sylfaen" w:hAnsi="Sylfaen"/>
        </w:rPr>
        <w:t xml:space="preserve"> </w:t>
      </w:r>
      <w:r w:rsidRPr="002D74FF">
        <w:rPr>
          <w:rFonts w:ascii="Sylfaen" w:hAnsi="Sylfaen" w:cs="Sylfaen"/>
        </w:rPr>
        <w:t>მნიშვნელოვანი</w:t>
      </w:r>
      <w:ins w:id="49" w:author="Ketevan Goginashvili" w:date="2020-09-18T06:44:00Z">
        <w:r w:rsidR="0038353D">
          <w:rPr>
            <w:rFonts w:ascii="Sylfaen" w:hAnsi="Sylfaen" w:cs="Sylfaen"/>
          </w:rPr>
          <w:t>ა შემდეგი</w:t>
        </w:r>
      </w:ins>
      <w:r w:rsidRPr="002D74FF">
        <w:rPr>
          <w:rFonts w:ascii="Sylfaen" w:hAnsi="Sylfaen"/>
        </w:rPr>
        <w:t xml:space="preserve"> </w:t>
      </w:r>
      <w:r w:rsidRPr="002D74FF">
        <w:rPr>
          <w:rFonts w:ascii="Sylfaen" w:hAnsi="Sylfaen" w:cs="Sylfaen"/>
        </w:rPr>
        <w:t>ამოცანები</w:t>
      </w:r>
      <w:ins w:id="50" w:author="Ketevan Goginashvili" w:date="2020-09-18T06:44:00Z">
        <w:r w:rsidR="0038353D">
          <w:rPr>
            <w:rFonts w:ascii="Sylfaen" w:hAnsi="Sylfaen" w:cs="Sylfaen"/>
          </w:rPr>
          <w:t>ს განხორციელება</w:t>
        </w:r>
      </w:ins>
      <w:del w:id="51" w:author="Ketevan Goginashvili" w:date="2020-09-18T06:44:00Z">
        <w:r w:rsidRPr="002D74FF" w:rsidDel="0038353D">
          <w:rPr>
            <w:rFonts w:ascii="Sylfaen" w:hAnsi="Sylfaen"/>
          </w:rPr>
          <w:delText xml:space="preserve"> </w:delText>
        </w:r>
        <w:r w:rsidR="00CC0E66" w:rsidRPr="002D74FF" w:rsidDel="0038353D">
          <w:rPr>
            <w:rFonts w:ascii="Sylfaen" w:hAnsi="Sylfaen" w:cs="Sylfaen"/>
          </w:rPr>
          <w:delText>შემდეგია</w:delText>
        </w:r>
      </w:del>
      <w:r w:rsidRPr="002D74FF">
        <w:rPr>
          <w:rFonts w:ascii="Sylfaen" w:hAnsi="Sylfaen"/>
        </w:rPr>
        <w:t xml:space="preserve">: </w:t>
      </w:r>
    </w:p>
    <w:p w14:paraId="0A7D5347" w14:textId="7F59DAFC"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1 -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00E912A1" w:rsidRPr="002D74FF">
        <w:rPr>
          <w:rFonts w:ascii="Sylfaen" w:hAnsi="Sylfaen"/>
        </w:rPr>
        <w:t xml:space="preserve"> </w:t>
      </w:r>
      <w:r w:rsidR="00E912A1" w:rsidRPr="002D74FF">
        <w:rPr>
          <w:rFonts w:ascii="Sylfaen" w:hAnsi="Sylfaen"/>
          <w:lang w:val="en-US"/>
        </w:rPr>
        <w:t>COVID-19-</w:t>
      </w:r>
      <w:r w:rsidR="00E912A1" w:rsidRPr="002D74FF">
        <w:rPr>
          <w:rFonts w:ascii="Sylfaen" w:hAnsi="Sylfaen" w:cs="Sylfaen"/>
        </w:rPr>
        <w:t>ზე</w:t>
      </w:r>
      <w:r w:rsidR="00E912A1" w:rsidRPr="002D74FF">
        <w:rPr>
          <w:rFonts w:ascii="Sylfaen" w:hAnsi="Sylfaen"/>
        </w:rPr>
        <w:t xml:space="preserve"> </w:t>
      </w:r>
      <w:r w:rsidR="00E912A1" w:rsidRPr="002D74FF">
        <w:rPr>
          <w:rFonts w:ascii="Sylfaen" w:hAnsi="Sylfaen" w:cs="Sylfaen"/>
        </w:rPr>
        <w:t>რეაგირებისთვის</w:t>
      </w:r>
      <w:r w:rsidRPr="002D74FF">
        <w:rPr>
          <w:rFonts w:ascii="Sylfaen" w:hAnsi="Sylfaen"/>
        </w:rPr>
        <w:t>;</w:t>
      </w:r>
    </w:p>
    <w:p w14:paraId="04F08A69"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2 -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1AFA99CA"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3  -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1AEAA457"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4  -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36AF5BCC" w14:textId="50642BEA"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5  -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00641EFF" w:rsidRPr="002D74FF">
        <w:rPr>
          <w:rFonts w:ascii="Sylfaen" w:hAnsi="Sylfaen" w:cs="Sylfaen"/>
        </w:rPr>
        <w:t>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p>
    <w:p w14:paraId="006171D0"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6  -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მომზადება</w:t>
      </w:r>
      <w:r w:rsidRPr="002D74FF">
        <w:rPr>
          <w:rFonts w:ascii="Sylfaen" w:hAnsi="Sylfaen"/>
        </w:rPr>
        <w:t>;</w:t>
      </w:r>
    </w:p>
    <w:p w14:paraId="3557DDBA"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ამოცანა</w:t>
      </w:r>
      <w:r w:rsidRPr="002D74FF">
        <w:rPr>
          <w:rFonts w:ascii="Sylfaen" w:hAnsi="Sylfaen"/>
        </w:rPr>
        <w:t xml:space="preserve"> 7 -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280D4FFF" w14:textId="77777777" w:rsidR="001F648F" w:rsidRPr="002D74FF" w:rsidRDefault="001004F1" w:rsidP="00990B41">
      <w:pPr>
        <w:spacing w:after="0"/>
        <w:jc w:val="both"/>
        <w:rPr>
          <w:rFonts w:ascii="Sylfaen" w:hAnsi="Sylfaen"/>
        </w:rPr>
      </w:pP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ამოცანების</w:t>
      </w:r>
      <w:r w:rsidRPr="002D74FF">
        <w:rPr>
          <w:rFonts w:ascii="Sylfaen" w:hAnsi="Sylfaen"/>
        </w:rPr>
        <w:t xml:space="preserve"> </w:t>
      </w:r>
      <w:r w:rsidRPr="002D74FF">
        <w:rPr>
          <w:rFonts w:ascii="Sylfaen" w:hAnsi="Sylfaen" w:cs="Sylfaen"/>
        </w:rPr>
        <w:t>შესრულებისთვის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მიმართულებებისა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მდგრადს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მიღებულ</w:t>
      </w:r>
      <w:r w:rsidRPr="002D74FF">
        <w:rPr>
          <w:rFonts w:ascii="Sylfaen" w:hAnsi="Sylfaen"/>
        </w:rPr>
        <w:t xml:space="preserve"> </w:t>
      </w:r>
      <w:r w:rsidRPr="002D74FF">
        <w:rPr>
          <w:rFonts w:ascii="Sylfaen" w:hAnsi="Sylfaen" w:cs="Sylfaen"/>
        </w:rPr>
        <w:t>შედეგებს</w:t>
      </w:r>
      <w:r w:rsidRPr="002D74FF">
        <w:rPr>
          <w:rFonts w:ascii="Sylfaen" w:hAnsi="Sylfaen"/>
        </w:rPr>
        <w:t>:</w:t>
      </w:r>
    </w:p>
    <w:p w14:paraId="21C2B83D"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p>
    <w:p w14:paraId="4622C464" w14:textId="7BAC3F4B"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ლო</w:t>
      </w:r>
      <w:r w:rsidR="00E912A1" w:rsidRPr="002D74FF">
        <w:rPr>
          <w:rFonts w:ascii="Sylfaen" w:hAnsi="Sylfaen" w:cs="Sylfaen"/>
        </w:rPr>
        <w:t>გ</w:t>
      </w:r>
      <w:r w:rsidRPr="002D74FF">
        <w:rPr>
          <w:rFonts w:ascii="Sylfaen" w:hAnsi="Sylfaen" w:cs="Sylfaen"/>
        </w:rPr>
        <w:t>ისტიკა</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მარაგები</w:t>
      </w:r>
      <w:r w:rsidRPr="002D74FF">
        <w:rPr>
          <w:rFonts w:ascii="Sylfaen" w:hAnsi="Sylfaen"/>
        </w:rPr>
        <w:t>;</w:t>
      </w:r>
    </w:p>
    <w:p w14:paraId="3ED50E10"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ინოვაციები</w:t>
      </w:r>
      <w:r w:rsidRPr="002D74FF">
        <w:rPr>
          <w:rFonts w:ascii="Sylfaen" w:hAnsi="Sylfaen"/>
        </w:rPr>
        <w:t>;</w:t>
      </w:r>
    </w:p>
    <w:p w14:paraId="0E895E92" w14:textId="77777777" w:rsidR="001F648F" w:rsidRPr="002D74FF" w:rsidRDefault="001004F1" w:rsidP="0066591F">
      <w:pPr>
        <w:numPr>
          <w:ilvl w:val="0"/>
          <w:numId w:val="11"/>
        </w:numPr>
        <w:spacing w:after="0"/>
        <w:ind w:left="360"/>
        <w:jc w:val="both"/>
        <w:rPr>
          <w:rFonts w:ascii="Sylfaen" w:hAnsi="Sylfaen"/>
        </w:rPr>
      </w:pP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w:t>
      </w:r>
    </w:p>
    <w:p w14:paraId="46FDC9F3" w14:textId="77777777" w:rsidR="00BC324F" w:rsidRPr="002D74FF" w:rsidRDefault="001004F1" w:rsidP="0066591F">
      <w:pPr>
        <w:numPr>
          <w:ilvl w:val="0"/>
          <w:numId w:val="11"/>
        </w:numPr>
        <w:spacing w:after="0"/>
        <w:ind w:left="360"/>
        <w:jc w:val="both"/>
        <w:rPr>
          <w:rFonts w:ascii="Sylfaen" w:hAnsi="Sylfaen"/>
        </w:rPr>
      </w:pP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ჩართულობა</w:t>
      </w:r>
      <w:r w:rsidRPr="002D74FF">
        <w:rPr>
          <w:rFonts w:ascii="Sylfaen" w:hAnsi="Sylfaen"/>
        </w:rPr>
        <w:t>.</w:t>
      </w:r>
    </w:p>
    <w:p w14:paraId="1188CBC4" w14:textId="77777777" w:rsidR="0007047C" w:rsidRDefault="00CC0E66" w:rsidP="00990B41">
      <w:pPr>
        <w:spacing w:after="0"/>
        <w:jc w:val="both"/>
        <w:rPr>
          <w:rFonts w:ascii="Sylfaen" w:hAnsi="Sylfaen"/>
        </w:rPr>
      </w:pP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ითვალისწინებს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დანერგვას</w:t>
      </w:r>
      <w:r w:rsidR="001004F1" w:rsidRPr="002D74FF">
        <w:rPr>
          <w:rFonts w:ascii="Sylfaen" w:hAnsi="Sylfaen"/>
        </w:rPr>
        <w:t xml:space="preserve"> (</w:t>
      </w:r>
      <w:r w:rsidR="001004F1" w:rsidRPr="002D74FF">
        <w:rPr>
          <w:rFonts w:ascii="Sylfaen" w:hAnsi="Sylfaen" w:cs="Sylfaen"/>
          <w:i/>
        </w:rPr>
        <w:t>მწვანე</w:t>
      </w:r>
      <w:r w:rsidR="001004F1" w:rsidRPr="002D74FF">
        <w:rPr>
          <w:rFonts w:ascii="Sylfaen" w:hAnsi="Sylfaen"/>
          <w:i/>
        </w:rPr>
        <w:t xml:space="preserve">, </w:t>
      </w:r>
      <w:r w:rsidR="001004F1" w:rsidRPr="002D74FF">
        <w:rPr>
          <w:rFonts w:ascii="Sylfaen" w:hAnsi="Sylfaen" w:cs="Sylfaen"/>
          <w:i/>
        </w:rPr>
        <w:t>ყვითელი</w:t>
      </w:r>
      <w:r w:rsidR="003C003B">
        <w:rPr>
          <w:rFonts w:ascii="Sylfaen" w:hAnsi="Sylfaen" w:cs="Sylfaen"/>
          <w:i/>
        </w:rPr>
        <w:t>, ნარინჯისფერი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წითელი</w:t>
      </w:r>
      <w:r w:rsidR="0007047C">
        <w:rPr>
          <w:rFonts w:ascii="Sylfaen" w:hAnsi="Sylfaen" w:cs="Sylfaen"/>
          <w:i/>
          <w:lang w:val="en-US"/>
        </w:rPr>
        <w:t xml:space="preserve"> </w:t>
      </w:r>
      <w:r w:rsidR="0007047C">
        <w:rPr>
          <w:rFonts w:ascii="Sylfaen" w:hAnsi="Sylfaen" w:cs="Sylfaen"/>
          <w:i/>
        </w:rPr>
        <w:t>დონეები</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მაჩვენებლებით</w:t>
      </w:r>
      <w:r w:rsidR="001004F1" w:rsidRPr="002D74FF">
        <w:rPr>
          <w:rFonts w:ascii="Sylfaen" w:hAnsi="Sylfaen"/>
          <w:vertAlign w:val="superscript"/>
        </w:rPr>
        <w:footnoteReference w:id="6"/>
      </w:r>
      <w:r w:rsidR="001004F1" w:rsidRPr="002D74FF">
        <w:rPr>
          <w:rFonts w:ascii="Sylfaen" w:hAnsi="Sylfaen"/>
        </w:rPr>
        <w:t xml:space="preserve">. </w:t>
      </w:r>
    </w:p>
    <w:p w14:paraId="6F3C7390" w14:textId="77777777" w:rsidR="0007047C" w:rsidRDefault="0007047C" w:rsidP="00990B41">
      <w:pPr>
        <w:spacing w:after="0"/>
        <w:jc w:val="both"/>
        <w:rPr>
          <w:rFonts w:ascii="Sylfaen" w:hAnsi="Sylfaen"/>
        </w:rPr>
      </w:pPr>
    </w:p>
    <w:p w14:paraId="7D2A43E9" w14:textId="77777777" w:rsidR="0007047C" w:rsidRDefault="0007047C" w:rsidP="00990B41">
      <w:pPr>
        <w:spacing w:after="0"/>
        <w:jc w:val="both"/>
        <w:rPr>
          <w:rFonts w:ascii="Sylfaen" w:hAnsi="Sylfaen"/>
        </w:rPr>
      </w:pPr>
    </w:p>
    <w:p w14:paraId="597C315D" w14:textId="77777777" w:rsidR="0007047C" w:rsidRDefault="0007047C" w:rsidP="00990B41">
      <w:pPr>
        <w:spacing w:after="0"/>
        <w:jc w:val="both"/>
        <w:rPr>
          <w:rFonts w:ascii="Sylfaen" w:hAnsi="Sylfaen"/>
        </w:rPr>
      </w:pPr>
    </w:p>
    <w:p w14:paraId="7B0D47BA" w14:textId="77777777" w:rsidR="00DB1A0B" w:rsidRDefault="0007047C" w:rsidP="00DB1A0B">
      <w:pPr>
        <w:spacing w:after="0"/>
        <w:rPr>
          <w:rFonts w:ascii="Sylfaen" w:hAnsi="Sylfaen"/>
        </w:rPr>
      </w:pPr>
      <w:r>
        <w:rPr>
          <w:rFonts w:ascii="Sylfaen" w:hAnsi="Sylfaen"/>
          <w:noProof/>
          <w:lang w:val="en-US"/>
        </w:rPr>
        <w:drawing>
          <wp:inline distT="0" distB="0" distL="0" distR="0" wp14:anchorId="33988A1F" wp14:editId="6AA36D52">
            <wp:extent cx="6439107" cy="37420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s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857" cy="3745929"/>
                    </a:xfrm>
                    <a:prstGeom prst="rect">
                      <a:avLst/>
                    </a:prstGeom>
                  </pic:spPr>
                </pic:pic>
              </a:graphicData>
            </a:graphic>
          </wp:inline>
        </w:drawing>
      </w:r>
      <w:r>
        <w:rPr>
          <w:rFonts w:ascii="Sylfaen" w:hAnsi="Sylfaen"/>
        </w:rPr>
        <w:t xml:space="preserve">განგაშის სიგნალების შესაბამისად დეტალური </w:t>
      </w:r>
      <w:r w:rsidR="001004F1" w:rsidRPr="002D74FF">
        <w:rPr>
          <w:rFonts w:ascii="Sylfaen" w:hAnsi="Sylfaen" w:cs="Sylfaen"/>
        </w:rPr>
        <w:t>ინფორმაცია</w:t>
      </w:r>
      <w:r w:rsidR="001004F1" w:rsidRPr="002D74FF">
        <w:rPr>
          <w:rFonts w:ascii="Sylfaen" w:hAnsi="Sylfaen"/>
        </w:rPr>
        <w:t xml:space="preserve"> </w:t>
      </w:r>
      <w:r w:rsidR="001004F1" w:rsidRPr="002D74FF">
        <w:rPr>
          <w:rFonts w:ascii="Sylfaen" w:hAnsi="Sylfaen" w:cs="Sylfaen"/>
        </w:rPr>
        <w:t>წარმოდგენილია</w:t>
      </w:r>
      <w:r w:rsidR="001004F1" w:rsidRPr="002D74FF">
        <w:rPr>
          <w:rFonts w:ascii="Sylfaen" w:hAnsi="Sylfaen"/>
        </w:rPr>
        <w:t xml:space="preserve"> </w:t>
      </w:r>
      <w:r w:rsidR="001004F1" w:rsidRPr="002D74FF">
        <w:rPr>
          <w:rFonts w:ascii="Sylfaen" w:hAnsi="Sylfaen" w:cs="Sylfaen"/>
        </w:rPr>
        <w:t>დანართ</w:t>
      </w:r>
      <w:r w:rsidR="001004F1" w:rsidRPr="002D74FF">
        <w:rPr>
          <w:rFonts w:ascii="Sylfaen" w:hAnsi="Sylfaen"/>
        </w:rPr>
        <w:t xml:space="preserve"> 1-</w:t>
      </w:r>
      <w:r w:rsidR="001004F1" w:rsidRPr="002D74FF">
        <w:rPr>
          <w:rFonts w:ascii="Sylfaen" w:hAnsi="Sylfaen" w:cs="Sylfaen"/>
        </w:rPr>
        <w:t>ში</w:t>
      </w:r>
      <w:r w:rsidR="001004F1" w:rsidRPr="002D74FF">
        <w:rPr>
          <w:rFonts w:ascii="Sylfaen" w:hAnsi="Sylfaen"/>
        </w:rPr>
        <w:t xml:space="preserve">. </w:t>
      </w:r>
    </w:p>
    <w:p w14:paraId="6B463E82" w14:textId="77777777" w:rsidR="00DB1A0B" w:rsidRDefault="00DB1A0B" w:rsidP="00DB1A0B">
      <w:pPr>
        <w:spacing w:after="0"/>
        <w:rPr>
          <w:rFonts w:ascii="Sylfaen" w:hAnsi="Sylfaen"/>
        </w:rPr>
      </w:pPr>
    </w:p>
    <w:p w14:paraId="5EE4A7FD" w14:textId="478598DD" w:rsidR="00BC324F" w:rsidRPr="002D74FF" w:rsidRDefault="0098280A" w:rsidP="00DB1A0B">
      <w:pPr>
        <w:spacing w:after="0"/>
        <w:rPr>
          <w:rFonts w:ascii="Sylfaen" w:hAnsi="Sylfaen"/>
        </w:rPr>
      </w:pPr>
      <w:r w:rsidRPr="002D74FF">
        <w:rPr>
          <w:rFonts w:ascii="Sylfaen" w:hAnsi="Sylfaen" w:cs="Sylfaen"/>
        </w:rPr>
        <w:t>გეგმა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ინსტიტუტის</w:t>
      </w:r>
      <w:r w:rsidRPr="002D74FF">
        <w:rPr>
          <w:rFonts w:ascii="Sylfaen" w:hAnsi="Sylfaen"/>
        </w:rPr>
        <w:t xml:space="preserve"> </w:t>
      </w:r>
      <w:r w:rsidR="00BB3B93" w:rsidRPr="002D74FF">
        <w:rPr>
          <w:rFonts w:ascii="Sylfaen" w:hAnsi="Sylfaen"/>
        </w:rPr>
        <w:t>(</w:t>
      </w:r>
      <w:r w:rsidR="00BB3B93" w:rsidRPr="002D74FF">
        <w:rPr>
          <w:rFonts w:ascii="Sylfaen" w:hAnsi="Sylfaen" w:cs="Sylfaen"/>
        </w:rPr>
        <w:t>ვაშ</w:t>
      </w:r>
      <w:r w:rsidR="005F399A" w:rsidRPr="002D74FF">
        <w:rPr>
          <w:rFonts w:ascii="Sylfaen" w:hAnsi="Sylfaen" w:cs="Sylfaen"/>
        </w:rPr>
        <w:t>ი</w:t>
      </w:r>
      <w:r w:rsidR="00BB3B93" w:rsidRPr="002D74FF">
        <w:rPr>
          <w:rFonts w:ascii="Sylfaen" w:hAnsi="Sylfaen" w:cs="Sylfaen"/>
        </w:rPr>
        <w:t>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Pr="002D74FF">
        <w:rPr>
          <w:rFonts w:ascii="Sylfaen" w:hAnsi="Sylfaen" w:cs="Sylfaen"/>
        </w:rPr>
        <w:t>მოდელირებას</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დეკემბრამდე</w:t>
      </w:r>
      <w:r w:rsidR="00DB1A0B">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ლოგიკურ</w:t>
      </w:r>
      <w:r w:rsidRPr="002D74FF">
        <w:rPr>
          <w:rFonts w:ascii="Sylfaen" w:hAnsi="Sylfaen"/>
        </w:rPr>
        <w:t xml:space="preserve"> </w:t>
      </w:r>
      <w:r w:rsidRPr="002D74FF">
        <w:rPr>
          <w:rFonts w:ascii="Sylfaen" w:hAnsi="Sylfaen" w:cs="Sylfaen"/>
        </w:rPr>
        <w:t>ჩარჩოს</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Pr="002D74FF">
        <w:rPr>
          <w:rFonts w:ascii="Sylfaen" w:hAnsi="Sylfaen"/>
        </w:rPr>
        <w:t xml:space="preserve">SWOT </w:t>
      </w:r>
      <w:r w:rsidRPr="002D74FF">
        <w:rPr>
          <w:rFonts w:ascii="Sylfaen" w:hAnsi="Sylfaen" w:cs="Sylfaen"/>
        </w:rPr>
        <w:t>ა</w:t>
      </w:r>
      <w:r w:rsidR="00BB3B93" w:rsidRPr="002D74FF">
        <w:rPr>
          <w:rFonts w:ascii="Sylfaen" w:hAnsi="Sylfaen" w:cs="Sylfaen"/>
        </w:rPr>
        <w:t>ნალიზს</w:t>
      </w:r>
      <w:r w:rsidR="00BB3B93" w:rsidRPr="002D74FF">
        <w:rPr>
          <w:rFonts w:ascii="Sylfaen" w:hAnsi="Sylfaen"/>
        </w:rPr>
        <w:t>.</w:t>
      </w:r>
    </w:p>
    <w:p w14:paraId="050D89F4" w14:textId="64758F52" w:rsidR="00BC324F" w:rsidRPr="002D74FF" w:rsidRDefault="00E912A1" w:rsidP="00990B41">
      <w:pPr>
        <w:spacing w:after="0"/>
        <w:jc w:val="both"/>
        <w:rPr>
          <w:rFonts w:ascii="Sylfaen" w:hAnsi="Sylfaen"/>
        </w:rPr>
      </w:pPr>
      <w:r w:rsidRPr="002D74FF">
        <w:rPr>
          <w:rFonts w:ascii="Sylfaen" w:hAnsi="Sylfaen"/>
        </w:rPr>
        <w:t xml:space="preserve">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მდგომარეობით</w:t>
      </w:r>
      <w:r w:rsidR="001004F1" w:rsidRPr="002D74FF">
        <w:rPr>
          <w:rFonts w:ascii="Sylfaen" w:hAnsi="Sylfaen"/>
        </w:rPr>
        <w:t xml:space="preserve"> </w:t>
      </w:r>
      <w:r w:rsidR="001004F1" w:rsidRPr="002D74FF">
        <w:rPr>
          <w:rFonts w:ascii="Sylfaen" w:hAnsi="Sylfaen" w:cs="Sylfaen"/>
        </w:rPr>
        <w:t>საქართველოში</w:t>
      </w:r>
      <w:r w:rsidR="001004F1" w:rsidRPr="002D74FF">
        <w:rPr>
          <w:rFonts w:ascii="Sylfaen" w:hAnsi="Sylfaen"/>
        </w:rPr>
        <w:t xml:space="preserve"> COVID-19-</w:t>
      </w:r>
      <w:r w:rsidR="001004F1" w:rsidRPr="002D74FF">
        <w:rPr>
          <w:rFonts w:ascii="Sylfaen" w:hAnsi="Sylfaen" w:cs="Sylfaen"/>
        </w:rPr>
        <w:t>თან</w:t>
      </w:r>
      <w:r w:rsidR="001004F1" w:rsidRPr="002D74FF">
        <w:rPr>
          <w:rFonts w:ascii="Sylfaen" w:hAnsi="Sylfaen"/>
        </w:rPr>
        <w:t xml:space="preserve"> </w:t>
      </w:r>
      <w:r w:rsidR="001004F1" w:rsidRPr="002D74FF">
        <w:rPr>
          <w:rFonts w:ascii="Sylfaen" w:hAnsi="Sylfaen" w:cs="Sylfaen"/>
        </w:rPr>
        <w:t>მიმართებით</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ყოველდღიურად</w:t>
      </w:r>
      <w:r w:rsidR="001004F1" w:rsidRPr="002D74FF">
        <w:rPr>
          <w:rFonts w:ascii="Sylfaen" w:hAnsi="Sylfaen"/>
        </w:rPr>
        <w:t xml:space="preserve"> </w:t>
      </w:r>
      <w:r w:rsidR="001004F1" w:rsidRPr="002D74FF">
        <w:rPr>
          <w:rFonts w:ascii="Sylfaen" w:hAnsi="Sylfaen" w:cs="Sylfaen"/>
        </w:rPr>
        <w:t>აღირიცხება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რომელიც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შესაძლებლობებს</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ტვირთავს</w:t>
      </w:r>
      <w:r w:rsidR="001004F1" w:rsidRPr="002D74FF">
        <w:rPr>
          <w:rFonts w:ascii="Sylfaen" w:hAnsi="Sylfaen"/>
        </w:rPr>
        <w:t xml:space="preserve">, </w:t>
      </w:r>
      <w:r w:rsidR="001004F1" w:rsidRPr="002D74FF">
        <w:rPr>
          <w:rFonts w:ascii="Sylfaen" w:hAnsi="Sylfaen" w:cs="Sylfaen"/>
        </w:rPr>
        <w:t>გამოჯანმრთელებულების</w:t>
      </w:r>
      <w:r w:rsidR="001004F1" w:rsidRPr="002D74FF">
        <w:rPr>
          <w:rFonts w:ascii="Sylfaen" w:hAnsi="Sylfaen"/>
        </w:rPr>
        <w:t xml:space="preserve"> </w:t>
      </w:r>
      <w:r w:rsidR="001004F1" w:rsidRPr="002D74FF">
        <w:rPr>
          <w:rFonts w:ascii="Sylfaen" w:hAnsi="Sylfaen" w:cs="Sylfaen"/>
        </w:rPr>
        <w:t>დინამიკას</w:t>
      </w:r>
      <w:r w:rsidR="001004F1" w:rsidRPr="002D74FF">
        <w:rPr>
          <w:rFonts w:ascii="Sylfaen" w:hAnsi="Sylfaen"/>
        </w:rPr>
        <w:t xml:space="preserve"> </w:t>
      </w:r>
      <w:r w:rsidR="001004F1" w:rsidRPr="002D74FF">
        <w:rPr>
          <w:rFonts w:ascii="Sylfaen" w:hAnsi="Sylfaen" w:cs="Sylfaen"/>
        </w:rPr>
        <w:t>მზარდი</w:t>
      </w:r>
      <w:r w:rsidR="001004F1" w:rsidRPr="002D74FF">
        <w:rPr>
          <w:rFonts w:ascii="Sylfaen" w:hAnsi="Sylfaen"/>
        </w:rPr>
        <w:t xml:space="preserve"> </w:t>
      </w:r>
      <w:r w:rsidR="001004F1" w:rsidRPr="002D74FF">
        <w:rPr>
          <w:rFonts w:ascii="Sylfaen" w:hAnsi="Sylfaen" w:cs="Sylfaen"/>
        </w:rPr>
        <w:t>ტენდენცია</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ინტენსიურად</w:t>
      </w:r>
      <w:r w:rsidR="001004F1" w:rsidRPr="002D74FF">
        <w:rPr>
          <w:rFonts w:ascii="Sylfaen" w:hAnsi="Sylfaen"/>
        </w:rPr>
        <w:t xml:space="preserve"> </w:t>
      </w:r>
      <w:r w:rsidR="001004F1" w:rsidRPr="002D74FF">
        <w:rPr>
          <w:rFonts w:ascii="Sylfaen" w:hAnsi="Sylfaen" w:cs="Sylfaen"/>
        </w:rPr>
        <w:t>ხდება</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დონეს</w:t>
      </w:r>
      <w:r w:rsidR="001004F1" w:rsidRPr="002D74FF">
        <w:rPr>
          <w:rFonts w:ascii="Sylfaen" w:hAnsi="Sylfaen"/>
        </w:rPr>
        <w:t xml:space="preserve"> </w:t>
      </w:r>
      <w:r w:rsidR="001004F1" w:rsidRPr="002D74FF">
        <w:rPr>
          <w:rFonts w:ascii="Sylfaen" w:hAnsi="Sylfaen" w:cs="Sylfaen"/>
        </w:rPr>
        <w:t>ამყარებს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საშუალებას</w:t>
      </w:r>
      <w:r w:rsidR="001004F1" w:rsidRPr="002D74FF">
        <w:rPr>
          <w:rFonts w:ascii="Sylfaen" w:hAnsi="Sylfaen"/>
        </w:rPr>
        <w:t xml:space="preserve"> </w:t>
      </w:r>
      <w:r w:rsidR="001004F1" w:rsidRPr="002D74FF">
        <w:rPr>
          <w:rFonts w:ascii="Sylfaen" w:hAnsi="Sylfaen" w:cs="Sylfaen"/>
        </w:rPr>
        <w:t>აძლევს</w:t>
      </w:r>
      <w:r w:rsidR="001004F1" w:rsidRPr="002D74FF">
        <w:rPr>
          <w:rFonts w:ascii="Sylfaen" w:hAnsi="Sylfaen"/>
        </w:rPr>
        <w:t xml:space="preserve">, </w:t>
      </w:r>
      <w:r w:rsidR="001004F1" w:rsidRPr="002D74FF">
        <w:rPr>
          <w:rFonts w:ascii="Sylfaen" w:hAnsi="Sylfaen" w:cs="Sylfaen"/>
        </w:rPr>
        <w:t>სტაბილურად</w:t>
      </w:r>
      <w:r w:rsidR="001004F1" w:rsidRPr="002D74FF">
        <w:rPr>
          <w:rFonts w:ascii="Sylfaen" w:hAnsi="Sylfaen"/>
        </w:rPr>
        <w:t xml:space="preserve"> </w:t>
      </w:r>
      <w:r w:rsidR="001004F1" w:rsidRPr="002D74FF">
        <w:rPr>
          <w:rFonts w:ascii="Sylfaen" w:hAnsi="Sylfaen" w:cs="Sylfaen"/>
        </w:rPr>
        <w:t>შეინარჩუნოს</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ღონისძიებები</w:t>
      </w:r>
      <w:r w:rsidR="001004F1" w:rsidRPr="002D74FF">
        <w:rPr>
          <w:rFonts w:ascii="Sylfaen" w:hAnsi="Sylfaen"/>
        </w:rPr>
        <w:t xml:space="preserve">. </w:t>
      </w:r>
      <w:r w:rsidR="00BB3B93" w:rsidRPr="002D74FF">
        <w:rPr>
          <w:rFonts w:ascii="Sylfaen" w:hAnsi="Sylfaen" w:cs="Sylfaen"/>
        </w:rPr>
        <w:t>ამ</w:t>
      </w:r>
      <w:r w:rsidR="00BB3B93" w:rsidRPr="002D74FF">
        <w:rPr>
          <w:rFonts w:ascii="Sylfaen" w:hAnsi="Sylfaen"/>
        </w:rPr>
        <w:t xml:space="preserve"> </w:t>
      </w:r>
      <w:r w:rsidR="00BB3B93" w:rsidRPr="002D74FF">
        <w:rPr>
          <w:rFonts w:ascii="Sylfaen" w:hAnsi="Sylfaen" w:cs="Sylfaen"/>
        </w:rPr>
        <w:t>კურსისა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ეპიდკონტროლის</w:t>
      </w:r>
      <w:r w:rsidR="00BB3B93" w:rsidRPr="002D74FF">
        <w:rPr>
          <w:rFonts w:ascii="Sylfaen" w:hAnsi="Sylfaen"/>
        </w:rPr>
        <w:t xml:space="preserve"> </w:t>
      </w:r>
      <w:r w:rsidR="00BB3B93" w:rsidRPr="002D74FF">
        <w:rPr>
          <w:rFonts w:ascii="Sylfaen" w:hAnsi="Sylfaen" w:cs="Sylfaen"/>
        </w:rPr>
        <w:t>არსებული</w:t>
      </w:r>
      <w:r w:rsidR="00BB3B93" w:rsidRPr="002D74FF">
        <w:rPr>
          <w:rFonts w:ascii="Sylfaen" w:hAnsi="Sylfaen"/>
        </w:rPr>
        <w:t xml:space="preserve"> </w:t>
      </w:r>
      <w:r w:rsidR="00BB3B93" w:rsidRPr="002D74FF">
        <w:rPr>
          <w:rFonts w:ascii="Sylfaen" w:hAnsi="Sylfaen" w:cs="Sylfaen"/>
        </w:rPr>
        <w:t>დონის</w:t>
      </w:r>
      <w:r w:rsidR="00BB3B93" w:rsidRPr="002D74FF">
        <w:rPr>
          <w:rFonts w:ascii="Sylfaen" w:hAnsi="Sylfaen"/>
        </w:rPr>
        <w:t xml:space="preserve"> </w:t>
      </w:r>
      <w:r w:rsidR="00BB3B93" w:rsidRPr="002D74FF">
        <w:rPr>
          <w:rFonts w:ascii="Sylfaen" w:hAnsi="Sylfaen" w:cs="Sylfaen"/>
        </w:rPr>
        <w:t>შენარჩუნებით</w:t>
      </w:r>
      <w:r w:rsidR="00BB3B93" w:rsidRPr="002D74FF">
        <w:rPr>
          <w:rFonts w:ascii="Sylfaen" w:hAnsi="Sylfaen"/>
        </w:rPr>
        <w:t xml:space="preserve">, </w:t>
      </w:r>
      <w:r w:rsidR="00BB3B93" w:rsidRPr="002D74FF">
        <w:rPr>
          <w:rFonts w:ascii="Sylfaen" w:hAnsi="Sylfaen" w:cs="Sylfaen"/>
        </w:rPr>
        <w:t>ჯანმრთელობის</w:t>
      </w:r>
      <w:r w:rsidR="00BB3B93" w:rsidRPr="002D74FF">
        <w:rPr>
          <w:rFonts w:ascii="Sylfaen" w:hAnsi="Sylfaen"/>
        </w:rPr>
        <w:t xml:space="preserve"> </w:t>
      </w:r>
      <w:r w:rsidR="00BB3B93" w:rsidRPr="002D74FF">
        <w:rPr>
          <w:rFonts w:ascii="Sylfaen" w:hAnsi="Sylfaen" w:cs="Sylfaen"/>
        </w:rPr>
        <w:t>გაზომვებისა</w:t>
      </w:r>
      <w:r w:rsidR="00BB3B93" w:rsidRPr="002D74FF">
        <w:rPr>
          <w:rFonts w:ascii="Sylfaen" w:hAnsi="Sylfaen"/>
        </w:rPr>
        <w:t xml:space="preserve"> </w:t>
      </w:r>
      <w:r w:rsidR="00BB3B93" w:rsidRPr="002D74FF">
        <w:rPr>
          <w:rFonts w:ascii="Sylfaen" w:hAnsi="Sylfaen" w:cs="Sylfaen"/>
        </w:rPr>
        <w:t>და</w:t>
      </w:r>
      <w:r w:rsidR="00BB3B93" w:rsidRPr="002D74FF">
        <w:rPr>
          <w:rFonts w:ascii="Sylfaen" w:hAnsi="Sylfaen"/>
        </w:rPr>
        <w:t xml:space="preserve"> </w:t>
      </w:r>
      <w:r w:rsidR="00BB3B93" w:rsidRPr="002D74FF">
        <w:rPr>
          <w:rFonts w:ascii="Sylfaen" w:hAnsi="Sylfaen" w:cs="Sylfaen"/>
        </w:rPr>
        <w:t>შეფასების</w:t>
      </w:r>
      <w:r w:rsidR="00BB3B93" w:rsidRPr="002D74FF">
        <w:rPr>
          <w:rFonts w:ascii="Sylfaen" w:hAnsi="Sylfaen"/>
        </w:rPr>
        <w:t xml:space="preserve"> </w:t>
      </w:r>
      <w:r w:rsidR="00BB3B93" w:rsidRPr="002D74FF">
        <w:rPr>
          <w:rFonts w:ascii="Sylfaen" w:hAnsi="Sylfaen" w:cs="Sylfaen"/>
        </w:rPr>
        <w:t>ინსტიტუტის</w:t>
      </w:r>
      <w:r w:rsidR="00BB3B93" w:rsidRPr="002D74FF">
        <w:rPr>
          <w:rFonts w:ascii="Sylfaen" w:hAnsi="Sylfaen"/>
        </w:rPr>
        <w:t xml:space="preserve"> (</w:t>
      </w:r>
      <w:r w:rsidR="00BB3B93" w:rsidRPr="002D74FF">
        <w:rPr>
          <w:rFonts w:ascii="Sylfaen" w:hAnsi="Sylfaen" w:cs="Sylfaen"/>
        </w:rPr>
        <w:t>ვაშნგტონის</w:t>
      </w:r>
      <w:r w:rsidR="00BB3B93" w:rsidRPr="002D74FF">
        <w:rPr>
          <w:rFonts w:ascii="Sylfaen" w:hAnsi="Sylfaen"/>
        </w:rPr>
        <w:t xml:space="preserve"> </w:t>
      </w:r>
      <w:r w:rsidR="00BB3B93" w:rsidRPr="002D74FF">
        <w:rPr>
          <w:rFonts w:ascii="Sylfaen" w:hAnsi="Sylfaen" w:cs="Sylfaen"/>
        </w:rPr>
        <w:t>უნივერსიტეტი</w:t>
      </w:r>
      <w:r w:rsidR="00BB3B93" w:rsidRPr="002D74FF">
        <w:rPr>
          <w:rFonts w:ascii="Sylfaen" w:hAnsi="Sylfaen"/>
        </w:rPr>
        <w:t>) COVID-19-</w:t>
      </w:r>
      <w:r w:rsidR="00BB3B93" w:rsidRPr="002D74FF">
        <w:rPr>
          <w:rFonts w:ascii="Sylfaen" w:hAnsi="Sylfaen" w:cs="Sylfaen"/>
        </w:rPr>
        <w:t>ის</w:t>
      </w:r>
      <w:r w:rsidR="00BB3B93" w:rsidRPr="002D74FF">
        <w:rPr>
          <w:rFonts w:ascii="Sylfaen" w:hAnsi="Sylfaen"/>
        </w:rPr>
        <w:t xml:space="preserve"> </w:t>
      </w:r>
      <w:r w:rsidR="00BB3B93" w:rsidRPr="002D74FF">
        <w:rPr>
          <w:rFonts w:ascii="Sylfaen" w:hAnsi="Sylfaen" w:cs="Sylfaen"/>
        </w:rPr>
        <w:t>მოდელირების</w:t>
      </w:r>
      <w:r w:rsidR="00BB3B93" w:rsidRPr="002D74FF">
        <w:rPr>
          <w:rFonts w:ascii="Sylfaen" w:hAnsi="Sylfaen"/>
        </w:rPr>
        <w:t xml:space="preserve"> </w:t>
      </w:r>
      <w:r w:rsidR="00BB3B93" w:rsidRPr="002D74FF">
        <w:rPr>
          <w:rFonts w:ascii="Sylfaen" w:hAnsi="Sylfaen" w:cs="Sylfaen"/>
        </w:rPr>
        <w:t>მიხედვით</w:t>
      </w:r>
      <w:r w:rsidR="00BB3B93" w:rsidRPr="002D74FF">
        <w:rPr>
          <w:rFonts w:ascii="Sylfaen" w:hAnsi="Sylfaen"/>
        </w:rPr>
        <w:t xml:space="preserve"> </w:t>
      </w:r>
      <w:r w:rsidR="00BB3B93" w:rsidRPr="002D74FF">
        <w:rPr>
          <w:rFonts w:ascii="Sylfaen" w:hAnsi="Sylfaen" w:cs="Sylfaen"/>
        </w:rPr>
        <w:t>არ</w:t>
      </w:r>
      <w:r w:rsidR="00BB3B93" w:rsidRPr="002D74FF">
        <w:rPr>
          <w:rFonts w:ascii="Sylfaen" w:hAnsi="Sylfaen"/>
        </w:rPr>
        <w:t xml:space="preserve"> </w:t>
      </w:r>
      <w:r w:rsidR="00BB3B93" w:rsidRPr="002D74FF">
        <w:rPr>
          <w:rFonts w:ascii="Sylfaen" w:hAnsi="Sylfaen" w:cs="Sylfaen"/>
        </w:rPr>
        <w:t>არის</w:t>
      </w:r>
      <w:r w:rsidR="00BB3B93" w:rsidRPr="002D74FF">
        <w:rPr>
          <w:rFonts w:ascii="Sylfaen" w:hAnsi="Sylfaen"/>
        </w:rPr>
        <w:t xml:space="preserve"> </w:t>
      </w:r>
      <w:r w:rsidR="00BB3B93" w:rsidRPr="002D74FF">
        <w:rPr>
          <w:rFonts w:ascii="Sylfaen" w:hAnsi="Sylfaen" w:cs="Sylfaen"/>
        </w:rPr>
        <w:t>მოსალოდნელი</w:t>
      </w:r>
      <w:r w:rsidR="00BB3B93" w:rsidRPr="002D74FF">
        <w:rPr>
          <w:rFonts w:ascii="Sylfaen" w:hAnsi="Sylfaen"/>
        </w:rPr>
        <w:t xml:space="preserve"> </w:t>
      </w:r>
      <w:r w:rsidR="00BB3B93" w:rsidRPr="002D74FF">
        <w:rPr>
          <w:rFonts w:ascii="Sylfaen" w:hAnsi="Sylfaen" w:cs="Sylfaen"/>
        </w:rPr>
        <w:t>ახალი</w:t>
      </w:r>
      <w:r w:rsidR="00BB3B93" w:rsidRPr="002D74FF">
        <w:rPr>
          <w:rFonts w:ascii="Sylfaen" w:hAnsi="Sylfaen"/>
        </w:rPr>
        <w:t xml:space="preserve"> </w:t>
      </w:r>
      <w:r w:rsidR="00BB3B93" w:rsidRPr="002D74FF">
        <w:rPr>
          <w:rFonts w:ascii="Sylfaen" w:hAnsi="Sylfaen" w:cs="Sylfaen"/>
        </w:rPr>
        <w:t>შემთხვევების</w:t>
      </w:r>
      <w:r w:rsidR="00BB3B93" w:rsidRPr="002D74FF">
        <w:rPr>
          <w:rFonts w:ascii="Sylfaen" w:hAnsi="Sylfaen"/>
        </w:rPr>
        <w:t xml:space="preserve"> </w:t>
      </w:r>
      <w:r w:rsidR="00BB3B93" w:rsidRPr="002D74FF">
        <w:rPr>
          <w:rFonts w:ascii="Sylfaen" w:hAnsi="Sylfaen" w:cs="Sylfaen"/>
        </w:rPr>
        <w:t>რადიკალური</w:t>
      </w:r>
      <w:r w:rsidR="00BB3B93" w:rsidRPr="002D74FF">
        <w:rPr>
          <w:rFonts w:ascii="Sylfaen" w:hAnsi="Sylfaen"/>
        </w:rPr>
        <w:t xml:space="preserve"> </w:t>
      </w:r>
      <w:r w:rsidR="00BB3B93" w:rsidRPr="002D74FF">
        <w:rPr>
          <w:rFonts w:ascii="Sylfaen" w:hAnsi="Sylfaen" w:cs="Sylfaen"/>
        </w:rPr>
        <w:t>ზრდა</w:t>
      </w:r>
      <w:r w:rsidR="00BB3B93" w:rsidRPr="002D74FF">
        <w:rPr>
          <w:rFonts w:ascii="Sylfaen" w:hAnsi="Sylfaen"/>
        </w:rPr>
        <w:t xml:space="preserve"> </w:t>
      </w:r>
      <w:r w:rsidR="00BB3B93" w:rsidRPr="002D74FF">
        <w:rPr>
          <w:rFonts w:ascii="Sylfaen" w:hAnsi="Sylfaen" w:cs="Sylfaen"/>
        </w:rPr>
        <w:t>შემოდგომის</w:t>
      </w:r>
      <w:r w:rsidR="00BB3B93" w:rsidRPr="002D74FF">
        <w:rPr>
          <w:rFonts w:ascii="Sylfaen" w:hAnsi="Sylfaen"/>
        </w:rPr>
        <w:t xml:space="preserve"> </w:t>
      </w:r>
      <w:r w:rsidR="00BB3B93" w:rsidRPr="002D74FF">
        <w:rPr>
          <w:rFonts w:ascii="Sylfaen" w:hAnsi="Sylfaen" w:cs="Sylfaen"/>
        </w:rPr>
        <w:t>პერიოდში</w:t>
      </w:r>
      <w:r w:rsidR="00843709" w:rsidRPr="002D74FF">
        <w:rPr>
          <w:rFonts w:ascii="Sylfaen" w:hAnsi="Sylfaen"/>
        </w:rPr>
        <w:t xml:space="preserve"> (</w:t>
      </w:r>
      <w:r w:rsidR="00843709" w:rsidRPr="002D74FF">
        <w:rPr>
          <w:rFonts w:ascii="Sylfaen" w:hAnsi="Sylfaen" w:cs="Sylfaen"/>
        </w:rPr>
        <w:t>დანართი</w:t>
      </w:r>
      <w:r w:rsidR="00843709" w:rsidRPr="002D74FF">
        <w:rPr>
          <w:rFonts w:ascii="Sylfaen" w:hAnsi="Sylfaen"/>
        </w:rPr>
        <w:t xml:space="preserve"> 2)</w:t>
      </w:r>
      <w:r w:rsidR="00BB3B93" w:rsidRPr="002D74FF">
        <w:rPr>
          <w:rFonts w:ascii="Sylfaen" w:hAnsi="Sylfaen"/>
        </w:rPr>
        <w:t>.</w:t>
      </w:r>
    </w:p>
    <w:p w14:paraId="7371FE79" w14:textId="559E03E0" w:rsidR="00BC324F" w:rsidRPr="002D74FF" w:rsidRDefault="001004F1" w:rsidP="00990B41">
      <w:pPr>
        <w:spacing w:after="0"/>
        <w:jc w:val="both"/>
        <w:rPr>
          <w:rFonts w:ascii="Sylfaen" w:hAnsi="Sylfaen"/>
          <w:b/>
          <w:u w:val="single"/>
        </w:rPr>
      </w:pPr>
      <w:r w:rsidRPr="002D74FF">
        <w:rPr>
          <w:rFonts w:ascii="Sylfaen" w:hAnsi="Sylfaen" w:cs="Sylfaen"/>
        </w:rPr>
        <w:t>ამავე</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ანალიზისა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ოპტიმიზაციისთვის</w:t>
      </w:r>
      <w:r w:rsidRPr="002D74FF">
        <w:rPr>
          <w:rFonts w:ascii="Sylfaen" w:hAnsi="Sylfaen"/>
        </w:rPr>
        <w:t xml:space="preserve">, </w:t>
      </w:r>
      <w:r w:rsidRPr="002D74FF">
        <w:rPr>
          <w:rFonts w:ascii="Sylfaen" w:hAnsi="Sylfaen" w:cs="Sylfaen"/>
        </w:rPr>
        <w:t>მიზანშეწონილია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DB3774">
        <w:rPr>
          <w:rFonts w:ascii="Sylfaen" w:hAnsi="Sylfaen" w:cs="Sylfaen"/>
        </w:rPr>
        <w:t>დაქვემდებარებაში</w:t>
      </w:r>
      <w:r w:rsidRPr="00DB3774">
        <w:rPr>
          <w:rFonts w:ascii="Sylfaen" w:hAnsi="Sylfaen"/>
        </w:rPr>
        <w:t xml:space="preserve"> </w:t>
      </w:r>
      <w:r w:rsidRPr="00DB3774">
        <w:rPr>
          <w:rFonts w:ascii="Sylfaen" w:hAnsi="Sylfaen" w:cs="Sylfaen"/>
        </w:rPr>
        <w:t>შეიქმნას</w:t>
      </w:r>
      <w:r w:rsidRPr="00DB3774">
        <w:rPr>
          <w:rFonts w:ascii="Sylfaen" w:hAnsi="Sylfaen"/>
        </w:rPr>
        <w:t xml:space="preserve"> </w:t>
      </w:r>
      <w:r w:rsidRPr="00DB3774">
        <w:rPr>
          <w:rFonts w:ascii="Sylfaen" w:hAnsi="Sylfaen" w:cs="Sylfaen"/>
        </w:rPr>
        <w:t>სპეციალური</w:t>
      </w:r>
      <w:r w:rsidRPr="002D74FF">
        <w:rPr>
          <w:rFonts w:ascii="Sylfaen" w:hAnsi="Sylfaen"/>
        </w:rPr>
        <w:t xml:space="preserve"> </w:t>
      </w:r>
      <w:r w:rsidRPr="002D74FF">
        <w:rPr>
          <w:rFonts w:ascii="Sylfaen" w:hAnsi="Sylfaen" w:cs="Sylfaen"/>
        </w:rPr>
        <w:t>ანალიტიკური</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(Health Task Force),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არსებობისას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მომზადებაზე</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შეფასებისა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შემუშავებაზე</w:t>
      </w:r>
      <w:r w:rsidRPr="002D74FF">
        <w:rPr>
          <w:rFonts w:ascii="Sylfaen" w:hAnsi="Sylfaen"/>
        </w:rPr>
        <w:t xml:space="preserve">. </w:t>
      </w:r>
      <w:r w:rsidRPr="002D74FF">
        <w:rPr>
          <w:rFonts w:ascii="Sylfaen" w:hAnsi="Sylfaen"/>
        </w:rPr>
        <w:br w:type="page"/>
      </w:r>
    </w:p>
    <w:p w14:paraId="773C67EE" w14:textId="77777777" w:rsidR="00BC324F" w:rsidRPr="002D74FF" w:rsidRDefault="001004F1" w:rsidP="00990B41">
      <w:pPr>
        <w:pStyle w:val="Heading1"/>
        <w:rPr>
          <w:rFonts w:ascii="Sylfaen" w:hAnsi="Sylfaen" w:cs="Sylfaen"/>
          <w:sz w:val="32"/>
          <w:szCs w:val="32"/>
        </w:rPr>
      </w:pPr>
      <w:bookmarkStart w:id="52" w:name="_Toc51272358"/>
      <w:r w:rsidRPr="002D74FF">
        <w:rPr>
          <w:rFonts w:ascii="Sylfaen" w:hAnsi="Sylfaen" w:cs="Sylfaen"/>
          <w:sz w:val="32"/>
          <w:szCs w:val="32"/>
        </w:rPr>
        <w:lastRenderedPageBreak/>
        <w:t>ამოცანა 1: საზოგადოებრივი ჯანმრთელობის სისტემის გაძლიერება</w:t>
      </w:r>
      <w:bookmarkEnd w:id="52"/>
    </w:p>
    <w:p w14:paraId="29E925E9" w14:textId="7BD33B16" w:rsidR="00E912A1"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noProof/>
          <w:lang w:val="en-US"/>
        </w:rPr>
        <mc:AlternateContent>
          <mc:Choice Requires="wps">
            <w:drawing>
              <wp:anchor distT="0" distB="0" distL="114300" distR="114300" simplePos="0" relativeHeight="251668480" behindDoc="1" locked="0" layoutInCell="1" allowOverlap="1" wp14:anchorId="761CACFA" wp14:editId="3AA163F5">
                <wp:simplePos x="0" y="0"/>
                <wp:positionH relativeFrom="column">
                  <wp:posOffset>2590800</wp:posOffset>
                </wp:positionH>
                <wp:positionV relativeFrom="paragraph">
                  <wp:posOffset>67945</wp:posOffset>
                </wp:positionV>
                <wp:extent cx="3295650" cy="2819400"/>
                <wp:effectExtent l="0" t="0" r="19050" b="19050"/>
                <wp:wrapTight wrapText="bothSides">
                  <wp:wrapPolygon edited="0">
                    <wp:start x="0" y="0"/>
                    <wp:lineTo x="0" y="21600"/>
                    <wp:lineTo x="21600" y="21600"/>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FFF39" w14:textId="2BB6E20B" w:rsidR="001E55B3" w:rsidRPr="009C3FD9" w:rsidRDefault="001E55B3"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ins w:id="53" w:author="Ketevan Goginashvili" w:date="2020-09-18T06:52:00Z">
                              <w:r w:rsidR="00C75C0C">
                                <w:rPr>
                                  <w:rFonts w:ascii="Sylfaen" w:hAnsi="Sylfaen" w:cs="Sylfaen"/>
                                  <w:i/>
                                </w:rPr>
                                <w:t>,</w:t>
                              </w:r>
                            </w:ins>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1E55B3" w:rsidRPr="009C3FD9" w:rsidRDefault="001E55B3"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CACFA" id="Text Box 2" o:spid="_x0000_s1028" type="#_x0000_t202" style="position:absolute;left:0;text-align:left;margin-left:204pt;margin-top:5.35pt;width:259.5pt;height:22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" fillcolor="white [3201]" strokeweight=".5pt">
                <v:textbox>
                  <w:txbxContent>
                    <w:p w14:paraId="582FFF39" w14:textId="2BB6E20B" w:rsidR="001E55B3" w:rsidRPr="009C3FD9" w:rsidRDefault="001E55B3" w:rsidP="00E912A1">
                      <w:pPr>
                        <w:rPr>
                          <w:rFonts w:ascii="Arial" w:hAnsi="Arial"/>
                          <w:i/>
                        </w:rPr>
                      </w:pP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სისტემა</w:t>
                      </w:r>
                      <w:r w:rsidRPr="009C3FD9">
                        <w:rPr>
                          <w:rFonts w:ascii="Arial" w:hAnsi="Arial"/>
                          <w:i/>
                        </w:rPr>
                        <w:t xml:space="preserve"> </w:t>
                      </w:r>
                      <w:r w:rsidRPr="009C3FD9">
                        <w:rPr>
                          <w:rFonts w:ascii="Sylfaen" w:hAnsi="Sylfaen" w:cs="Sylfaen"/>
                          <w:i/>
                        </w:rPr>
                        <w:t>უნდა</w:t>
                      </w:r>
                      <w:r w:rsidRPr="009C3FD9">
                        <w:rPr>
                          <w:rFonts w:ascii="Arial" w:hAnsi="Arial"/>
                          <w:i/>
                        </w:rPr>
                        <w:t xml:space="preserve"> </w:t>
                      </w:r>
                      <w:r w:rsidRPr="009C3FD9">
                        <w:rPr>
                          <w:rFonts w:ascii="Sylfaen" w:hAnsi="Sylfaen" w:cs="Sylfaen"/>
                          <w:i/>
                        </w:rPr>
                        <w:t>იყოს</w:t>
                      </w:r>
                      <w:r w:rsidRPr="009C3FD9">
                        <w:rPr>
                          <w:rFonts w:ascii="Arial" w:hAnsi="Arial"/>
                          <w:i/>
                        </w:rPr>
                        <w:t xml:space="preserve"> </w:t>
                      </w:r>
                      <w:r w:rsidRPr="009C3FD9">
                        <w:rPr>
                          <w:rFonts w:ascii="Sylfaen" w:hAnsi="Sylfaen" w:cs="Sylfaen"/>
                          <w:i/>
                        </w:rPr>
                        <w:t>ეფექტური</w:t>
                      </w:r>
                      <w:r w:rsidRPr="009C3FD9">
                        <w:rPr>
                          <w:rFonts w:ascii="Arial" w:hAnsi="Arial"/>
                          <w:i/>
                        </w:rPr>
                        <w:t xml:space="preserve"> </w:t>
                      </w:r>
                      <w:r w:rsidRPr="009C3FD9">
                        <w:rPr>
                          <w:rFonts w:ascii="Sylfaen" w:hAnsi="Sylfaen" w:cs="Sylfaen"/>
                          <w:i/>
                        </w:rPr>
                        <w:t>და</w:t>
                      </w:r>
                      <w:r w:rsidRPr="009C3FD9">
                        <w:rPr>
                          <w:rFonts w:ascii="Arial" w:hAnsi="Arial"/>
                          <w:i/>
                        </w:rPr>
                        <w:t xml:space="preserve"> </w:t>
                      </w:r>
                      <w:r w:rsidRPr="009C3FD9">
                        <w:rPr>
                          <w:rFonts w:ascii="Sylfaen" w:hAnsi="Sylfaen" w:cs="Sylfaen"/>
                          <w:i/>
                        </w:rPr>
                        <w:t>მოქნილი</w:t>
                      </w:r>
                      <w:r w:rsidRPr="009C3FD9">
                        <w:rPr>
                          <w:rFonts w:ascii="Arial" w:hAnsi="Arial"/>
                          <w:i/>
                        </w:rPr>
                        <w:t xml:space="preserve">, </w:t>
                      </w:r>
                      <w:r w:rsidRPr="009C3FD9">
                        <w:rPr>
                          <w:rFonts w:ascii="Sylfaen" w:hAnsi="Sylfaen" w:cs="Sylfaen"/>
                          <w:i/>
                        </w:rPr>
                        <w:t>რათა</w:t>
                      </w:r>
                      <w:r w:rsidRPr="009C3FD9">
                        <w:rPr>
                          <w:rFonts w:ascii="Arial" w:hAnsi="Arial"/>
                          <w:i/>
                        </w:rPr>
                        <w:t xml:space="preserve"> </w:t>
                      </w:r>
                      <w:r w:rsidRPr="009C3FD9">
                        <w:rPr>
                          <w:rFonts w:ascii="Sylfaen" w:hAnsi="Sylfaen" w:cs="Sylfaen"/>
                          <w:i/>
                        </w:rPr>
                        <w:t>შეძლოს</w:t>
                      </w:r>
                      <w:r w:rsidRPr="009C3FD9">
                        <w:rPr>
                          <w:rFonts w:ascii="Arial" w:hAnsi="Arial"/>
                          <w:i/>
                        </w:rPr>
                        <w:t xml:space="preserve"> </w:t>
                      </w:r>
                      <w:r w:rsidRPr="009C3FD9">
                        <w:rPr>
                          <w:rFonts w:ascii="Sylfaen" w:hAnsi="Sylfaen" w:cs="Sylfaen"/>
                          <w:i/>
                        </w:rPr>
                        <w:t>გამოწვევების</w:t>
                      </w:r>
                      <w:r w:rsidRPr="009C3FD9">
                        <w:rPr>
                          <w:rFonts w:ascii="Arial" w:hAnsi="Arial"/>
                          <w:i/>
                        </w:rPr>
                        <w:t xml:space="preserve"> </w:t>
                      </w:r>
                      <w:r w:rsidRPr="009C3FD9">
                        <w:rPr>
                          <w:rFonts w:ascii="Sylfaen" w:hAnsi="Sylfaen" w:cs="Sylfaen"/>
                          <w:i/>
                        </w:rPr>
                        <w:t>შესაბამისად</w:t>
                      </w:r>
                      <w:ins w:id="54" w:author="Ketevan Goginashvili" w:date="2020-09-18T06:52:00Z">
                        <w:r w:rsidR="00C75C0C">
                          <w:rPr>
                            <w:rFonts w:ascii="Sylfaen" w:hAnsi="Sylfaen" w:cs="Sylfaen"/>
                            <w:i/>
                          </w:rPr>
                          <w:t>,</w:t>
                        </w:r>
                      </w:ins>
                      <w:r w:rsidRPr="009C3FD9">
                        <w:rPr>
                          <w:rFonts w:ascii="Arial" w:hAnsi="Arial"/>
                          <w:i/>
                        </w:rPr>
                        <w:t xml:space="preserve"> </w:t>
                      </w:r>
                      <w:r w:rsidRPr="009C3FD9">
                        <w:rPr>
                          <w:rFonts w:ascii="Sylfaen" w:hAnsi="Sylfaen" w:cs="Sylfaen"/>
                          <w:i/>
                        </w:rPr>
                        <w:t>დროული</w:t>
                      </w:r>
                      <w:r w:rsidRPr="009C3FD9">
                        <w:rPr>
                          <w:rFonts w:ascii="Arial" w:hAnsi="Arial"/>
                          <w:i/>
                        </w:rPr>
                        <w:t xml:space="preserve"> </w:t>
                      </w:r>
                      <w:r w:rsidRPr="009C3FD9">
                        <w:rPr>
                          <w:rFonts w:ascii="Sylfaen" w:hAnsi="Sylfaen" w:cs="Sylfaen"/>
                          <w:i/>
                        </w:rPr>
                        <w:t>რეაგირება</w:t>
                      </w:r>
                      <w:r w:rsidRPr="009C3FD9">
                        <w:rPr>
                          <w:rFonts w:ascii="Arial" w:hAnsi="Arial"/>
                          <w:i/>
                        </w:rPr>
                        <w:t>.</w:t>
                      </w:r>
                    </w:p>
                    <w:p w14:paraId="445F2225" w14:textId="77777777" w:rsidR="001E55B3" w:rsidRPr="009C3FD9" w:rsidRDefault="001E55B3" w:rsidP="00E912A1">
                      <w:pPr>
                        <w:rPr>
                          <w:rFonts w:ascii="Arial" w:hAnsi="Arial"/>
                          <w:i/>
                        </w:rPr>
                      </w:pPr>
                      <w:r w:rsidRPr="009C3FD9">
                        <w:rPr>
                          <w:rFonts w:ascii="Sylfaen" w:hAnsi="Sylfaen" w:cs="Sylfaen"/>
                          <w:i/>
                        </w:rPr>
                        <w:t>მოკლევადიან</w:t>
                      </w:r>
                      <w:r w:rsidRPr="009C3FD9">
                        <w:rPr>
                          <w:rFonts w:ascii="Arial" w:hAnsi="Arial"/>
                          <w:i/>
                        </w:rPr>
                        <w:t xml:space="preserve"> </w:t>
                      </w:r>
                      <w:r w:rsidRPr="009C3FD9">
                        <w:rPr>
                          <w:rFonts w:ascii="Sylfaen" w:hAnsi="Sylfaen" w:cs="Sylfaen"/>
                          <w:i/>
                        </w:rPr>
                        <w:t>პერიოდში</w:t>
                      </w:r>
                      <w:r w:rsidRPr="009C3FD9">
                        <w:rPr>
                          <w:rFonts w:ascii="Arial" w:hAnsi="Arial"/>
                          <w:i/>
                        </w:rPr>
                        <w:t xml:space="preserve"> </w:t>
                      </w:r>
                      <w:r w:rsidRPr="009C3FD9">
                        <w:rPr>
                          <w:rFonts w:ascii="Sylfaen" w:hAnsi="Sylfaen" w:cs="Sylfaen"/>
                          <w:i/>
                        </w:rPr>
                        <w:t>განსახორციელებელი</w:t>
                      </w:r>
                      <w:r w:rsidRPr="009C3FD9">
                        <w:rPr>
                          <w:rFonts w:ascii="Arial" w:hAnsi="Arial"/>
                          <w:i/>
                        </w:rPr>
                        <w:t xml:space="preserve"> </w:t>
                      </w:r>
                      <w:r w:rsidRPr="009C3FD9">
                        <w:rPr>
                          <w:rFonts w:ascii="Sylfaen" w:hAnsi="Sylfaen" w:cs="Sylfaen"/>
                          <w:i/>
                        </w:rPr>
                        <w:t>ღონისძიებები</w:t>
                      </w:r>
                      <w:r w:rsidRPr="009C3FD9">
                        <w:rPr>
                          <w:rFonts w:ascii="Arial" w:hAnsi="Arial"/>
                          <w:i/>
                        </w:rPr>
                        <w:t xml:space="preserve"> </w:t>
                      </w:r>
                      <w:r w:rsidRPr="009C3FD9">
                        <w:rPr>
                          <w:rFonts w:ascii="Sylfaen" w:hAnsi="Sylfaen" w:cs="Sylfaen"/>
                          <w:i/>
                        </w:rPr>
                        <w:t>მიმართული</w:t>
                      </w:r>
                      <w:r w:rsidRPr="009C3FD9">
                        <w:rPr>
                          <w:rFonts w:ascii="Arial" w:hAnsi="Arial"/>
                          <w:i/>
                        </w:rPr>
                        <w:t xml:space="preserve"> </w:t>
                      </w:r>
                      <w:r w:rsidRPr="009C3FD9">
                        <w:rPr>
                          <w:rFonts w:ascii="Sylfaen" w:hAnsi="Sylfaen" w:cs="Sylfaen"/>
                          <w:i/>
                        </w:rPr>
                        <w:t>იქნება</w:t>
                      </w:r>
                      <w:r w:rsidRPr="009C3FD9">
                        <w:rPr>
                          <w:rFonts w:ascii="Arial" w:hAnsi="Arial"/>
                          <w:i/>
                        </w:rPr>
                        <w:t xml:space="preserve"> </w:t>
                      </w:r>
                      <w:r w:rsidRPr="009C3FD9">
                        <w:rPr>
                          <w:rFonts w:ascii="Sylfaen" w:hAnsi="Sylfaen" w:cs="Sylfaen"/>
                          <w:i/>
                        </w:rPr>
                        <w:t>ქვეყანაში</w:t>
                      </w:r>
                      <w:r w:rsidRPr="009C3FD9">
                        <w:rPr>
                          <w:rFonts w:ascii="Arial" w:hAnsi="Arial"/>
                          <w:i/>
                        </w:rPr>
                        <w:t xml:space="preserve"> </w:t>
                      </w:r>
                      <w:r w:rsidRPr="009C3FD9">
                        <w:rPr>
                          <w:rFonts w:ascii="Sylfaen" w:hAnsi="Sylfaen" w:cs="Sylfaen"/>
                          <w:i/>
                        </w:rPr>
                        <w:t>სტრუქტურულად</w:t>
                      </w:r>
                      <w:r w:rsidRPr="009C3FD9">
                        <w:rPr>
                          <w:rFonts w:ascii="Arial" w:hAnsi="Arial"/>
                          <w:i/>
                        </w:rPr>
                        <w:t xml:space="preserve"> </w:t>
                      </w:r>
                      <w:r w:rsidRPr="009C3FD9">
                        <w:rPr>
                          <w:rFonts w:ascii="Sylfaen" w:hAnsi="Sylfaen" w:cs="Sylfaen"/>
                          <w:i/>
                        </w:rPr>
                        <w:t>გამართული</w:t>
                      </w:r>
                      <w:r w:rsidRPr="009C3FD9">
                        <w:rPr>
                          <w:rFonts w:ascii="Arial" w:hAnsi="Arial"/>
                          <w:i/>
                        </w:rPr>
                        <w:t xml:space="preserve">, </w:t>
                      </w:r>
                      <w:r w:rsidRPr="009C3FD9">
                        <w:rPr>
                          <w:rFonts w:ascii="Sylfaen" w:hAnsi="Sylfaen" w:cs="Sylfaen"/>
                          <w:i/>
                        </w:rPr>
                        <w:t>ფინანსურად</w:t>
                      </w:r>
                      <w:r w:rsidRPr="009C3FD9">
                        <w:rPr>
                          <w:rFonts w:ascii="Arial" w:hAnsi="Arial"/>
                          <w:i/>
                        </w:rPr>
                        <w:t xml:space="preserve"> </w:t>
                      </w:r>
                      <w:r w:rsidRPr="009C3FD9">
                        <w:rPr>
                          <w:rFonts w:ascii="Sylfaen" w:hAnsi="Sylfaen" w:cs="Sylfaen"/>
                          <w:i/>
                        </w:rPr>
                        <w:t>მდგრადი</w:t>
                      </w:r>
                      <w:r w:rsidRPr="009C3FD9">
                        <w:rPr>
                          <w:rFonts w:ascii="Arial" w:hAnsi="Arial"/>
                          <w:i/>
                        </w:rPr>
                        <w:t xml:space="preserve">, </w:t>
                      </w:r>
                      <w:r w:rsidRPr="009C3FD9">
                        <w:rPr>
                          <w:rFonts w:ascii="Sylfaen" w:hAnsi="Sylfaen" w:cs="Sylfaen"/>
                          <w:i/>
                        </w:rPr>
                        <w:t>თანამედროვე</w:t>
                      </w:r>
                      <w:r w:rsidRPr="009C3FD9">
                        <w:rPr>
                          <w:rFonts w:ascii="Arial" w:hAnsi="Arial"/>
                          <w:i/>
                        </w:rPr>
                        <w:t xml:space="preserve"> </w:t>
                      </w:r>
                      <w:r w:rsidRPr="009C3FD9">
                        <w:rPr>
                          <w:rFonts w:ascii="Sylfaen" w:hAnsi="Sylfaen" w:cs="Sylfaen"/>
                          <w:i/>
                        </w:rPr>
                        <w:t>მოთხოვნების</w:t>
                      </w:r>
                      <w:r w:rsidRPr="009C3FD9">
                        <w:rPr>
                          <w:rFonts w:ascii="Arial" w:hAnsi="Arial"/>
                          <w:i/>
                        </w:rPr>
                        <w:t xml:space="preserve"> </w:t>
                      </w:r>
                      <w:r w:rsidRPr="009C3FD9">
                        <w:rPr>
                          <w:rFonts w:ascii="Sylfaen" w:hAnsi="Sylfaen" w:cs="Sylfaen"/>
                          <w:i/>
                        </w:rPr>
                        <w:t>შესაბამისად</w:t>
                      </w:r>
                      <w:r w:rsidRPr="009C3FD9">
                        <w:rPr>
                          <w:rFonts w:ascii="Arial" w:hAnsi="Arial"/>
                          <w:i/>
                        </w:rPr>
                        <w:t xml:space="preserve"> </w:t>
                      </w:r>
                      <w:r w:rsidRPr="009C3FD9">
                        <w:rPr>
                          <w:rFonts w:ascii="Sylfaen" w:hAnsi="Sylfaen" w:cs="Sylfaen"/>
                          <w:i/>
                        </w:rPr>
                        <w:t>აღჭურვილი</w:t>
                      </w:r>
                      <w:r w:rsidRPr="009C3FD9">
                        <w:rPr>
                          <w:rFonts w:ascii="Arial" w:hAnsi="Arial"/>
                          <w:i/>
                        </w:rPr>
                        <w:t xml:space="preserve">, </w:t>
                      </w:r>
                      <w:r w:rsidRPr="009C3FD9">
                        <w:rPr>
                          <w:rFonts w:ascii="Sylfaen" w:hAnsi="Sylfaen" w:cs="Sylfaen"/>
                          <w:i/>
                        </w:rPr>
                        <w:t>პროფილური</w:t>
                      </w:r>
                      <w:r w:rsidRPr="009C3FD9">
                        <w:rPr>
                          <w:rFonts w:ascii="Arial" w:hAnsi="Arial"/>
                          <w:i/>
                        </w:rPr>
                        <w:t xml:space="preserve"> </w:t>
                      </w:r>
                      <w:r w:rsidRPr="009C3FD9">
                        <w:rPr>
                          <w:rFonts w:ascii="Sylfaen" w:hAnsi="Sylfaen" w:cs="Sylfaen"/>
                          <w:i/>
                        </w:rPr>
                        <w:t>კადრების</w:t>
                      </w:r>
                      <w:r w:rsidRPr="009C3FD9">
                        <w:rPr>
                          <w:rFonts w:ascii="Arial" w:hAnsi="Arial"/>
                          <w:i/>
                        </w:rPr>
                        <w:t xml:space="preserve"> </w:t>
                      </w:r>
                      <w:r w:rsidRPr="009C3FD9">
                        <w:rPr>
                          <w:rFonts w:ascii="Sylfaen" w:hAnsi="Sylfaen" w:cs="Sylfaen"/>
                          <w:i/>
                        </w:rPr>
                        <w:t>ადეკვატური</w:t>
                      </w:r>
                      <w:r w:rsidRPr="009C3FD9">
                        <w:rPr>
                          <w:rFonts w:ascii="Arial" w:hAnsi="Arial"/>
                          <w:i/>
                        </w:rPr>
                        <w:t xml:space="preserve"> </w:t>
                      </w:r>
                      <w:r w:rsidRPr="009C3FD9">
                        <w:rPr>
                          <w:rFonts w:ascii="Sylfaen" w:hAnsi="Sylfaen" w:cs="Sylfaen"/>
                          <w:i/>
                        </w:rPr>
                        <w:t>რაოდენობით</w:t>
                      </w:r>
                      <w:r w:rsidRPr="009C3FD9">
                        <w:rPr>
                          <w:rFonts w:ascii="Arial" w:hAnsi="Arial"/>
                          <w:i/>
                        </w:rPr>
                        <w:t xml:space="preserve"> </w:t>
                      </w:r>
                      <w:r w:rsidRPr="009C3FD9">
                        <w:rPr>
                          <w:rFonts w:ascii="Sylfaen" w:hAnsi="Sylfaen" w:cs="Sylfaen"/>
                          <w:i/>
                        </w:rPr>
                        <w:t>დაკომპლექტებული</w:t>
                      </w:r>
                      <w:r w:rsidRPr="009C3FD9">
                        <w:rPr>
                          <w:rFonts w:ascii="Arial" w:hAnsi="Arial"/>
                          <w:i/>
                        </w:rPr>
                        <w:t xml:space="preserve"> </w:t>
                      </w:r>
                      <w:r w:rsidRPr="009C3FD9">
                        <w:rPr>
                          <w:rFonts w:ascii="Sylfaen" w:hAnsi="Sylfaen" w:cs="Sylfaen"/>
                          <w:i/>
                        </w:rPr>
                        <w:t>საზოგადოებრივი</w:t>
                      </w:r>
                      <w:r w:rsidRPr="009C3FD9">
                        <w:rPr>
                          <w:rFonts w:ascii="Arial" w:hAnsi="Arial"/>
                          <w:i/>
                        </w:rPr>
                        <w:t xml:space="preserve"> </w:t>
                      </w:r>
                      <w:r w:rsidRPr="009C3FD9">
                        <w:rPr>
                          <w:rFonts w:ascii="Sylfaen" w:hAnsi="Sylfaen" w:cs="Sylfaen"/>
                          <w:i/>
                        </w:rPr>
                        <w:t>ჯანმრთელობის</w:t>
                      </w:r>
                      <w:r w:rsidRPr="009C3FD9">
                        <w:rPr>
                          <w:rFonts w:ascii="Arial" w:hAnsi="Arial"/>
                          <w:i/>
                        </w:rPr>
                        <w:t xml:space="preserve"> </w:t>
                      </w:r>
                      <w:r w:rsidRPr="009C3FD9">
                        <w:rPr>
                          <w:rFonts w:ascii="Sylfaen" w:hAnsi="Sylfaen" w:cs="Sylfaen"/>
                          <w:i/>
                        </w:rPr>
                        <w:t>სამსახურის</w:t>
                      </w:r>
                      <w:r w:rsidRPr="009C3FD9">
                        <w:rPr>
                          <w:rFonts w:ascii="Arial" w:hAnsi="Arial"/>
                          <w:i/>
                        </w:rPr>
                        <w:t xml:space="preserve"> </w:t>
                      </w:r>
                      <w:r w:rsidRPr="009C3FD9">
                        <w:rPr>
                          <w:rFonts w:ascii="Sylfaen" w:hAnsi="Sylfaen" w:cs="Sylfaen"/>
                          <w:i/>
                        </w:rPr>
                        <w:t>უზრუნველსაყოფად</w:t>
                      </w:r>
                      <w:r w:rsidRPr="009C3FD9">
                        <w:rPr>
                          <w:rFonts w:ascii="Arial" w:hAnsi="Arial"/>
                          <w:i/>
                        </w:rPr>
                        <w:t>.</w:t>
                      </w:r>
                    </w:p>
                  </w:txbxContent>
                </v:textbox>
                <w10:wrap type="tight"/>
              </v:shape>
            </w:pict>
          </mc:Fallback>
        </mc:AlternateContent>
      </w:r>
      <w:r w:rsidRPr="002D74FF">
        <w:rPr>
          <w:rFonts w:ascii="Sylfaen" w:hAnsi="Sylfaen" w:cs="Sylfaen"/>
          <w:noProof/>
          <w:lang w:val="en-US"/>
        </w:rPr>
        <w:t>ჯანდაცვის</w:t>
      </w:r>
      <w:r w:rsidRPr="002D74FF">
        <w:rPr>
          <w:rFonts w:ascii="Sylfaen" w:hAnsi="Sylfaen"/>
          <w:noProof/>
          <w:lang w:val="en-US"/>
        </w:rPr>
        <w:t xml:space="preserve"> </w:t>
      </w:r>
      <w:r w:rsidRPr="002D74FF">
        <w:rPr>
          <w:rFonts w:ascii="Sylfaen" w:hAnsi="Sylfaen" w:cs="Sylfaen"/>
          <w:noProof/>
          <w:lang w:val="en-US"/>
        </w:rPr>
        <w:t>სისტემების</w:t>
      </w:r>
      <w:r w:rsidRPr="002D74FF">
        <w:rPr>
          <w:rFonts w:ascii="Sylfaen" w:hAnsi="Sylfaen"/>
          <w:noProof/>
          <w:lang w:val="en-US"/>
        </w:rPr>
        <w:t xml:space="preserve"> </w:t>
      </w:r>
      <w:r w:rsidRPr="002D74FF">
        <w:rPr>
          <w:rFonts w:ascii="Sylfaen" w:hAnsi="Sylfaen" w:cs="Sylfaen"/>
          <w:noProof/>
          <w:lang w:val="en-US"/>
        </w:rPr>
        <w:t>დანიშნულებაა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შენარჩუნება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გაუმჯობესება</w:t>
      </w:r>
      <w:r w:rsidRPr="002D74FF">
        <w:rPr>
          <w:rFonts w:ascii="Sylfaen" w:hAnsi="Sylfaen"/>
          <w:noProof/>
          <w:lang w:val="en-US"/>
        </w:rPr>
        <w:t xml:space="preserve">. </w:t>
      </w:r>
      <w:r w:rsidRPr="002D74FF">
        <w:rPr>
          <w:rFonts w:ascii="Sylfaen" w:hAnsi="Sylfaen" w:cs="Sylfaen"/>
          <w:noProof/>
          <w:lang w:val="en-US"/>
        </w:rPr>
        <w:t>ამ</w:t>
      </w:r>
      <w:r w:rsidRPr="002D74FF">
        <w:rPr>
          <w:rFonts w:ascii="Sylfaen" w:hAnsi="Sylfaen"/>
          <w:noProof/>
          <w:lang w:val="en-US"/>
        </w:rPr>
        <w:t xml:space="preserve"> </w:t>
      </w:r>
      <w:r w:rsidRPr="002D74FF">
        <w:rPr>
          <w:rFonts w:ascii="Sylfaen" w:hAnsi="Sylfaen" w:cs="Sylfaen"/>
          <w:noProof/>
          <w:lang w:val="en-US"/>
        </w:rPr>
        <w:t>მნიშვნელოვანი</w:t>
      </w:r>
      <w:r w:rsidRPr="002D74FF">
        <w:rPr>
          <w:rFonts w:ascii="Sylfaen" w:hAnsi="Sylfaen"/>
          <w:noProof/>
          <w:lang w:val="en-US"/>
        </w:rPr>
        <w:t xml:space="preserve"> </w:t>
      </w:r>
      <w:r w:rsidRPr="002D74FF">
        <w:rPr>
          <w:rFonts w:ascii="Sylfaen" w:hAnsi="Sylfaen" w:cs="Sylfaen"/>
          <w:noProof/>
          <w:lang w:val="en-US"/>
        </w:rPr>
        <w:t>მისიის</w:t>
      </w:r>
      <w:r w:rsidRPr="002D74FF">
        <w:rPr>
          <w:rFonts w:ascii="Sylfaen" w:hAnsi="Sylfaen"/>
          <w:noProof/>
          <w:lang w:val="en-US"/>
        </w:rPr>
        <w:t xml:space="preserve"> </w:t>
      </w:r>
      <w:r w:rsidRPr="002D74FF">
        <w:rPr>
          <w:rFonts w:ascii="Sylfaen" w:hAnsi="Sylfaen" w:cs="Sylfaen"/>
          <w:noProof/>
          <w:lang w:val="en-US"/>
        </w:rPr>
        <w:t>განხორციელებაში</w:t>
      </w:r>
      <w:r w:rsidRPr="002D74FF">
        <w:rPr>
          <w:rFonts w:ascii="Sylfaen" w:hAnsi="Sylfaen"/>
          <w:noProof/>
          <w:lang w:val="en-US"/>
        </w:rPr>
        <w:t xml:space="preserve"> </w:t>
      </w:r>
      <w:r w:rsidRPr="002D74FF">
        <w:rPr>
          <w:rFonts w:ascii="Sylfaen" w:hAnsi="Sylfaen" w:cs="Sylfaen"/>
          <w:noProof/>
          <w:lang w:val="en-US"/>
        </w:rPr>
        <w:t>საზოგადოებრივ</w:t>
      </w:r>
      <w:r w:rsidRPr="002D74FF">
        <w:rPr>
          <w:rFonts w:ascii="Sylfaen" w:hAnsi="Sylfaen"/>
          <w:noProof/>
          <w:lang w:val="en-US"/>
        </w:rPr>
        <w:t xml:space="preserve"> </w:t>
      </w:r>
      <w:r w:rsidRPr="002D74FF">
        <w:rPr>
          <w:rFonts w:ascii="Sylfaen" w:hAnsi="Sylfaen" w:cs="Sylfaen"/>
          <w:noProof/>
          <w:lang w:val="en-US"/>
        </w:rPr>
        <w:t>ჯანმრთელობას</w:t>
      </w:r>
      <w:r w:rsidRPr="002D74FF">
        <w:rPr>
          <w:rFonts w:ascii="Sylfaen" w:hAnsi="Sylfaen"/>
          <w:noProof/>
          <w:lang w:val="en-US"/>
        </w:rPr>
        <w:t xml:space="preserve"> </w:t>
      </w:r>
      <w:r w:rsidRPr="002D74FF">
        <w:rPr>
          <w:rFonts w:ascii="Sylfaen" w:hAnsi="Sylfaen" w:cs="Sylfaen"/>
          <w:noProof/>
          <w:lang w:val="en-US"/>
        </w:rPr>
        <w:t>უდიდესი</w:t>
      </w:r>
      <w:r w:rsidRPr="002D74FF">
        <w:rPr>
          <w:rFonts w:ascii="Sylfaen" w:hAnsi="Sylfaen"/>
          <w:noProof/>
          <w:lang w:val="en-US"/>
        </w:rPr>
        <w:t xml:space="preserve"> </w:t>
      </w:r>
      <w:r w:rsidRPr="002D74FF">
        <w:rPr>
          <w:rFonts w:ascii="Sylfaen" w:hAnsi="Sylfaen" w:cs="Sylfaen"/>
          <w:noProof/>
          <w:lang w:val="en-US"/>
        </w:rPr>
        <w:t>როლი</w:t>
      </w:r>
      <w:r w:rsidRPr="002D74FF">
        <w:rPr>
          <w:rFonts w:ascii="Sylfaen" w:hAnsi="Sylfaen"/>
          <w:noProof/>
          <w:lang w:val="en-US"/>
        </w:rPr>
        <w:t xml:space="preserve"> </w:t>
      </w:r>
      <w:r w:rsidRPr="002D74FF">
        <w:rPr>
          <w:rFonts w:ascii="Sylfaen" w:hAnsi="Sylfaen" w:cs="Sylfaen"/>
          <w:noProof/>
          <w:lang w:val="en-US"/>
        </w:rPr>
        <w:t>ენიჭება</w:t>
      </w:r>
      <w:r w:rsidRPr="002D74FF">
        <w:rPr>
          <w:rFonts w:ascii="Sylfaen" w:hAnsi="Sylfaen"/>
          <w:noProof/>
          <w:lang w:val="en-US"/>
        </w:rPr>
        <w:t xml:space="preserve">, </w:t>
      </w:r>
      <w:r w:rsidRPr="002D74FF">
        <w:rPr>
          <w:rFonts w:ascii="Sylfaen" w:hAnsi="Sylfaen" w:cs="Sylfaen"/>
          <w:noProof/>
          <w:lang w:val="en-US"/>
        </w:rPr>
        <w:t>რადგან</w:t>
      </w:r>
      <w:r w:rsidRPr="002D74FF">
        <w:rPr>
          <w:rFonts w:ascii="Sylfaen" w:hAnsi="Sylfaen"/>
          <w:noProof/>
          <w:lang w:val="en-US"/>
        </w:rPr>
        <w:t xml:space="preserve"> </w:t>
      </w:r>
      <w:r w:rsidRPr="002D74FF">
        <w:rPr>
          <w:rFonts w:ascii="Sylfaen" w:hAnsi="Sylfaen" w:cs="Sylfaen"/>
          <w:noProof/>
          <w:lang w:val="en-US"/>
        </w:rPr>
        <w:t>იგი</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საზოგადოებისა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ორგანიზებული</w:t>
      </w:r>
      <w:r w:rsidRPr="002D74FF">
        <w:rPr>
          <w:rFonts w:ascii="Sylfaen" w:hAnsi="Sylfaen"/>
          <w:noProof/>
          <w:lang w:val="en-US"/>
        </w:rPr>
        <w:t xml:space="preserve"> </w:t>
      </w:r>
      <w:r w:rsidRPr="002D74FF">
        <w:rPr>
          <w:rFonts w:ascii="Sylfaen" w:hAnsi="Sylfaen" w:cs="Sylfaen"/>
          <w:noProof/>
          <w:lang w:val="en-US"/>
        </w:rPr>
        <w:t>ძალისხმევით</w:t>
      </w:r>
      <w:r w:rsidRPr="002D74FF">
        <w:rPr>
          <w:rFonts w:ascii="Sylfaen" w:hAnsi="Sylfaen"/>
          <w:noProof/>
          <w:lang w:val="en-US"/>
        </w:rPr>
        <w:t xml:space="preserve">, </w:t>
      </w:r>
      <w:r w:rsidRPr="002D74FF">
        <w:rPr>
          <w:rFonts w:ascii="Sylfaen" w:hAnsi="Sylfaen" w:cs="Sylfaen"/>
          <w:noProof/>
          <w:lang w:val="en-US"/>
        </w:rPr>
        <w:t>ერთობლივად</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w:t>
      </w:r>
      <w:r w:rsidRPr="002D74FF">
        <w:rPr>
          <w:rFonts w:ascii="Sylfaen" w:hAnsi="Sylfaen"/>
          <w:noProof/>
          <w:lang w:val="en-US"/>
        </w:rPr>
        <w:t xml:space="preserve">, </w:t>
      </w:r>
      <w:r w:rsidRPr="002D74FF">
        <w:rPr>
          <w:rFonts w:ascii="Sylfaen" w:hAnsi="Sylfaen" w:cs="Sylfaen"/>
          <w:noProof/>
          <w:lang w:val="en-US"/>
        </w:rPr>
        <w:t>სიცოცხლის</w:t>
      </w:r>
      <w:r w:rsidRPr="002D74FF">
        <w:rPr>
          <w:rFonts w:ascii="Sylfaen" w:hAnsi="Sylfaen"/>
          <w:noProof/>
          <w:lang w:val="en-US"/>
        </w:rPr>
        <w:t xml:space="preserve"> </w:t>
      </w:r>
      <w:r w:rsidRPr="002D74FF">
        <w:rPr>
          <w:rFonts w:ascii="Sylfaen" w:hAnsi="Sylfaen" w:cs="Sylfaen"/>
          <w:noProof/>
          <w:lang w:val="en-US"/>
        </w:rPr>
        <w:t>გახანგრძლივებისა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ხელშეწყობის</w:t>
      </w:r>
      <w:r w:rsidRPr="002D74FF">
        <w:rPr>
          <w:rFonts w:ascii="Sylfaen" w:hAnsi="Sylfaen"/>
          <w:noProof/>
          <w:lang w:val="en-US"/>
        </w:rPr>
        <w:t xml:space="preserve"> </w:t>
      </w:r>
      <w:r w:rsidRPr="002D74FF">
        <w:rPr>
          <w:rFonts w:ascii="Sylfaen" w:hAnsi="Sylfaen" w:cs="Sylfaen"/>
          <w:noProof/>
          <w:lang w:val="en-US"/>
        </w:rPr>
        <w:t>ღონისძიებები</w:t>
      </w:r>
      <w:r w:rsidRPr="002D74FF">
        <w:rPr>
          <w:rFonts w:ascii="Sylfaen" w:hAnsi="Sylfaen"/>
          <w:noProof/>
          <w:lang w:val="en-US"/>
        </w:rPr>
        <w:t xml:space="preserve">, </w:t>
      </w:r>
      <w:r w:rsidRPr="002D74FF">
        <w:rPr>
          <w:rFonts w:ascii="Sylfaen" w:hAnsi="Sylfaen" w:cs="Sylfaen"/>
          <w:noProof/>
          <w:lang w:val="en-US"/>
        </w:rPr>
        <w:t>სადაც</w:t>
      </w:r>
      <w:r w:rsidRPr="002D74FF">
        <w:rPr>
          <w:rFonts w:ascii="Sylfaen" w:hAnsi="Sylfaen"/>
          <w:noProof/>
          <w:lang w:val="en-US"/>
        </w:rPr>
        <w:t xml:space="preserve"> </w:t>
      </w:r>
      <w:r w:rsidRPr="002D74FF">
        <w:rPr>
          <w:rFonts w:ascii="Sylfaen" w:hAnsi="Sylfaen" w:cs="Sylfaen"/>
          <w:noProof/>
          <w:lang w:val="en-US"/>
        </w:rPr>
        <w:t>ერთმანეთს</w:t>
      </w:r>
      <w:r w:rsidRPr="002D74FF">
        <w:rPr>
          <w:rFonts w:ascii="Sylfaen" w:hAnsi="Sylfaen"/>
          <w:noProof/>
          <w:lang w:val="en-US"/>
        </w:rPr>
        <w:t xml:space="preserve"> </w:t>
      </w:r>
      <w:r w:rsidRPr="002D74FF">
        <w:rPr>
          <w:rFonts w:ascii="Sylfaen" w:hAnsi="Sylfaen" w:cs="Sylfaen"/>
          <w:noProof/>
          <w:lang w:val="en-US"/>
        </w:rPr>
        <w:t>ერწყმიან</w:t>
      </w:r>
      <w:r w:rsidRPr="002D74FF">
        <w:rPr>
          <w:rFonts w:ascii="Sylfaen" w:hAnsi="Sylfaen"/>
          <w:noProof/>
          <w:lang w:val="en-US"/>
        </w:rPr>
        <w:t xml:space="preserve"> </w:t>
      </w:r>
      <w:r w:rsidRPr="002D74FF">
        <w:rPr>
          <w:rFonts w:ascii="Sylfaen" w:hAnsi="Sylfaen" w:cs="Sylfaen"/>
          <w:noProof/>
          <w:lang w:val="en-US"/>
        </w:rPr>
        <w:t>მეცნიერება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ხელოვნება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მოიცავს</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გაუმჯობესებისაკენ</w:t>
      </w:r>
      <w:r w:rsidRPr="002D74FF">
        <w:rPr>
          <w:rFonts w:ascii="Sylfaen" w:hAnsi="Sylfaen"/>
          <w:noProof/>
          <w:lang w:val="en-US"/>
        </w:rPr>
        <w:t xml:space="preserve">, </w:t>
      </w:r>
      <w:r w:rsidRPr="002D74FF">
        <w:rPr>
          <w:rFonts w:ascii="Sylfaen" w:hAnsi="Sylfaen" w:cs="Sylfaen"/>
          <w:noProof/>
          <w:lang w:val="en-US"/>
        </w:rPr>
        <w:t>დაავადებათა</w:t>
      </w:r>
      <w:r w:rsidRPr="002D74FF">
        <w:rPr>
          <w:rFonts w:ascii="Sylfaen" w:hAnsi="Sylfaen"/>
          <w:noProof/>
          <w:lang w:val="en-US"/>
        </w:rPr>
        <w:t xml:space="preserve"> </w:t>
      </w:r>
      <w:r w:rsidRPr="002D74FF">
        <w:rPr>
          <w:rFonts w:ascii="Sylfaen" w:hAnsi="Sylfaen" w:cs="Sylfaen"/>
          <w:noProof/>
          <w:lang w:val="en-US"/>
        </w:rPr>
        <w:t>პრევენციისა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კონტროლისაკენ</w:t>
      </w:r>
      <w:r w:rsidRPr="002D74FF">
        <w:rPr>
          <w:rFonts w:ascii="Sylfaen" w:hAnsi="Sylfaen"/>
          <w:noProof/>
          <w:lang w:val="en-US"/>
        </w:rPr>
        <w:t xml:space="preserve"> </w:t>
      </w:r>
      <w:r w:rsidRPr="002D74FF">
        <w:rPr>
          <w:rFonts w:ascii="Sylfaen" w:hAnsi="Sylfaen" w:cs="Sylfaen"/>
          <w:noProof/>
          <w:lang w:val="en-US"/>
        </w:rPr>
        <w:t>მიმართულ</w:t>
      </w:r>
      <w:r w:rsidRPr="002D74FF">
        <w:rPr>
          <w:rFonts w:ascii="Sylfaen" w:hAnsi="Sylfaen"/>
          <w:noProof/>
          <w:lang w:val="en-US"/>
        </w:rPr>
        <w:t xml:space="preserve"> </w:t>
      </w:r>
      <w:r w:rsidRPr="002D74FF">
        <w:rPr>
          <w:rFonts w:ascii="Sylfaen" w:hAnsi="Sylfaen" w:cs="Sylfaen"/>
          <w:noProof/>
          <w:lang w:val="en-US"/>
        </w:rPr>
        <w:t>ღონისძიებათა</w:t>
      </w:r>
      <w:r w:rsidRPr="002D74FF">
        <w:rPr>
          <w:rFonts w:ascii="Sylfaen" w:hAnsi="Sylfaen"/>
          <w:noProof/>
          <w:lang w:val="en-US"/>
        </w:rPr>
        <w:t xml:space="preserve"> </w:t>
      </w:r>
      <w:r w:rsidRPr="002D74FF">
        <w:rPr>
          <w:rFonts w:ascii="Sylfaen" w:hAnsi="Sylfaen" w:cs="Sylfaen"/>
          <w:noProof/>
          <w:lang w:val="en-US"/>
        </w:rPr>
        <w:t>ერთობლიობას</w:t>
      </w:r>
      <w:r w:rsidRPr="002D74FF">
        <w:rPr>
          <w:rFonts w:ascii="Sylfaen" w:hAnsi="Sylfaen"/>
          <w:noProof/>
          <w:lang w:val="en-US"/>
        </w:rPr>
        <w:t xml:space="preserve">”. </w:t>
      </w:r>
      <w:r w:rsidRPr="002D74FF">
        <w:rPr>
          <w:rFonts w:ascii="Sylfaen" w:hAnsi="Sylfaen" w:cs="Sylfaen"/>
          <w:noProof/>
          <w:lang w:val="en-US"/>
        </w:rPr>
        <w:t>თაობების</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cs="Sylfaen"/>
          <w:noProof/>
          <w:lang w:val="en-US"/>
        </w:rPr>
        <w:t>ჯ</w:t>
      </w:r>
      <w:r w:rsidR="00DB3774">
        <w:rPr>
          <w:rFonts w:ascii="Sylfaen" w:hAnsi="Sylfaen" w:cs="Sylfaen"/>
          <w:noProof/>
        </w:rPr>
        <w:t>-</w:t>
      </w:r>
      <w:r w:rsidRPr="002D74FF">
        <w:rPr>
          <w:rFonts w:ascii="Sylfaen" w:hAnsi="Sylfaen" w:cs="Sylfaen"/>
          <w:noProof/>
          <w:lang w:val="en-US"/>
        </w:rPr>
        <w:t>მი</w:t>
      </w:r>
      <w:r w:rsidRPr="002D74FF">
        <w:rPr>
          <w:rFonts w:ascii="Sylfaen" w:hAnsi="Sylfaen"/>
          <w:noProof/>
          <w:lang w:val="en-US"/>
        </w:rPr>
        <w:t xml:space="preserve"> </w:t>
      </w:r>
      <w:r w:rsidRPr="002D74FF">
        <w:rPr>
          <w:rFonts w:ascii="Sylfaen" w:hAnsi="Sylfaen" w:cs="Sylfaen"/>
          <w:noProof/>
          <w:lang w:val="en-US"/>
        </w:rPr>
        <w:t>წაყენებული</w:t>
      </w:r>
      <w:r w:rsidRPr="002D74FF">
        <w:rPr>
          <w:rFonts w:ascii="Sylfaen" w:hAnsi="Sylfaen"/>
          <w:noProof/>
          <w:lang w:val="en-US"/>
        </w:rPr>
        <w:t xml:space="preserve"> </w:t>
      </w:r>
      <w:r w:rsidRPr="002D74FF">
        <w:rPr>
          <w:rFonts w:ascii="Sylfaen" w:hAnsi="Sylfaen" w:cs="Sylfaen"/>
          <w:noProof/>
          <w:lang w:val="en-US"/>
        </w:rPr>
        <w:t>მოთხოვნების</w:t>
      </w:r>
      <w:r w:rsidRPr="002D74FF">
        <w:rPr>
          <w:rFonts w:ascii="Sylfaen" w:hAnsi="Sylfaen"/>
          <w:noProof/>
          <w:lang w:val="en-US"/>
        </w:rPr>
        <w:t xml:space="preserve"> </w:t>
      </w:r>
      <w:r w:rsidRPr="002D74FF">
        <w:rPr>
          <w:rFonts w:ascii="Sylfaen" w:hAnsi="Sylfaen" w:cs="Sylfaen"/>
          <w:noProof/>
          <w:lang w:val="en-US"/>
        </w:rPr>
        <w:t>ცვლასთან</w:t>
      </w:r>
      <w:r w:rsidRPr="002D74FF">
        <w:rPr>
          <w:rFonts w:ascii="Sylfaen" w:hAnsi="Sylfaen"/>
          <w:noProof/>
          <w:lang w:val="en-US"/>
        </w:rPr>
        <w:t xml:space="preserve"> </w:t>
      </w:r>
      <w:r w:rsidRPr="002D74FF">
        <w:rPr>
          <w:rFonts w:ascii="Sylfaen" w:hAnsi="Sylfaen" w:cs="Sylfaen"/>
          <w:noProof/>
          <w:lang w:val="en-US"/>
        </w:rPr>
        <w:t>ერთად</w:t>
      </w:r>
      <w:r w:rsidRPr="002D74FF">
        <w:rPr>
          <w:rFonts w:ascii="Sylfaen" w:hAnsi="Sylfaen"/>
          <w:noProof/>
          <w:lang w:val="en-US"/>
        </w:rPr>
        <w:t xml:space="preserve"> </w:t>
      </w:r>
      <w:r w:rsidRPr="002D74FF">
        <w:rPr>
          <w:rFonts w:ascii="Sylfaen" w:hAnsi="Sylfaen" w:cs="Sylfaen"/>
          <w:noProof/>
          <w:lang w:val="en-US"/>
        </w:rPr>
        <w:t>ფორმულირებამ</w:t>
      </w:r>
      <w:r w:rsidRPr="002D74FF">
        <w:rPr>
          <w:rFonts w:ascii="Sylfaen" w:hAnsi="Sylfaen"/>
          <w:noProof/>
          <w:lang w:val="en-US"/>
        </w:rPr>
        <w:t xml:space="preserve"> </w:t>
      </w:r>
      <w:r w:rsidRPr="002D74FF">
        <w:rPr>
          <w:rFonts w:ascii="Sylfaen" w:hAnsi="Sylfaen" w:cs="Sylfaen"/>
          <w:noProof/>
          <w:lang w:val="en-US"/>
        </w:rPr>
        <w:t>გარკვეული</w:t>
      </w:r>
      <w:r w:rsidRPr="002D74FF">
        <w:rPr>
          <w:rFonts w:ascii="Sylfaen" w:hAnsi="Sylfaen"/>
          <w:noProof/>
          <w:lang w:val="en-US"/>
        </w:rPr>
        <w:t xml:space="preserve"> </w:t>
      </w:r>
      <w:r w:rsidRPr="002D74FF">
        <w:rPr>
          <w:rFonts w:ascii="Sylfaen" w:hAnsi="Sylfaen" w:cs="Sylfaen"/>
          <w:noProof/>
          <w:lang w:val="en-US"/>
        </w:rPr>
        <w:t>ცვლილება</w:t>
      </w:r>
      <w:r w:rsidRPr="002D74FF">
        <w:rPr>
          <w:rFonts w:ascii="Sylfaen" w:hAnsi="Sylfaen"/>
          <w:noProof/>
          <w:lang w:val="en-US"/>
        </w:rPr>
        <w:t xml:space="preserve"> </w:t>
      </w:r>
      <w:r w:rsidRPr="002D74FF">
        <w:rPr>
          <w:rFonts w:ascii="Sylfaen" w:hAnsi="Sylfaen" w:cs="Sylfaen"/>
          <w:noProof/>
          <w:lang w:val="en-US"/>
        </w:rPr>
        <w:t>განიცადა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განიმარტა</w:t>
      </w:r>
      <w:r w:rsidRPr="002D74FF">
        <w:rPr>
          <w:rFonts w:ascii="Sylfaen" w:hAnsi="Sylfaen"/>
          <w:noProof/>
          <w:lang w:val="en-US"/>
        </w:rPr>
        <w:t xml:space="preserve">, </w:t>
      </w:r>
      <w:r w:rsidRPr="002D74FF">
        <w:rPr>
          <w:rFonts w:ascii="Sylfaen" w:hAnsi="Sylfaen" w:cs="Sylfaen"/>
          <w:noProof/>
          <w:lang w:val="en-US"/>
        </w:rPr>
        <w:t>რომ</w:t>
      </w:r>
      <w:r w:rsidRPr="002D74FF">
        <w:rPr>
          <w:rFonts w:ascii="Sylfaen" w:hAnsi="Sylfaen"/>
          <w:noProof/>
          <w:lang w:val="en-US"/>
        </w:rPr>
        <w:t xml:space="preserve"> </w:t>
      </w:r>
      <w:r w:rsidRPr="002D74FF">
        <w:rPr>
          <w:rFonts w:ascii="Sylfaen" w:hAnsi="Sylfaen" w:cs="Sylfaen"/>
          <w:noProof/>
          <w:lang w:val="en-US"/>
        </w:rPr>
        <w:t>ეს</w:t>
      </w:r>
      <w:r w:rsidRPr="002D74FF">
        <w:rPr>
          <w:rFonts w:ascii="Sylfaen" w:hAnsi="Sylfaen"/>
          <w:noProof/>
          <w:lang w:val="en-US"/>
        </w:rPr>
        <w:t xml:space="preserve"> </w:t>
      </w:r>
      <w:r w:rsidRPr="002D74FF">
        <w:rPr>
          <w:rFonts w:ascii="Sylfaen" w:hAnsi="Sylfaen" w:cs="Sylfaen"/>
          <w:noProof/>
          <w:lang w:val="en-US"/>
        </w:rPr>
        <w:t>არის</w:t>
      </w:r>
      <w:r w:rsidRPr="002D74FF">
        <w:rPr>
          <w:rFonts w:ascii="Sylfaen" w:hAnsi="Sylfaen"/>
          <w:noProof/>
          <w:lang w:val="en-US"/>
        </w:rPr>
        <w:t xml:space="preserve"> „</w:t>
      </w:r>
      <w:r w:rsidRPr="002D74FF">
        <w:rPr>
          <w:rFonts w:ascii="Sylfaen" w:hAnsi="Sylfaen" w:cs="Sylfaen"/>
          <w:noProof/>
          <w:lang w:val="en-US"/>
        </w:rPr>
        <w:t>სახელმწიფო</w:t>
      </w:r>
      <w:r w:rsidRPr="002D74FF">
        <w:rPr>
          <w:rFonts w:ascii="Sylfaen" w:hAnsi="Sylfaen"/>
          <w:noProof/>
          <w:lang w:val="en-US"/>
        </w:rPr>
        <w:t xml:space="preserve"> </w:t>
      </w:r>
      <w:r w:rsidRPr="002D74FF">
        <w:rPr>
          <w:rFonts w:ascii="Sylfaen" w:hAnsi="Sylfaen" w:cs="Sylfaen"/>
          <w:noProof/>
          <w:lang w:val="en-US"/>
        </w:rPr>
        <w:t>ვალდებულებათა</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რომელიც</w:t>
      </w:r>
      <w:r w:rsidRPr="002D74FF">
        <w:rPr>
          <w:rFonts w:ascii="Sylfaen" w:hAnsi="Sylfaen"/>
          <w:noProof/>
          <w:lang w:val="en-US"/>
        </w:rPr>
        <w:t xml:space="preserve"> </w:t>
      </w:r>
      <w:r w:rsidRPr="002D74FF">
        <w:rPr>
          <w:rFonts w:ascii="Sylfaen" w:hAnsi="Sylfaen" w:cs="Sylfaen"/>
          <w:noProof/>
          <w:lang w:val="en-US"/>
        </w:rPr>
        <w:t>მიმართულია</w:t>
      </w:r>
      <w:r w:rsidRPr="002D74FF">
        <w:rPr>
          <w:rFonts w:ascii="Sylfaen" w:hAnsi="Sylfaen"/>
          <w:noProof/>
          <w:lang w:val="en-US"/>
        </w:rPr>
        <w:t xml:space="preserve"> </w:t>
      </w:r>
      <w:r w:rsidRPr="002D74FF">
        <w:rPr>
          <w:rFonts w:ascii="Sylfaen" w:hAnsi="Sylfaen" w:cs="Sylfaen"/>
          <w:noProof/>
          <w:lang w:val="en-US"/>
        </w:rPr>
        <w:t>ყოველი</w:t>
      </w:r>
      <w:r w:rsidRPr="002D74FF">
        <w:rPr>
          <w:rFonts w:ascii="Sylfaen" w:hAnsi="Sylfaen"/>
          <w:noProof/>
          <w:lang w:val="en-US"/>
        </w:rPr>
        <w:t xml:space="preserve"> </w:t>
      </w:r>
      <w:r w:rsidRPr="002D74FF">
        <w:rPr>
          <w:rFonts w:ascii="Sylfaen" w:hAnsi="Sylfaen" w:cs="Sylfaen"/>
          <w:noProof/>
          <w:lang w:val="en-US"/>
        </w:rPr>
        <w:t>ადამიანის</w:t>
      </w:r>
      <w:r w:rsidRPr="002D74FF">
        <w:rPr>
          <w:rFonts w:ascii="Sylfaen" w:hAnsi="Sylfaen"/>
          <w:noProof/>
          <w:lang w:val="en-US"/>
        </w:rPr>
        <w:t xml:space="preserve">, </w:t>
      </w:r>
      <w:r w:rsidRPr="002D74FF">
        <w:rPr>
          <w:rFonts w:ascii="Sylfaen" w:hAnsi="Sylfaen" w:cs="Sylfaen"/>
          <w:noProof/>
          <w:lang w:val="en-US"/>
        </w:rPr>
        <w:t>ადამიანთა</w:t>
      </w:r>
      <w:r w:rsidRPr="002D74FF">
        <w:rPr>
          <w:rFonts w:ascii="Sylfaen" w:hAnsi="Sylfaen"/>
          <w:noProof/>
          <w:lang w:val="en-US"/>
        </w:rPr>
        <w:t xml:space="preserve"> </w:t>
      </w:r>
      <w:r w:rsidRPr="002D74FF">
        <w:rPr>
          <w:rFonts w:ascii="Sylfaen" w:hAnsi="Sylfaen" w:cs="Sylfaen"/>
          <w:noProof/>
          <w:lang w:val="en-US"/>
        </w:rPr>
        <w:t>ცალკეული</w:t>
      </w:r>
      <w:r w:rsidRPr="002D74FF">
        <w:rPr>
          <w:rFonts w:ascii="Sylfaen" w:hAnsi="Sylfaen"/>
          <w:noProof/>
          <w:lang w:val="en-US"/>
        </w:rPr>
        <w:t xml:space="preserve"> </w:t>
      </w:r>
      <w:r w:rsidRPr="002D74FF">
        <w:rPr>
          <w:rFonts w:ascii="Sylfaen" w:hAnsi="Sylfaen" w:cs="Sylfaen"/>
          <w:noProof/>
          <w:lang w:val="en-US"/>
        </w:rPr>
        <w:t>ჯგუფების</w:t>
      </w:r>
      <w:r w:rsidRPr="002D74FF">
        <w:rPr>
          <w:rFonts w:ascii="Sylfaen" w:hAnsi="Sylfaen"/>
          <w:noProof/>
          <w:lang w:val="en-US"/>
        </w:rPr>
        <w:t xml:space="preserve">, </w:t>
      </w:r>
      <w:r w:rsidRPr="002D74FF">
        <w:rPr>
          <w:rFonts w:ascii="Sylfaen" w:hAnsi="Sylfaen" w:cs="Sylfaen"/>
          <w:noProof/>
          <w:lang w:val="en-US"/>
        </w:rPr>
        <w:t>მთლიანად</w:t>
      </w:r>
      <w:r w:rsidRPr="002D74FF">
        <w:rPr>
          <w:rFonts w:ascii="Sylfaen" w:hAnsi="Sylfaen"/>
          <w:noProof/>
          <w:lang w:val="en-US"/>
        </w:rPr>
        <w:t xml:space="preserve"> </w:t>
      </w:r>
      <w:r w:rsidRPr="002D74FF">
        <w:rPr>
          <w:rFonts w:ascii="Sylfaen" w:hAnsi="Sylfaen" w:cs="Sylfaen"/>
          <w:noProof/>
          <w:lang w:val="en-US"/>
        </w:rPr>
        <w:t>საზოგადოების</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სულიერი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ფიზიკური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აღდგენისაკენ</w:t>
      </w:r>
      <w:r w:rsidRPr="002D74FF">
        <w:rPr>
          <w:rFonts w:ascii="Sylfaen" w:hAnsi="Sylfaen"/>
          <w:noProof/>
          <w:lang w:val="en-US"/>
        </w:rPr>
        <w:t xml:space="preserve">. </w:t>
      </w:r>
      <w:r w:rsidRPr="002D74FF">
        <w:rPr>
          <w:rFonts w:ascii="Sylfaen" w:hAnsi="Sylfaen" w:cs="Sylfaen"/>
          <w:noProof/>
          <w:lang w:val="en-US"/>
        </w:rPr>
        <w:t>ასევე</w:t>
      </w:r>
      <w:r w:rsidRPr="002D74FF">
        <w:rPr>
          <w:rFonts w:ascii="Sylfaen" w:hAnsi="Sylfaen"/>
          <w:noProof/>
          <w:lang w:val="en-US"/>
        </w:rPr>
        <w:t xml:space="preserve">, </w:t>
      </w:r>
      <w:r w:rsidRPr="002D74FF">
        <w:rPr>
          <w:rFonts w:ascii="Sylfaen" w:hAnsi="Sylfaen" w:cs="Sylfaen"/>
          <w:noProof/>
          <w:lang w:val="en-US"/>
        </w:rPr>
        <w:t>მათი</w:t>
      </w:r>
      <w:r w:rsidRPr="002D74FF">
        <w:rPr>
          <w:rFonts w:ascii="Sylfaen" w:hAnsi="Sylfaen"/>
          <w:noProof/>
          <w:lang w:val="en-US"/>
        </w:rPr>
        <w:t xml:space="preserve"> </w:t>
      </w:r>
      <w:r w:rsidRPr="002D74FF">
        <w:rPr>
          <w:rFonts w:ascii="Sylfaen" w:hAnsi="Sylfaen" w:cs="Sylfaen"/>
          <w:noProof/>
          <w:lang w:val="en-US"/>
        </w:rPr>
        <w:t>ჯანმრთელობისათვის</w:t>
      </w:r>
      <w:r w:rsidRPr="002D74FF">
        <w:rPr>
          <w:rFonts w:ascii="Sylfaen" w:hAnsi="Sylfaen"/>
          <w:noProof/>
          <w:lang w:val="en-US"/>
        </w:rPr>
        <w:t xml:space="preserve"> </w:t>
      </w:r>
      <w:r w:rsidRPr="002D74FF">
        <w:rPr>
          <w:rFonts w:ascii="Sylfaen" w:hAnsi="Sylfaen" w:cs="Sylfaen"/>
          <w:noProof/>
          <w:lang w:val="en-US"/>
        </w:rPr>
        <w:t>უსაფრთხო</w:t>
      </w:r>
      <w:r w:rsidRPr="002D74FF">
        <w:rPr>
          <w:rFonts w:ascii="Sylfaen" w:hAnsi="Sylfaen"/>
          <w:noProof/>
          <w:lang w:val="en-US"/>
        </w:rPr>
        <w:t xml:space="preserve"> </w:t>
      </w:r>
      <w:r w:rsidRPr="002D74FF">
        <w:rPr>
          <w:rFonts w:ascii="Sylfaen" w:hAnsi="Sylfaen" w:cs="Sylfaen"/>
          <w:noProof/>
          <w:lang w:val="en-US"/>
        </w:rPr>
        <w:t>გარემოს</w:t>
      </w:r>
      <w:r w:rsidRPr="002D74FF">
        <w:rPr>
          <w:rFonts w:ascii="Sylfaen" w:hAnsi="Sylfaen"/>
          <w:noProof/>
          <w:lang w:val="en-US"/>
        </w:rPr>
        <w:t xml:space="preserve"> </w:t>
      </w:r>
      <w:r w:rsidRPr="002D74FF">
        <w:rPr>
          <w:rFonts w:ascii="Sylfaen" w:hAnsi="Sylfaen" w:cs="Sylfaen"/>
          <w:noProof/>
          <w:lang w:val="en-US"/>
        </w:rPr>
        <w:t>ხელშეწყობისა</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ჯანსაღი</w:t>
      </w:r>
      <w:r w:rsidRPr="002D74FF">
        <w:rPr>
          <w:rFonts w:ascii="Sylfaen" w:hAnsi="Sylfaen"/>
          <w:noProof/>
          <w:lang w:val="en-US"/>
        </w:rPr>
        <w:t xml:space="preserve"> </w:t>
      </w:r>
      <w:r w:rsidRPr="002D74FF">
        <w:rPr>
          <w:rFonts w:ascii="Sylfaen" w:hAnsi="Sylfaen" w:cs="Sylfaen"/>
          <w:noProof/>
          <w:lang w:val="en-US"/>
        </w:rPr>
        <w:t>ცხოვრების</w:t>
      </w:r>
      <w:r w:rsidRPr="002D74FF">
        <w:rPr>
          <w:rFonts w:ascii="Sylfaen" w:hAnsi="Sylfaen"/>
          <w:noProof/>
          <w:lang w:val="en-US"/>
        </w:rPr>
        <w:t xml:space="preserve"> </w:t>
      </w:r>
      <w:r w:rsidRPr="002D74FF">
        <w:rPr>
          <w:rFonts w:ascii="Sylfaen" w:hAnsi="Sylfaen" w:cs="Sylfaen"/>
          <w:noProof/>
          <w:lang w:val="en-US"/>
        </w:rPr>
        <w:t>პირობების</w:t>
      </w:r>
      <w:r w:rsidRPr="002D74FF">
        <w:rPr>
          <w:rFonts w:ascii="Sylfaen" w:hAnsi="Sylfaen"/>
          <w:noProof/>
          <w:lang w:val="en-US"/>
        </w:rPr>
        <w:t xml:space="preserve"> </w:t>
      </w:r>
      <w:r w:rsidRPr="002D74FF">
        <w:rPr>
          <w:rFonts w:ascii="Sylfaen" w:hAnsi="Sylfaen" w:cs="Sylfaen"/>
          <w:noProof/>
          <w:lang w:val="en-US"/>
        </w:rPr>
        <w:t>დამკვიდრებისაკენ</w:t>
      </w:r>
      <w:r w:rsidRPr="002D74FF">
        <w:rPr>
          <w:rFonts w:ascii="Sylfaen" w:hAnsi="Sylfaen"/>
          <w:noProof/>
          <w:lang w:val="en-US"/>
        </w:rPr>
        <w:t xml:space="preserve">“. </w:t>
      </w:r>
    </w:p>
    <w:p w14:paraId="447CB849" w14:textId="38114681" w:rsidR="003D3FB9" w:rsidRPr="002D74FF" w:rsidRDefault="00E912A1" w:rsidP="00E912A1">
      <w:pPr>
        <w:pBdr>
          <w:top w:val="nil"/>
          <w:left w:val="nil"/>
          <w:bottom w:val="nil"/>
          <w:right w:val="nil"/>
          <w:between w:val="nil"/>
        </w:pBdr>
        <w:spacing w:after="0"/>
        <w:jc w:val="both"/>
        <w:rPr>
          <w:rFonts w:ascii="Sylfaen" w:hAnsi="Sylfaen"/>
          <w:noProof/>
          <w:lang w:val="en-US"/>
        </w:rPr>
      </w:pPr>
      <w:r w:rsidRPr="002D74FF">
        <w:rPr>
          <w:rFonts w:ascii="Sylfaen" w:hAnsi="Sylfaen" w:cs="Sylfaen"/>
          <w:noProof/>
          <w:lang w:val="en-US"/>
        </w:rPr>
        <w:t>ნებისმიერი</w:t>
      </w:r>
      <w:r w:rsidRPr="002D74FF">
        <w:rPr>
          <w:rFonts w:ascii="Sylfaen" w:hAnsi="Sylfaen"/>
          <w:noProof/>
          <w:lang w:val="en-US"/>
        </w:rPr>
        <w:t xml:space="preserve"> </w:t>
      </w:r>
      <w:r w:rsidRPr="002D74FF">
        <w:rPr>
          <w:rFonts w:ascii="Sylfaen" w:hAnsi="Sylfaen" w:cs="Sylfaen"/>
          <w:noProof/>
          <w:lang w:val="en-US"/>
        </w:rPr>
        <w:t>ქვეყნის</w:t>
      </w:r>
      <w:r w:rsidRPr="002D74FF">
        <w:rPr>
          <w:rFonts w:ascii="Sylfaen" w:hAnsi="Sylfaen"/>
          <w:noProof/>
          <w:lang w:val="en-US"/>
        </w:rPr>
        <w:t xml:space="preserve"> </w:t>
      </w:r>
      <w:r w:rsidRPr="002D74FF">
        <w:rPr>
          <w:rFonts w:ascii="Sylfaen" w:hAnsi="Sylfaen" w:cs="Sylfaen"/>
          <w:noProof/>
          <w:lang w:val="en-US"/>
        </w:rPr>
        <w:t>საზოგადოებრივი</w:t>
      </w:r>
      <w:r w:rsidRPr="002D74FF">
        <w:rPr>
          <w:rFonts w:ascii="Sylfaen" w:hAnsi="Sylfaen"/>
          <w:noProof/>
          <w:lang w:val="en-US"/>
        </w:rPr>
        <w:t xml:space="preserve"> </w:t>
      </w:r>
      <w:r w:rsidRPr="002D74FF">
        <w:rPr>
          <w:rFonts w:ascii="Sylfaen" w:hAnsi="Sylfaen" w:cs="Sylfaen"/>
          <w:noProof/>
          <w:lang w:val="en-US"/>
        </w:rPr>
        <w:t>ჯანმრთელობის</w:t>
      </w:r>
      <w:r w:rsidRPr="002D74FF">
        <w:rPr>
          <w:rFonts w:ascii="Sylfaen" w:hAnsi="Sylfaen"/>
          <w:noProof/>
          <w:lang w:val="en-US"/>
        </w:rPr>
        <w:t xml:space="preserve"> </w:t>
      </w:r>
      <w:r w:rsidRPr="002D74FF">
        <w:rPr>
          <w:rFonts w:ascii="Sylfaen" w:hAnsi="Sylfaen" w:cs="Sylfaen"/>
          <w:noProof/>
          <w:lang w:val="en-US"/>
        </w:rPr>
        <w:t>სისტემა</w:t>
      </w:r>
      <w:r w:rsidRPr="002D74FF">
        <w:rPr>
          <w:rFonts w:ascii="Sylfaen" w:hAnsi="Sylfaen"/>
          <w:noProof/>
          <w:lang w:val="en-US"/>
        </w:rPr>
        <w:t xml:space="preserve">, </w:t>
      </w:r>
      <w:r w:rsidRPr="002D74FF">
        <w:rPr>
          <w:rFonts w:ascii="Sylfaen" w:hAnsi="Sylfaen" w:cs="Sylfaen"/>
          <w:noProof/>
          <w:lang w:val="en-US"/>
        </w:rPr>
        <w:t>განურჩევლად</w:t>
      </w:r>
      <w:r w:rsidRPr="002D74FF">
        <w:rPr>
          <w:rFonts w:ascii="Sylfaen" w:hAnsi="Sylfaen"/>
          <w:noProof/>
          <w:lang w:val="en-US"/>
        </w:rPr>
        <w:t xml:space="preserve"> </w:t>
      </w:r>
      <w:r w:rsidRPr="002D74FF">
        <w:rPr>
          <w:rFonts w:ascii="Sylfaen" w:hAnsi="Sylfaen" w:cs="Sylfaen"/>
          <w:noProof/>
          <w:lang w:val="en-US"/>
        </w:rPr>
        <w:t>განვითარებისა</w:t>
      </w:r>
      <w:r w:rsidRPr="002D74FF">
        <w:rPr>
          <w:rFonts w:ascii="Sylfaen" w:hAnsi="Sylfaen"/>
          <w:noProof/>
          <w:lang w:val="en-US"/>
        </w:rPr>
        <w:t xml:space="preserve">, </w:t>
      </w:r>
      <w:r w:rsidRPr="002D74FF">
        <w:rPr>
          <w:rFonts w:ascii="Sylfaen" w:hAnsi="Sylfaen" w:cs="Sylfaen"/>
          <w:noProof/>
          <w:lang w:val="en-US"/>
        </w:rPr>
        <w:t>პოლიტიკური</w:t>
      </w:r>
      <w:r w:rsidRPr="002D74FF">
        <w:rPr>
          <w:rFonts w:ascii="Sylfaen" w:hAnsi="Sylfaen"/>
          <w:noProof/>
          <w:lang w:val="en-US"/>
        </w:rPr>
        <w:t xml:space="preserve"> </w:t>
      </w:r>
      <w:r w:rsidRPr="002D74FF">
        <w:rPr>
          <w:rFonts w:ascii="Sylfaen" w:hAnsi="Sylfaen" w:cs="Sylfaen"/>
          <w:noProof/>
          <w:lang w:val="en-US"/>
        </w:rPr>
        <w:t>წყობისა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რაოდენობისა</w:t>
      </w:r>
      <w:r w:rsidRPr="002D74FF">
        <w:rPr>
          <w:rFonts w:ascii="Sylfaen" w:hAnsi="Sylfaen"/>
          <w:noProof/>
          <w:lang w:val="en-US"/>
        </w:rPr>
        <w:t xml:space="preserve">, </w:t>
      </w:r>
      <w:r w:rsidRPr="002D74FF">
        <w:rPr>
          <w:rFonts w:ascii="Sylfaen" w:hAnsi="Sylfaen" w:cs="Sylfaen"/>
          <w:noProof/>
          <w:lang w:val="en-US"/>
        </w:rPr>
        <w:t>გეოგრაფიული</w:t>
      </w:r>
      <w:r w:rsidRPr="002D74FF">
        <w:rPr>
          <w:rFonts w:ascii="Sylfaen" w:hAnsi="Sylfaen"/>
          <w:noProof/>
          <w:lang w:val="en-US"/>
        </w:rPr>
        <w:t xml:space="preserve"> </w:t>
      </w:r>
      <w:r w:rsidRPr="002D74FF">
        <w:rPr>
          <w:rFonts w:ascii="Sylfaen" w:hAnsi="Sylfaen" w:cs="Sylfaen"/>
          <w:noProof/>
          <w:lang w:val="en-US"/>
        </w:rPr>
        <w:t>მდებარეობისა</w:t>
      </w:r>
      <w:r w:rsidRPr="002D74FF">
        <w:rPr>
          <w:rFonts w:ascii="Sylfaen" w:hAnsi="Sylfaen"/>
          <w:noProof/>
          <w:lang w:val="en-US"/>
        </w:rPr>
        <w:t xml:space="preserve"> </w:t>
      </w:r>
      <w:r w:rsidRPr="002D74FF">
        <w:rPr>
          <w:rFonts w:ascii="Sylfaen" w:hAnsi="Sylfaen" w:cs="Sylfaen"/>
          <w:noProof/>
          <w:lang w:val="en-US"/>
        </w:rPr>
        <w:t>თუ</w:t>
      </w:r>
      <w:r w:rsidRPr="002D74FF">
        <w:rPr>
          <w:rFonts w:ascii="Sylfaen" w:hAnsi="Sylfaen"/>
          <w:noProof/>
          <w:lang w:val="en-US"/>
        </w:rPr>
        <w:t xml:space="preserve"> </w:t>
      </w:r>
      <w:r w:rsidRPr="002D74FF">
        <w:rPr>
          <w:rFonts w:ascii="Sylfaen" w:hAnsi="Sylfaen" w:cs="Sylfaen"/>
          <w:noProof/>
          <w:lang w:val="en-US"/>
        </w:rPr>
        <w:t>ფისკალური</w:t>
      </w:r>
      <w:r w:rsidRPr="002D74FF">
        <w:rPr>
          <w:rFonts w:ascii="Sylfaen" w:hAnsi="Sylfaen"/>
          <w:noProof/>
          <w:lang w:val="en-US"/>
        </w:rPr>
        <w:t xml:space="preserve"> </w:t>
      </w:r>
      <w:r w:rsidRPr="002D74FF">
        <w:rPr>
          <w:rFonts w:ascii="Sylfaen" w:hAnsi="Sylfaen" w:cs="Sylfaen"/>
          <w:noProof/>
          <w:lang w:val="en-US"/>
        </w:rPr>
        <w:t>პოლიტიკისა</w:t>
      </w:r>
      <w:r w:rsidRPr="002D74FF">
        <w:rPr>
          <w:rFonts w:ascii="Sylfaen" w:hAnsi="Sylfaen"/>
          <w:noProof/>
          <w:lang w:val="en-US"/>
        </w:rPr>
        <w:t xml:space="preserve">, </w:t>
      </w:r>
      <w:r w:rsidRPr="002D74FF">
        <w:rPr>
          <w:rFonts w:ascii="Sylfaen" w:hAnsi="Sylfaen" w:cs="Sylfaen"/>
          <w:noProof/>
          <w:lang w:val="en-US"/>
        </w:rPr>
        <w:t>მოსახლეობის</w:t>
      </w:r>
      <w:r w:rsidRPr="002D74FF">
        <w:rPr>
          <w:rFonts w:ascii="Sylfaen" w:hAnsi="Sylfaen"/>
          <w:noProof/>
          <w:lang w:val="en-US"/>
        </w:rPr>
        <w:t xml:space="preserve"> </w:t>
      </w:r>
      <w:r w:rsidRPr="002D74FF">
        <w:rPr>
          <w:rFonts w:ascii="Sylfaen" w:hAnsi="Sylfaen" w:cs="Sylfaen"/>
          <w:noProof/>
          <w:lang w:val="en-US"/>
        </w:rPr>
        <w:t>მიმდინარე</w:t>
      </w:r>
      <w:r w:rsidRPr="002D74FF">
        <w:rPr>
          <w:rFonts w:ascii="Sylfaen" w:hAnsi="Sylfaen"/>
          <w:noProof/>
          <w:lang w:val="en-US"/>
        </w:rPr>
        <w:t xml:space="preserve"> </w:t>
      </w:r>
      <w:r w:rsidRPr="002D74FF">
        <w:rPr>
          <w:rFonts w:ascii="Sylfaen" w:hAnsi="Sylfaen" w:cs="Sylfaen"/>
          <w:noProof/>
          <w:lang w:val="en-US"/>
        </w:rPr>
        <w:t>მოთხოვნილებებს</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პასუხობდეს</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აკმაყოფილებდეს</w:t>
      </w:r>
      <w:r w:rsidRPr="002D74FF">
        <w:rPr>
          <w:rFonts w:ascii="Sylfaen" w:hAnsi="Sylfaen"/>
          <w:noProof/>
          <w:lang w:val="en-US"/>
        </w:rPr>
        <w:t xml:space="preserve"> </w:t>
      </w:r>
      <w:r w:rsidRPr="002D74FF">
        <w:rPr>
          <w:rFonts w:ascii="Sylfaen" w:hAnsi="Sylfaen" w:cs="Sylfaen"/>
          <w:noProof/>
          <w:lang w:val="en-US"/>
        </w:rPr>
        <w:t>ძირითად</w:t>
      </w:r>
      <w:r w:rsidRPr="002D74FF">
        <w:rPr>
          <w:rFonts w:ascii="Sylfaen" w:hAnsi="Sylfaen"/>
          <w:noProof/>
          <w:lang w:val="en-US"/>
        </w:rPr>
        <w:t xml:space="preserve"> </w:t>
      </w:r>
      <w:r w:rsidRPr="002D74FF">
        <w:rPr>
          <w:rFonts w:ascii="Sylfaen" w:hAnsi="Sylfaen" w:cs="Sylfaen"/>
          <w:noProof/>
          <w:lang w:val="en-US"/>
        </w:rPr>
        <w:t>კრიტერიუმებს</w:t>
      </w:r>
      <w:r w:rsidRPr="002D74FF">
        <w:rPr>
          <w:rFonts w:ascii="Sylfaen" w:hAnsi="Sylfaen"/>
          <w:noProof/>
          <w:lang w:val="en-US"/>
        </w:rPr>
        <w:t xml:space="preserve">, </w:t>
      </w:r>
      <w:r w:rsidRPr="002D74FF">
        <w:rPr>
          <w:rFonts w:ascii="Sylfaen" w:hAnsi="Sylfaen" w:cs="Sylfaen"/>
          <w:noProof/>
          <w:lang w:val="en-US"/>
        </w:rPr>
        <w:t>რათა</w:t>
      </w:r>
      <w:r w:rsidRPr="002D74FF">
        <w:rPr>
          <w:rFonts w:ascii="Sylfaen" w:hAnsi="Sylfaen"/>
          <w:noProof/>
          <w:lang w:val="en-US"/>
        </w:rPr>
        <w:t xml:space="preserve"> </w:t>
      </w:r>
      <w:r w:rsidRPr="002D74FF">
        <w:rPr>
          <w:rFonts w:ascii="Sylfaen" w:hAnsi="Sylfaen" w:cs="Sylfaen"/>
          <w:noProof/>
          <w:lang w:val="en-US"/>
        </w:rPr>
        <w:t>შეძლოს</w:t>
      </w:r>
      <w:r w:rsidRPr="002D74FF">
        <w:rPr>
          <w:rFonts w:ascii="Sylfaen" w:hAnsi="Sylfaen"/>
          <w:noProof/>
          <w:lang w:val="en-US"/>
        </w:rPr>
        <w:t xml:space="preserve"> </w:t>
      </w:r>
      <w:r w:rsidRPr="002D74FF">
        <w:rPr>
          <w:rFonts w:ascii="Sylfaen" w:hAnsi="Sylfaen" w:cs="Sylfaen"/>
          <w:noProof/>
          <w:lang w:val="en-US"/>
        </w:rPr>
        <w:t>არსებული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სამომავლო</w:t>
      </w:r>
      <w:r w:rsidRPr="002D74FF">
        <w:rPr>
          <w:rFonts w:ascii="Sylfaen" w:hAnsi="Sylfaen"/>
          <w:noProof/>
          <w:lang w:val="en-US"/>
        </w:rPr>
        <w:t xml:space="preserve"> </w:t>
      </w:r>
      <w:r w:rsidRPr="002D74FF">
        <w:rPr>
          <w:rFonts w:ascii="Sylfaen" w:hAnsi="Sylfaen" w:cs="Sylfaen"/>
          <w:noProof/>
          <w:lang w:val="en-US"/>
        </w:rPr>
        <w:t>გამოწვევების</w:t>
      </w:r>
      <w:r w:rsidRPr="002D74FF">
        <w:rPr>
          <w:rFonts w:ascii="Sylfaen" w:hAnsi="Sylfaen"/>
          <w:noProof/>
          <w:lang w:val="en-US"/>
        </w:rPr>
        <w:t xml:space="preserve"> </w:t>
      </w:r>
      <w:r w:rsidRPr="002D74FF">
        <w:rPr>
          <w:rFonts w:ascii="Sylfaen" w:hAnsi="Sylfaen" w:cs="Sylfaen"/>
          <w:noProof/>
          <w:lang w:val="en-US"/>
        </w:rPr>
        <w:t>საპასუხოდ</w:t>
      </w:r>
      <w:r w:rsidRPr="002D74FF">
        <w:rPr>
          <w:rFonts w:ascii="Sylfaen" w:hAnsi="Sylfaen"/>
          <w:noProof/>
          <w:lang w:val="en-US"/>
        </w:rPr>
        <w:t xml:space="preserve"> </w:t>
      </w:r>
      <w:r w:rsidRPr="002D74FF">
        <w:rPr>
          <w:rFonts w:ascii="Sylfaen" w:hAnsi="Sylfaen" w:cs="Sylfaen"/>
          <w:noProof/>
          <w:lang w:val="en-US"/>
        </w:rPr>
        <w:t>დროული</w:t>
      </w:r>
      <w:r w:rsidRPr="002D74FF">
        <w:rPr>
          <w:rFonts w:ascii="Sylfaen" w:hAnsi="Sylfaen"/>
          <w:noProof/>
          <w:lang w:val="en-US"/>
        </w:rPr>
        <w:t xml:space="preserve">  </w:t>
      </w:r>
      <w:r w:rsidRPr="002D74FF">
        <w:rPr>
          <w:rFonts w:ascii="Sylfaen" w:hAnsi="Sylfaen" w:cs="Sylfaen"/>
          <w:noProof/>
          <w:lang w:val="en-US"/>
        </w:rPr>
        <w:t>და</w:t>
      </w:r>
      <w:r w:rsidRPr="002D74FF">
        <w:rPr>
          <w:rFonts w:ascii="Sylfaen" w:hAnsi="Sylfaen"/>
          <w:noProof/>
          <w:lang w:val="en-US"/>
        </w:rPr>
        <w:t xml:space="preserve"> </w:t>
      </w:r>
      <w:r w:rsidRPr="002D74FF">
        <w:rPr>
          <w:rFonts w:ascii="Sylfaen" w:hAnsi="Sylfaen" w:cs="Sylfaen"/>
          <w:noProof/>
          <w:lang w:val="en-US"/>
        </w:rPr>
        <w:t>ეფექტური</w:t>
      </w:r>
      <w:r w:rsidRPr="002D74FF">
        <w:rPr>
          <w:rFonts w:ascii="Sylfaen" w:hAnsi="Sylfaen"/>
          <w:noProof/>
          <w:lang w:val="en-US"/>
        </w:rPr>
        <w:t xml:space="preserve"> </w:t>
      </w:r>
      <w:r w:rsidRPr="002D74FF">
        <w:rPr>
          <w:rFonts w:ascii="Sylfaen" w:hAnsi="Sylfaen" w:cs="Sylfaen"/>
          <w:noProof/>
          <w:lang w:val="en-US"/>
        </w:rPr>
        <w:t>რეაგირება</w:t>
      </w:r>
      <w:r w:rsidRPr="002D74FF">
        <w:rPr>
          <w:rFonts w:ascii="Sylfaen" w:hAnsi="Sylfaen"/>
          <w:noProof/>
          <w:lang w:val="en-US"/>
        </w:rPr>
        <w:t xml:space="preserve">. </w:t>
      </w:r>
      <w:r w:rsidRPr="002D74FF">
        <w:rPr>
          <w:rFonts w:ascii="Sylfaen" w:hAnsi="Sylfaen" w:cs="Sylfaen"/>
          <w:noProof/>
          <w:lang w:val="en-US"/>
        </w:rPr>
        <w:t>შესაბამისად</w:t>
      </w:r>
      <w:r w:rsidRPr="002D74FF">
        <w:rPr>
          <w:rFonts w:ascii="Sylfaen" w:hAnsi="Sylfaen"/>
          <w:noProof/>
          <w:lang w:val="en-US"/>
        </w:rPr>
        <w:t xml:space="preserve">, </w:t>
      </w:r>
      <w:r w:rsidRPr="002D74FF">
        <w:rPr>
          <w:rFonts w:ascii="Sylfaen" w:hAnsi="Sylfaen" w:cs="Sylfaen"/>
          <w:noProof/>
          <w:lang w:val="en-US"/>
        </w:rPr>
        <w:t>ს</w:t>
      </w:r>
      <w:r w:rsidR="00DB3774">
        <w:rPr>
          <w:rFonts w:ascii="Sylfaen" w:hAnsi="Sylfaen" w:cs="Sylfaen"/>
          <w:noProof/>
        </w:rPr>
        <w:t>/</w:t>
      </w:r>
      <w:r w:rsidRPr="002D74FF">
        <w:rPr>
          <w:rFonts w:ascii="Sylfaen" w:hAnsi="Sylfaen"/>
          <w:noProof/>
          <w:lang w:val="en-US"/>
        </w:rPr>
        <w:t xml:space="preserve"> </w:t>
      </w:r>
      <w:r w:rsidRPr="002D74FF">
        <w:rPr>
          <w:rFonts w:ascii="Sylfaen" w:hAnsi="Sylfaen" w:cs="Sylfaen"/>
          <w:noProof/>
          <w:lang w:val="en-US"/>
        </w:rPr>
        <w:t>ჯ</w:t>
      </w:r>
      <w:r w:rsidRPr="002D74FF">
        <w:rPr>
          <w:rFonts w:ascii="Sylfaen" w:hAnsi="Sylfaen"/>
          <w:noProof/>
          <w:lang w:val="en-US"/>
        </w:rPr>
        <w:t xml:space="preserve"> </w:t>
      </w:r>
      <w:r w:rsidRPr="002D74FF">
        <w:rPr>
          <w:rFonts w:ascii="Sylfaen" w:hAnsi="Sylfaen" w:cs="Sylfaen"/>
          <w:noProof/>
          <w:lang w:val="en-US"/>
        </w:rPr>
        <w:t>სისტემის</w:t>
      </w:r>
      <w:r w:rsidRPr="002D74FF">
        <w:rPr>
          <w:rFonts w:ascii="Sylfaen" w:hAnsi="Sylfaen"/>
          <w:noProof/>
          <w:lang w:val="en-US"/>
        </w:rPr>
        <w:t xml:space="preserve"> </w:t>
      </w:r>
      <w:r w:rsidRPr="002D74FF">
        <w:rPr>
          <w:rFonts w:ascii="Sylfaen" w:hAnsi="Sylfaen" w:cs="Sylfaen"/>
          <w:noProof/>
          <w:lang w:val="en-US"/>
        </w:rPr>
        <w:t>მუშაობა</w:t>
      </w:r>
      <w:r w:rsidRPr="002D74FF">
        <w:rPr>
          <w:rFonts w:ascii="Sylfaen" w:hAnsi="Sylfaen"/>
          <w:noProof/>
          <w:lang w:val="en-US"/>
        </w:rPr>
        <w:t xml:space="preserve"> </w:t>
      </w:r>
      <w:r w:rsidRPr="002D74FF">
        <w:rPr>
          <w:rFonts w:ascii="Sylfaen" w:hAnsi="Sylfaen" w:cs="Sylfaen"/>
          <w:noProof/>
          <w:lang w:val="en-US"/>
        </w:rPr>
        <w:t>ორიენტირებული</w:t>
      </w:r>
      <w:r w:rsidRPr="002D74FF">
        <w:rPr>
          <w:rFonts w:ascii="Sylfaen" w:hAnsi="Sylfaen"/>
          <w:noProof/>
          <w:lang w:val="en-US"/>
        </w:rPr>
        <w:t xml:space="preserve"> </w:t>
      </w:r>
      <w:r w:rsidRPr="002D74FF">
        <w:rPr>
          <w:rFonts w:ascii="Sylfaen" w:hAnsi="Sylfaen" w:cs="Sylfaen"/>
          <w:noProof/>
          <w:lang w:val="en-US"/>
        </w:rPr>
        <w:t>უნდა</w:t>
      </w:r>
      <w:r w:rsidRPr="002D74FF">
        <w:rPr>
          <w:rFonts w:ascii="Sylfaen" w:hAnsi="Sylfaen"/>
          <w:noProof/>
          <w:lang w:val="en-US"/>
        </w:rPr>
        <w:t xml:space="preserve"> </w:t>
      </w:r>
      <w:r w:rsidRPr="002D74FF">
        <w:rPr>
          <w:rFonts w:ascii="Sylfaen" w:hAnsi="Sylfaen" w:cs="Sylfaen"/>
          <w:noProof/>
          <w:lang w:val="en-US"/>
        </w:rPr>
        <w:t>იყოს</w:t>
      </w:r>
      <w:r w:rsidRPr="002D74FF">
        <w:rPr>
          <w:rFonts w:ascii="Sylfaen" w:hAnsi="Sylfaen"/>
          <w:noProof/>
          <w:lang w:val="en-US"/>
        </w:rPr>
        <w:t xml:space="preserve"> </w:t>
      </w:r>
      <w:r w:rsidRPr="002D74FF">
        <w:rPr>
          <w:rFonts w:ascii="Sylfaen" w:hAnsi="Sylfaen" w:cs="Sylfaen"/>
          <w:noProof/>
          <w:lang w:val="en-US"/>
        </w:rPr>
        <w:t>შემდეგ</w:t>
      </w:r>
      <w:r w:rsidRPr="002D74FF">
        <w:rPr>
          <w:rFonts w:ascii="Sylfaen" w:hAnsi="Sylfaen"/>
          <w:noProof/>
          <w:lang w:val="en-US"/>
        </w:rPr>
        <w:t xml:space="preserve"> </w:t>
      </w:r>
      <w:r w:rsidRPr="002D74FF">
        <w:rPr>
          <w:rFonts w:ascii="Sylfaen" w:hAnsi="Sylfaen" w:cs="Sylfaen"/>
          <w:noProof/>
          <w:lang w:val="en-US"/>
        </w:rPr>
        <w:t>მიმართულებებზე</w:t>
      </w:r>
      <w:r w:rsidRPr="002D74FF">
        <w:rPr>
          <w:rFonts w:ascii="Sylfaen" w:hAnsi="Sylfaen"/>
          <w:noProof/>
          <w:lang w:val="en-US"/>
        </w:rPr>
        <w:t xml:space="preserve">: </w:t>
      </w:r>
    </w:p>
    <w:p w14:paraId="7BBE0671" w14:textId="7FB68FD9" w:rsidR="00BC324F" w:rsidRPr="002D74FF" w:rsidRDefault="001004F1" w:rsidP="00C75C0C">
      <w:pPr>
        <w:numPr>
          <w:ilvl w:val="0"/>
          <w:numId w:val="17"/>
        </w:numPr>
        <w:pBdr>
          <w:top w:val="nil"/>
          <w:left w:val="nil"/>
          <w:bottom w:val="nil"/>
          <w:right w:val="nil"/>
          <w:between w:val="nil"/>
        </w:pBdr>
        <w:spacing w:after="0"/>
        <w:ind w:left="360"/>
        <w:jc w:val="both"/>
        <w:rPr>
          <w:rFonts w:ascii="Sylfaen" w:hAnsi="Sylfaen"/>
        </w:rPr>
        <w:pPrChange w:id="55" w:author="Ketevan Goginashvili" w:date="2020-09-18T06:54:00Z">
          <w:pPr>
            <w:numPr>
              <w:numId w:val="17"/>
            </w:numPr>
            <w:pBdr>
              <w:top w:val="nil"/>
              <w:left w:val="nil"/>
              <w:bottom w:val="nil"/>
              <w:right w:val="nil"/>
              <w:between w:val="nil"/>
            </w:pBdr>
            <w:spacing w:after="0"/>
            <w:ind w:hanging="360"/>
            <w:jc w:val="both"/>
          </w:pPr>
        </w:pPrChange>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განმეორებით</w:t>
      </w:r>
      <w:r w:rsidRPr="002D74FF">
        <w:rPr>
          <w:rFonts w:ascii="Sylfaen" w:hAnsi="Sylfaen"/>
        </w:rPr>
        <w:t xml:space="preserve"> </w:t>
      </w:r>
      <w:r w:rsidRPr="002D74FF">
        <w:rPr>
          <w:rFonts w:ascii="Sylfaen" w:hAnsi="Sylfaen" w:cs="Sylfaen"/>
        </w:rPr>
        <w:t>წარმოშობილი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აღმოცენებული</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w:t>
      </w:r>
    </w:p>
    <w:p w14:paraId="440A1B28" w14:textId="77777777" w:rsidR="00BC324F" w:rsidRPr="002D74FF" w:rsidRDefault="001004F1" w:rsidP="00C75C0C">
      <w:pPr>
        <w:numPr>
          <w:ilvl w:val="0"/>
          <w:numId w:val="17"/>
        </w:numPr>
        <w:pBdr>
          <w:top w:val="nil"/>
          <w:left w:val="nil"/>
          <w:bottom w:val="nil"/>
          <w:right w:val="nil"/>
          <w:between w:val="nil"/>
        </w:pBdr>
        <w:spacing w:after="0"/>
        <w:ind w:left="360"/>
        <w:jc w:val="both"/>
        <w:rPr>
          <w:rFonts w:ascii="Sylfaen" w:hAnsi="Sylfaen"/>
        </w:rPr>
        <w:pPrChange w:id="56" w:author="Ketevan Goginashvili" w:date="2020-09-18T06:54:00Z">
          <w:pPr>
            <w:numPr>
              <w:numId w:val="17"/>
            </w:numPr>
            <w:pBdr>
              <w:top w:val="nil"/>
              <w:left w:val="nil"/>
              <w:bottom w:val="nil"/>
              <w:right w:val="nil"/>
              <w:between w:val="nil"/>
            </w:pBdr>
            <w:spacing w:after="0"/>
            <w:ind w:hanging="360"/>
            <w:jc w:val="both"/>
          </w:pPr>
        </w:pPrChange>
      </w:pPr>
      <w:r w:rsidRPr="002D74FF">
        <w:rPr>
          <w:rFonts w:ascii="Sylfaen" w:hAnsi="Sylfaen" w:cs="Sylfaen"/>
        </w:rPr>
        <w:t>არაგადამდები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განუხრელად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ტვირთის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w:t>
      </w:r>
    </w:p>
    <w:p w14:paraId="52C09BFB" w14:textId="77777777" w:rsidR="00BC324F" w:rsidRPr="002D74FF" w:rsidRDefault="001004F1" w:rsidP="00C75C0C">
      <w:pPr>
        <w:numPr>
          <w:ilvl w:val="0"/>
          <w:numId w:val="17"/>
        </w:numPr>
        <w:pBdr>
          <w:top w:val="nil"/>
          <w:left w:val="nil"/>
          <w:bottom w:val="nil"/>
          <w:right w:val="nil"/>
          <w:between w:val="nil"/>
        </w:pBdr>
        <w:spacing w:after="0"/>
        <w:ind w:left="360"/>
        <w:jc w:val="both"/>
        <w:rPr>
          <w:rFonts w:ascii="Sylfaen" w:hAnsi="Sylfaen"/>
        </w:rPr>
        <w:pPrChange w:id="57" w:author="Ketevan Goginashvili" w:date="2020-09-18T06:54:00Z">
          <w:pPr>
            <w:numPr>
              <w:numId w:val="17"/>
            </w:numPr>
            <w:pBdr>
              <w:top w:val="nil"/>
              <w:left w:val="nil"/>
              <w:bottom w:val="nil"/>
              <w:right w:val="nil"/>
              <w:between w:val="nil"/>
            </w:pBdr>
            <w:spacing w:after="0"/>
            <w:ind w:hanging="360"/>
            <w:jc w:val="both"/>
          </w:pPr>
        </w:pPrChange>
      </w:pP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ოპერატიულად</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w:t>
      </w:r>
    </w:p>
    <w:p w14:paraId="422CCCD7" w14:textId="6D7EECC7" w:rsidR="00BC324F" w:rsidRPr="002D74FF" w:rsidRDefault="001004F1" w:rsidP="00C75C0C">
      <w:pPr>
        <w:numPr>
          <w:ilvl w:val="0"/>
          <w:numId w:val="17"/>
        </w:numPr>
        <w:pBdr>
          <w:top w:val="nil"/>
          <w:left w:val="nil"/>
          <w:bottom w:val="nil"/>
          <w:right w:val="nil"/>
          <w:between w:val="nil"/>
        </w:pBdr>
        <w:spacing w:after="0"/>
        <w:ind w:left="360"/>
        <w:jc w:val="both"/>
        <w:rPr>
          <w:rFonts w:ascii="Sylfaen" w:hAnsi="Sylfaen"/>
        </w:rPr>
        <w:pPrChange w:id="58" w:author="Ketevan Goginashvili" w:date="2020-09-18T06:54:00Z">
          <w:pPr>
            <w:numPr>
              <w:numId w:val="17"/>
            </w:numPr>
            <w:pBdr>
              <w:top w:val="nil"/>
              <w:left w:val="nil"/>
              <w:bottom w:val="nil"/>
              <w:right w:val="nil"/>
              <w:between w:val="nil"/>
            </w:pBdr>
            <w:spacing w:after="0"/>
            <w:ind w:hanging="360"/>
            <w:jc w:val="both"/>
          </w:pPr>
        </w:pPrChange>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გაზრდისა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ხარჯთ</w:t>
      </w:r>
      <w:r w:rsidR="00627248" w:rsidRPr="002D74FF">
        <w:rPr>
          <w:rFonts w:ascii="Sylfaen" w:hAnsi="Sylfaen"/>
        </w:rPr>
        <w:t>-</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w:t>
      </w:r>
    </w:p>
    <w:p w14:paraId="4BBB3A15" w14:textId="4586F67B" w:rsidR="00BC324F" w:rsidRPr="002D74FF" w:rsidRDefault="001004F1" w:rsidP="003B551D">
      <w:pPr>
        <w:spacing w:after="0"/>
        <w:jc w:val="both"/>
        <w:rPr>
          <w:rFonts w:ascii="Sylfaen" w:hAnsi="Sylfaen"/>
        </w:rPr>
      </w:pPr>
      <w:r w:rsidRPr="002D74FF">
        <w:rPr>
          <w:rFonts w:ascii="Sylfaen" w:hAnsi="Sylfaen" w:cs="Sylfaen"/>
        </w:rPr>
        <w:lastRenderedPageBreak/>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გზავნილები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გამოკვეთილია</w:t>
      </w:r>
      <w:r w:rsidRPr="002D74FF">
        <w:rPr>
          <w:rFonts w:ascii="Sylfaen" w:hAnsi="Sylfaen"/>
        </w:rPr>
        <w:t xml:space="preserve"> </w:t>
      </w:r>
      <w:r w:rsidRPr="002D74FF">
        <w:rPr>
          <w:rFonts w:ascii="Sylfaen" w:hAnsi="Sylfaen" w:cs="Sylfaen"/>
        </w:rPr>
        <w:t>ძლიერი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დოკუმენტში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აქცენტი</w:t>
      </w:r>
      <w:r w:rsidRPr="002D74FF">
        <w:rPr>
          <w:rFonts w:ascii="Sylfaen" w:hAnsi="Sylfaen"/>
        </w:rPr>
        <w:t xml:space="preserve"> </w:t>
      </w:r>
      <w:r w:rsidRPr="002D74FF">
        <w:rPr>
          <w:rFonts w:ascii="Sylfaen" w:hAnsi="Sylfaen" w:cs="Sylfaen"/>
        </w:rPr>
        <w:t>კეთდება</w:t>
      </w:r>
      <w:r w:rsidRPr="002D74FF">
        <w:rPr>
          <w:rFonts w:ascii="Sylfaen" w:hAnsi="Sylfaen"/>
        </w:rPr>
        <w:t xml:space="preserve"> </w:t>
      </w:r>
      <w:r w:rsidRPr="002D74FF">
        <w:rPr>
          <w:rFonts w:ascii="Sylfaen" w:hAnsi="Sylfaen" w:cs="Sylfaen"/>
        </w:rPr>
        <w:t>ინტერსექტორული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მნიშვნელობაზე</w:t>
      </w:r>
      <w:r w:rsidRPr="002D74FF">
        <w:rPr>
          <w:rFonts w:ascii="Sylfaen" w:hAnsi="Sylfaen"/>
          <w:vertAlign w:val="superscript"/>
        </w:rPr>
        <w:footnoteReference w:id="7"/>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გაეროს</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გეგმა</w:t>
      </w:r>
      <w:r w:rsidRPr="002D74FF">
        <w:rPr>
          <w:rFonts w:ascii="Sylfaen" w:hAnsi="Sylfaen"/>
        </w:rPr>
        <w:t xml:space="preserve">” </w:t>
      </w:r>
      <w:r w:rsidRPr="002D74FF">
        <w:rPr>
          <w:rFonts w:ascii="Sylfaen" w:hAnsi="Sylfaen" w:cs="Sylfaen"/>
        </w:rPr>
        <w:t>და</w:t>
      </w:r>
      <w:r w:rsidR="00467FFC"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w:t>
      </w:r>
      <w:r w:rsidRPr="002D74FF">
        <w:rPr>
          <w:rFonts w:ascii="Sylfaen" w:hAnsi="Sylfaen"/>
        </w:rPr>
        <w:t>”</w:t>
      </w:r>
      <w:r w:rsidR="007572BB" w:rsidRPr="002D74FF">
        <w:rPr>
          <w:rFonts w:ascii="Sylfaen" w:hAnsi="Sylfaen"/>
        </w:rPr>
        <w:t xml:space="preserve"> (</w:t>
      </w:r>
      <w:r w:rsidR="007572BB" w:rsidRPr="002D74FF">
        <w:rPr>
          <w:rFonts w:ascii="Sylfaen" w:hAnsi="Sylfaen"/>
          <w:lang w:val="en-US"/>
        </w:rPr>
        <w:t>SDGs)</w:t>
      </w:r>
      <w:r w:rsidRPr="002D74FF">
        <w:rPr>
          <w:rFonts w:ascii="Sylfaen" w:hAnsi="Sylfaen"/>
          <w:vertAlign w:val="superscript"/>
        </w:rPr>
        <w:footnoteReference w:id="8"/>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del w:id="59" w:author="Ketevan Goginashvili" w:date="2020-09-18T06:54:00Z">
        <w:r w:rsidRPr="002D74FF" w:rsidDel="00C75C0C">
          <w:rPr>
            <w:rFonts w:ascii="Sylfaen" w:hAnsi="Sylfaen" w:cs="Sylfaen"/>
          </w:rPr>
          <w:delText>დოკუმენტში</w:delText>
        </w:r>
        <w:r w:rsidRPr="002D74FF" w:rsidDel="00C75C0C">
          <w:rPr>
            <w:rFonts w:ascii="Sylfaen" w:hAnsi="Sylfaen"/>
          </w:rPr>
          <w:delText xml:space="preserve"> </w:delText>
        </w:r>
        <w:r w:rsidRPr="002D74FF" w:rsidDel="00C75C0C">
          <w:rPr>
            <w:rFonts w:ascii="Sylfaen" w:hAnsi="Sylfaen" w:cs="Sylfaen"/>
          </w:rPr>
          <w:delText>ასახული</w:delText>
        </w:r>
      </w:del>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მიღწევისთვის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დეტერმინანტების</w:t>
      </w:r>
      <w:r w:rsidRPr="002D74FF">
        <w:rPr>
          <w:rFonts w:ascii="Sylfaen" w:hAnsi="Sylfaen"/>
        </w:rPr>
        <w:t xml:space="preserve"> </w:t>
      </w:r>
      <w:r w:rsidR="00627248" w:rsidRPr="002D74FF">
        <w:rPr>
          <w:rFonts w:ascii="Sylfaen" w:hAnsi="Sylfaen" w:cs="Sylfaen"/>
        </w:rPr>
        <w:t>და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კომპონენტების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ნუტრიციისა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სხვათა</w:t>
      </w:r>
      <w:r w:rsidRPr="002D74FF">
        <w:rPr>
          <w:rFonts w:ascii="Sylfaen" w:hAnsi="Sylfaen"/>
        </w:rPr>
        <w:t xml:space="preserve"> </w:t>
      </w:r>
      <w:r w:rsidRPr="002D74FF">
        <w:rPr>
          <w:rFonts w:ascii="Sylfaen" w:hAnsi="Sylfaen" w:cs="Sylfaen"/>
        </w:rPr>
        <w:t>მართვით</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0838BD" w:rsidRPr="002D74FF">
        <w:rPr>
          <w:rFonts w:ascii="Sylfaen" w:hAnsi="Sylfaen" w:cs="Sylfaen"/>
        </w:rPr>
        <w:t>ი</w:t>
      </w:r>
      <w:r w:rsidRPr="002D74FF">
        <w:rPr>
          <w:rFonts w:ascii="Sylfaen" w:hAnsi="Sylfaen" w:cs="Sylfaen"/>
        </w:rPr>
        <w:t>ს</w:t>
      </w:r>
      <w:r w:rsidRPr="002D74FF">
        <w:rPr>
          <w:rFonts w:ascii="Sylfaen" w:hAnsi="Sylfaen"/>
        </w:rPr>
        <w:t xml:space="preserve"> </w:t>
      </w:r>
      <w:r w:rsidR="000838BD" w:rsidRPr="002D74FF">
        <w:rPr>
          <w:rFonts w:ascii="Sylfaen" w:hAnsi="Sylfaen" w:cs="Sylfaen"/>
        </w:rPr>
        <w:t>არჩევანია</w:t>
      </w:r>
      <w:r w:rsidR="000838BD" w:rsidRPr="002D74FF">
        <w:rPr>
          <w:rFonts w:ascii="Sylfaen" w:hAnsi="Sylfaen"/>
        </w:rPr>
        <w:t xml:space="preserve"> </w:t>
      </w:r>
      <w:r w:rsidR="000838BD" w:rsidRPr="002D74FF">
        <w:rPr>
          <w:rFonts w:ascii="Sylfaen" w:hAnsi="Sylfaen" w:cs="Sylfaen"/>
        </w:rPr>
        <w:t>შეიმუშაონ</w:t>
      </w:r>
      <w:r w:rsidR="000838BD" w:rsidRPr="002D74FF">
        <w:rPr>
          <w:rFonts w:ascii="Sylfaen" w:hAnsi="Sylfaen"/>
        </w:rPr>
        <w:t xml:space="preserve"> </w:t>
      </w:r>
      <w:r w:rsidR="000838BD" w:rsidRPr="002D74FF">
        <w:rPr>
          <w:rFonts w:ascii="Sylfaen" w:hAnsi="Sylfaen" w:cs="Sylfaen"/>
        </w:rPr>
        <w:t>საზო</w:t>
      </w:r>
      <w:r w:rsidR="009D3E41" w:rsidRPr="002D74FF">
        <w:rPr>
          <w:rFonts w:ascii="Sylfaen" w:hAnsi="Sylfaen" w:cs="Sylfaen"/>
        </w:rPr>
        <w:t>გა</w:t>
      </w:r>
      <w:r w:rsidRPr="002D74FF">
        <w:rPr>
          <w:rFonts w:ascii="Sylfaen" w:hAnsi="Sylfaen" w:cs="Sylfaen"/>
        </w:rPr>
        <w:t>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მოწყობის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რეალობიდან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მოქნილი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შეძლებს</w:t>
      </w:r>
      <w:r w:rsidRPr="002D74FF">
        <w:rPr>
          <w:rFonts w:ascii="Sylfaen" w:hAnsi="Sylfaen"/>
        </w:rPr>
        <w:t xml:space="preserve"> </w:t>
      </w:r>
      <w:r w:rsidRPr="002D74FF">
        <w:rPr>
          <w:rFonts w:ascii="Sylfaen" w:hAnsi="Sylfaen" w:cs="Sylfaen"/>
        </w:rPr>
        <w:t>ზემოაღნიშნული</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დროულ</w:t>
      </w:r>
      <w:r w:rsidRPr="002D74FF">
        <w:rPr>
          <w:rFonts w:ascii="Sylfaen" w:hAnsi="Sylfaen"/>
        </w:rPr>
        <w:t xml:space="preserve"> </w:t>
      </w:r>
      <w:r w:rsidRPr="002D74FF">
        <w:rPr>
          <w:rFonts w:ascii="Sylfaen" w:hAnsi="Sylfaen" w:cs="Sylfaen"/>
        </w:rPr>
        <w:t>რეაგირებას</w:t>
      </w:r>
      <w:r w:rsidRPr="002D74FF">
        <w:rPr>
          <w:rFonts w:ascii="Sylfaen" w:hAnsi="Sylfaen"/>
        </w:rPr>
        <w:t>.</w:t>
      </w:r>
    </w:p>
    <w:p w14:paraId="68B019A2" w14:textId="4AF6133F"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შემოთავაზებულია</w:t>
      </w:r>
      <w:r w:rsidRPr="002D74FF">
        <w:rPr>
          <w:rFonts w:ascii="Sylfaen" w:hAnsi="Sylfaen"/>
        </w:rPr>
        <w:t xml:space="preserve"> </w:t>
      </w:r>
      <w:r w:rsidRPr="002D74FF">
        <w:rPr>
          <w:rFonts w:ascii="Sylfaen" w:hAnsi="Sylfaen" w:cs="Sylfaen"/>
        </w:rPr>
        <w:t>ჩარჩო</w:t>
      </w:r>
      <w:r w:rsidRPr="002D74FF">
        <w:rPr>
          <w:rFonts w:ascii="Sylfaen" w:hAnsi="Sylfaen"/>
        </w:rPr>
        <w:t>-</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ოპერაციები</w:t>
      </w:r>
      <w:r w:rsidRPr="002D74FF">
        <w:rPr>
          <w:rFonts w:ascii="Sylfaen" w:hAnsi="Sylfaen"/>
        </w:rPr>
        <w:t xml:space="preserve">“ (essential public health operations, EPHO),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დახმარებაა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გათვლისთვის</w:t>
      </w:r>
      <w:r w:rsidRPr="002D74FF">
        <w:rPr>
          <w:rFonts w:ascii="Sylfaen" w:hAnsi="Sylfaen"/>
          <w:vertAlign w:val="superscript"/>
        </w:rPr>
        <w:footnoteReference w:id="9"/>
      </w:r>
      <w:r w:rsidRPr="002D74FF">
        <w:rPr>
          <w:rFonts w:ascii="Sylfaen" w:hAnsi="Sylfaen"/>
          <w:vertAlign w:val="superscript"/>
        </w:rPr>
        <w:t>,</w:t>
      </w:r>
      <w:r w:rsidRPr="002D74FF">
        <w:rPr>
          <w:rFonts w:ascii="Sylfaen" w:hAnsi="Sylfaen"/>
          <w:vertAlign w:val="superscript"/>
        </w:rPr>
        <w:footnoteReference w:id="10"/>
      </w:r>
      <w:r w:rsidRPr="002D74FF">
        <w:rPr>
          <w:rFonts w:ascii="Sylfaen" w:hAnsi="Sylfaen"/>
        </w:rPr>
        <w:t xml:space="preserve">. </w:t>
      </w: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ქვაკუთხედები</w:t>
      </w:r>
      <w:r w:rsidRPr="002D74FF">
        <w:rPr>
          <w:rFonts w:ascii="Sylfaen" w:hAnsi="Sylfaen"/>
        </w:rPr>
        <w:t xml:space="preserve">  </w:t>
      </w:r>
      <w:r w:rsidR="00627248" w:rsidRPr="002D74FF">
        <w:rPr>
          <w:rFonts w:ascii="Sylfaen" w:hAnsi="Sylfaen" w:cs="Sylfaen"/>
        </w:rPr>
        <w:t>არის</w:t>
      </w:r>
      <w:r w:rsidRPr="002D74FF">
        <w:rPr>
          <w:rFonts w:ascii="Sylfaen" w:hAnsi="Sylfaen"/>
        </w:rPr>
        <w:t xml:space="preserve"> </w:t>
      </w:r>
      <w:r w:rsidRPr="002D74FF">
        <w:rPr>
          <w:rFonts w:ascii="Sylfaen" w:hAnsi="Sylfaen" w:cs="Sylfaen"/>
        </w:rPr>
        <w:t>ს</w:t>
      </w:r>
      <w:r w:rsidR="00DB3774">
        <w:rPr>
          <w:rFonts w:ascii="Sylfaen" w:hAnsi="Sylfaen" w:cs="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კომპონენტები</w:t>
      </w:r>
      <w:r w:rsidRPr="002D74FF">
        <w:rPr>
          <w:rFonts w:ascii="Sylfaen" w:hAnsi="Sylfaen"/>
        </w:rPr>
        <w:t xml:space="preserve">, </w:t>
      </w:r>
      <w:r w:rsidRPr="002D74FF">
        <w:rPr>
          <w:rFonts w:ascii="Sylfaen" w:hAnsi="Sylfaen" w:cs="Sylfaen"/>
        </w:rPr>
        <w:t>რ</w:t>
      </w:r>
      <w:r w:rsidR="00627248" w:rsidRPr="002D74FF">
        <w:rPr>
          <w:rFonts w:ascii="Sylfaen" w:hAnsi="Sylfaen" w:cs="Sylfaen"/>
        </w:rPr>
        <w:t>ომელთა</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w:t>
      </w:r>
    </w:p>
    <w:p w14:paraId="46D44C2B" w14:textId="2B334482"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მოსახლეობის</w:t>
      </w:r>
      <w:r w:rsidRPr="00C75C0C">
        <w:rPr>
          <w:rFonts w:ascii="Sylfaen" w:hAnsi="Sylfaen"/>
        </w:rPr>
        <w:t xml:space="preserve"> </w:t>
      </w:r>
      <w:r w:rsidRPr="00C75C0C">
        <w:rPr>
          <w:rFonts w:ascii="Sylfaen" w:hAnsi="Sylfaen" w:cs="Sylfaen"/>
        </w:rPr>
        <w:t>ჯანმრთელობისა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კეთილდღეობის</w:t>
      </w:r>
      <w:r w:rsidRPr="00C75C0C">
        <w:rPr>
          <w:rFonts w:ascii="Sylfaen" w:hAnsi="Sylfaen"/>
        </w:rPr>
        <w:t xml:space="preserve"> </w:t>
      </w:r>
      <w:r w:rsidRPr="00C75C0C">
        <w:rPr>
          <w:rFonts w:ascii="Sylfaen" w:hAnsi="Sylfaen" w:cs="Sylfaen"/>
        </w:rPr>
        <w:t>შეფასება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del w:id="60" w:author="Ketevan Goginashvili" w:date="2020-09-18T06:55:00Z">
        <w:r w:rsidRPr="00C75C0C" w:rsidDel="00C75C0C">
          <w:rPr>
            <w:rFonts w:ascii="Sylfaen" w:hAnsi="Sylfaen" w:cs="Sylfaen"/>
          </w:rPr>
          <w:delText>ეპიდზედამხედველობა</w:delText>
        </w:r>
        <w:r w:rsidRPr="00C75C0C" w:rsidDel="00C75C0C">
          <w:rPr>
            <w:rFonts w:ascii="Sylfaen" w:hAnsi="Sylfaen"/>
          </w:rPr>
          <w:delText>.</w:delText>
        </w:r>
      </w:del>
      <w:ins w:id="61" w:author="Ketevan Goginashvili" w:date="2020-09-18T06:55:00Z">
        <w:r w:rsidR="00C75C0C" w:rsidRPr="00C75C0C">
          <w:rPr>
            <w:rFonts w:ascii="Sylfaen" w:hAnsi="Sylfaen" w:cs="Sylfaen"/>
          </w:rPr>
          <w:t>ეპიდზედამხედველობა</w:t>
        </w:r>
        <w:r w:rsidR="00C75C0C">
          <w:rPr>
            <w:rFonts w:ascii="Sylfaen" w:hAnsi="Sylfaen"/>
          </w:rPr>
          <w:t>;</w:t>
        </w:r>
      </w:ins>
    </w:p>
    <w:p w14:paraId="597AF22C" w14:textId="68D800D2"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ჯანმრთელობისთვის</w:t>
      </w:r>
      <w:r w:rsidRPr="00C75C0C">
        <w:rPr>
          <w:rFonts w:ascii="Sylfaen" w:hAnsi="Sylfaen"/>
        </w:rPr>
        <w:t xml:space="preserve"> </w:t>
      </w:r>
      <w:r w:rsidRPr="00C75C0C">
        <w:rPr>
          <w:rFonts w:ascii="Sylfaen" w:hAnsi="Sylfaen" w:cs="Sylfaen"/>
        </w:rPr>
        <w:t>საფრთხეებისა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საგანგებო</w:t>
      </w:r>
      <w:r w:rsidRPr="00C75C0C">
        <w:rPr>
          <w:rFonts w:ascii="Sylfaen" w:hAnsi="Sylfaen"/>
        </w:rPr>
        <w:t xml:space="preserve"> </w:t>
      </w:r>
      <w:r w:rsidRPr="00C75C0C">
        <w:rPr>
          <w:rFonts w:ascii="Sylfaen" w:hAnsi="Sylfaen" w:cs="Sylfaen"/>
        </w:rPr>
        <w:t>შემთხვევების</w:t>
      </w:r>
      <w:r w:rsidRPr="00C75C0C">
        <w:rPr>
          <w:rFonts w:ascii="Sylfaen" w:hAnsi="Sylfaen"/>
        </w:rPr>
        <w:t xml:space="preserve"> </w:t>
      </w:r>
      <w:r w:rsidRPr="00C75C0C">
        <w:rPr>
          <w:rFonts w:ascii="Sylfaen" w:hAnsi="Sylfaen" w:cs="Sylfaen"/>
        </w:rPr>
        <w:t>მონიტორინგი</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რეაგირება</w:t>
      </w:r>
      <w:ins w:id="62" w:author="Ketevan Goginashvili" w:date="2020-09-18T06:55:00Z">
        <w:r w:rsidR="00C75C0C">
          <w:rPr>
            <w:rFonts w:ascii="Sylfaen" w:hAnsi="Sylfaen"/>
          </w:rPr>
          <w:t>;</w:t>
        </w:r>
      </w:ins>
      <w:del w:id="63" w:author="Ketevan Goginashvili" w:date="2020-09-18T06:55:00Z">
        <w:r w:rsidRPr="00C75C0C" w:rsidDel="00C75C0C">
          <w:rPr>
            <w:rFonts w:ascii="Sylfaen" w:hAnsi="Sylfaen"/>
          </w:rPr>
          <w:delText>.</w:delText>
        </w:r>
      </w:del>
    </w:p>
    <w:p w14:paraId="5CA9790B" w14:textId="5C92B83F"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გარემოს</w:t>
      </w:r>
      <w:r w:rsidRPr="00C75C0C">
        <w:rPr>
          <w:rFonts w:ascii="Sylfaen" w:hAnsi="Sylfaen"/>
        </w:rPr>
        <w:t xml:space="preserve"> </w:t>
      </w:r>
      <w:r w:rsidRPr="00C75C0C">
        <w:rPr>
          <w:rFonts w:ascii="Sylfaen" w:hAnsi="Sylfaen" w:cs="Sylfaen"/>
        </w:rPr>
        <w:t>ჯანმრთელობის</w:t>
      </w:r>
      <w:r w:rsidRPr="00C75C0C">
        <w:rPr>
          <w:rFonts w:ascii="Sylfaen" w:hAnsi="Sylfaen"/>
        </w:rPr>
        <w:t xml:space="preserve">, </w:t>
      </w:r>
      <w:r w:rsidRPr="00C75C0C">
        <w:rPr>
          <w:rFonts w:ascii="Sylfaen" w:hAnsi="Sylfaen" w:cs="Sylfaen"/>
        </w:rPr>
        <w:t>შრომის</w:t>
      </w:r>
      <w:r w:rsidRPr="00C75C0C">
        <w:rPr>
          <w:rFonts w:ascii="Sylfaen" w:hAnsi="Sylfaen"/>
        </w:rPr>
        <w:t xml:space="preserve">, </w:t>
      </w:r>
      <w:r w:rsidRPr="00C75C0C">
        <w:rPr>
          <w:rFonts w:ascii="Sylfaen" w:hAnsi="Sylfaen" w:cs="Sylfaen"/>
        </w:rPr>
        <w:t>სურსათისა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წყლის</w:t>
      </w:r>
      <w:r w:rsidRPr="00C75C0C">
        <w:rPr>
          <w:rFonts w:ascii="Sylfaen" w:hAnsi="Sylfaen"/>
        </w:rPr>
        <w:t xml:space="preserve"> </w:t>
      </w:r>
      <w:r w:rsidRPr="00C75C0C">
        <w:rPr>
          <w:rFonts w:ascii="Sylfaen" w:hAnsi="Sylfaen" w:cs="Sylfaen"/>
        </w:rPr>
        <w:t>უვნებლობის</w:t>
      </w:r>
      <w:r w:rsidRPr="00C75C0C">
        <w:rPr>
          <w:rFonts w:ascii="Sylfaen" w:hAnsi="Sylfaen"/>
        </w:rPr>
        <w:t xml:space="preserve"> </w:t>
      </w:r>
      <w:r w:rsidRPr="00C75C0C">
        <w:rPr>
          <w:rFonts w:ascii="Sylfaen" w:hAnsi="Sylfaen" w:cs="Sylfaen"/>
        </w:rPr>
        <w:t>უზრუნველყოფა</w:t>
      </w:r>
      <w:ins w:id="64" w:author="Ketevan Goginashvili" w:date="2020-09-18T06:56:00Z">
        <w:r w:rsidR="00C75C0C">
          <w:rPr>
            <w:rFonts w:ascii="Sylfaen" w:hAnsi="Sylfaen"/>
          </w:rPr>
          <w:t>;</w:t>
        </w:r>
      </w:ins>
      <w:del w:id="65" w:author="Ketevan Goginashvili" w:date="2020-09-18T06:56:00Z">
        <w:r w:rsidRPr="00C75C0C" w:rsidDel="00C75C0C">
          <w:rPr>
            <w:rFonts w:ascii="Sylfaen" w:hAnsi="Sylfaen"/>
          </w:rPr>
          <w:delText>.</w:delText>
        </w:r>
      </w:del>
    </w:p>
    <w:p w14:paraId="6C958CE2" w14:textId="41A47113"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ჯანმრთელობის</w:t>
      </w:r>
      <w:r w:rsidRPr="00C75C0C">
        <w:rPr>
          <w:rFonts w:ascii="Sylfaen" w:hAnsi="Sylfaen"/>
        </w:rPr>
        <w:t xml:space="preserve"> </w:t>
      </w:r>
      <w:r w:rsidRPr="00C75C0C">
        <w:rPr>
          <w:rFonts w:ascii="Sylfaen" w:hAnsi="Sylfaen" w:cs="Sylfaen"/>
        </w:rPr>
        <w:t>ხელშეწყობა</w:t>
      </w:r>
      <w:r w:rsidRPr="00C75C0C">
        <w:rPr>
          <w:rFonts w:ascii="Sylfaen" w:hAnsi="Sylfaen"/>
        </w:rPr>
        <w:t xml:space="preserve">, </w:t>
      </w:r>
      <w:r w:rsidRPr="00C75C0C">
        <w:rPr>
          <w:rFonts w:ascii="Sylfaen" w:hAnsi="Sylfaen" w:cs="Sylfaen"/>
        </w:rPr>
        <w:t>მათ</w:t>
      </w:r>
      <w:r w:rsidRPr="00C75C0C">
        <w:rPr>
          <w:rFonts w:ascii="Sylfaen" w:hAnsi="Sylfaen"/>
        </w:rPr>
        <w:t xml:space="preserve"> </w:t>
      </w:r>
      <w:r w:rsidRPr="00C75C0C">
        <w:rPr>
          <w:rFonts w:ascii="Sylfaen" w:hAnsi="Sylfaen" w:cs="Sylfaen"/>
        </w:rPr>
        <w:t>შორის</w:t>
      </w:r>
      <w:r w:rsidRPr="00C75C0C">
        <w:rPr>
          <w:rFonts w:ascii="Sylfaen" w:hAnsi="Sylfaen"/>
        </w:rPr>
        <w:t xml:space="preserve"> </w:t>
      </w:r>
      <w:r w:rsidRPr="00C75C0C">
        <w:rPr>
          <w:rFonts w:ascii="Sylfaen" w:hAnsi="Sylfaen" w:cs="Sylfaen"/>
        </w:rPr>
        <w:t>სოციალური</w:t>
      </w:r>
      <w:r w:rsidRPr="00C75C0C">
        <w:rPr>
          <w:rFonts w:ascii="Sylfaen" w:hAnsi="Sylfaen"/>
        </w:rPr>
        <w:t xml:space="preserve"> </w:t>
      </w:r>
      <w:r w:rsidRPr="00C75C0C">
        <w:rPr>
          <w:rFonts w:ascii="Sylfaen" w:hAnsi="Sylfaen" w:cs="Sylfaen"/>
        </w:rPr>
        <w:t>დეტერმინატების</w:t>
      </w:r>
      <w:r w:rsidRPr="00C75C0C">
        <w:rPr>
          <w:rFonts w:ascii="Sylfaen" w:hAnsi="Sylfaen"/>
        </w:rPr>
        <w:t xml:space="preserve"> </w:t>
      </w:r>
      <w:r w:rsidRPr="00C75C0C">
        <w:rPr>
          <w:rFonts w:ascii="Sylfaen" w:hAnsi="Sylfaen" w:cs="Sylfaen"/>
        </w:rPr>
        <w:t>გათვალისწინებითა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ჯანმრთელობაზე</w:t>
      </w:r>
      <w:r w:rsidRPr="00C75C0C">
        <w:rPr>
          <w:rFonts w:ascii="Sylfaen" w:hAnsi="Sylfaen"/>
        </w:rPr>
        <w:t xml:space="preserve"> </w:t>
      </w:r>
      <w:r w:rsidRPr="00C75C0C">
        <w:rPr>
          <w:rFonts w:ascii="Sylfaen" w:hAnsi="Sylfaen" w:cs="Sylfaen"/>
        </w:rPr>
        <w:t>უთანასწორობის</w:t>
      </w:r>
      <w:r w:rsidRPr="00C75C0C">
        <w:rPr>
          <w:rFonts w:ascii="Sylfaen" w:hAnsi="Sylfaen"/>
        </w:rPr>
        <w:t xml:space="preserve"> </w:t>
      </w:r>
      <w:r w:rsidRPr="00C75C0C">
        <w:rPr>
          <w:rFonts w:ascii="Sylfaen" w:hAnsi="Sylfaen" w:cs="Sylfaen"/>
        </w:rPr>
        <w:t>აღმოფხვრის</w:t>
      </w:r>
      <w:r w:rsidRPr="00C75C0C">
        <w:rPr>
          <w:rFonts w:ascii="Sylfaen" w:hAnsi="Sylfaen"/>
        </w:rPr>
        <w:t xml:space="preserve"> </w:t>
      </w:r>
      <w:r w:rsidRPr="00C75C0C">
        <w:rPr>
          <w:rFonts w:ascii="Sylfaen" w:hAnsi="Sylfaen" w:cs="Sylfaen"/>
        </w:rPr>
        <w:t>გზით</w:t>
      </w:r>
      <w:ins w:id="66" w:author="Ketevan Goginashvili" w:date="2020-09-18T06:56:00Z">
        <w:r w:rsidR="00C75C0C">
          <w:rPr>
            <w:rFonts w:ascii="Sylfaen" w:hAnsi="Sylfaen"/>
          </w:rPr>
          <w:t>;</w:t>
        </w:r>
      </w:ins>
      <w:del w:id="67" w:author="Ketevan Goginashvili" w:date="2020-09-18T06:55:00Z">
        <w:r w:rsidRPr="00C75C0C" w:rsidDel="00C75C0C">
          <w:rPr>
            <w:rFonts w:ascii="Sylfaen" w:hAnsi="Sylfaen"/>
          </w:rPr>
          <w:delText>.</w:delText>
        </w:r>
      </w:del>
    </w:p>
    <w:p w14:paraId="404ABDE7" w14:textId="03B33AA2"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დაავადებათა</w:t>
      </w:r>
      <w:r w:rsidRPr="00C75C0C">
        <w:rPr>
          <w:rFonts w:ascii="Sylfaen" w:hAnsi="Sylfaen"/>
        </w:rPr>
        <w:t xml:space="preserve"> </w:t>
      </w:r>
      <w:r w:rsidRPr="00C75C0C">
        <w:rPr>
          <w:rFonts w:ascii="Sylfaen" w:hAnsi="Sylfaen" w:cs="Sylfaen"/>
        </w:rPr>
        <w:t>პრევენცია</w:t>
      </w:r>
      <w:r w:rsidRPr="00C75C0C">
        <w:rPr>
          <w:rFonts w:ascii="Sylfaen" w:hAnsi="Sylfaen"/>
        </w:rPr>
        <w:t xml:space="preserve"> </w:t>
      </w:r>
      <w:r w:rsidRPr="00C75C0C">
        <w:rPr>
          <w:rFonts w:ascii="Sylfaen" w:hAnsi="Sylfaen" w:cs="Sylfaen"/>
        </w:rPr>
        <w:t>მათი</w:t>
      </w:r>
      <w:r w:rsidRPr="00C75C0C">
        <w:rPr>
          <w:rFonts w:ascii="Sylfaen" w:hAnsi="Sylfaen"/>
        </w:rPr>
        <w:t xml:space="preserve"> </w:t>
      </w:r>
      <w:r w:rsidRPr="00C75C0C">
        <w:rPr>
          <w:rFonts w:ascii="Sylfaen" w:hAnsi="Sylfaen" w:cs="Sylfaen"/>
        </w:rPr>
        <w:t>ადრეული</w:t>
      </w:r>
      <w:r w:rsidRPr="00C75C0C">
        <w:rPr>
          <w:rFonts w:ascii="Sylfaen" w:hAnsi="Sylfaen"/>
        </w:rPr>
        <w:t xml:space="preserve"> </w:t>
      </w:r>
      <w:r w:rsidRPr="00C75C0C">
        <w:rPr>
          <w:rFonts w:ascii="Sylfaen" w:hAnsi="Sylfaen" w:cs="Sylfaen"/>
        </w:rPr>
        <w:t>გამოვლენის</w:t>
      </w:r>
      <w:r w:rsidRPr="00C75C0C">
        <w:rPr>
          <w:rFonts w:ascii="Sylfaen" w:hAnsi="Sylfaen"/>
        </w:rPr>
        <w:t xml:space="preserve"> </w:t>
      </w:r>
      <w:r w:rsidRPr="00C75C0C">
        <w:rPr>
          <w:rFonts w:ascii="Sylfaen" w:hAnsi="Sylfaen" w:cs="Sylfaen"/>
        </w:rPr>
        <w:t>ჩათვლით</w:t>
      </w:r>
      <w:ins w:id="68" w:author="Ketevan Goginashvili" w:date="2020-09-18T06:56:00Z">
        <w:r w:rsidR="00C75C0C">
          <w:rPr>
            <w:rFonts w:ascii="Sylfaen" w:hAnsi="Sylfaen"/>
          </w:rPr>
          <w:t>;</w:t>
        </w:r>
      </w:ins>
      <w:del w:id="69" w:author="Ketevan Goginashvili" w:date="2020-09-18T06:56:00Z">
        <w:r w:rsidRPr="00C75C0C" w:rsidDel="00C75C0C">
          <w:rPr>
            <w:rFonts w:ascii="Sylfaen" w:hAnsi="Sylfaen"/>
          </w:rPr>
          <w:delText>.</w:delText>
        </w:r>
      </w:del>
    </w:p>
    <w:p w14:paraId="0E640DE1" w14:textId="0DDD01FE"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მოსახლეობის</w:t>
      </w:r>
      <w:r w:rsidRPr="00C75C0C">
        <w:rPr>
          <w:rFonts w:ascii="Sylfaen" w:hAnsi="Sylfaen"/>
        </w:rPr>
        <w:t xml:space="preserve"> </w:t>
      </w:r>
      <w:r w:rsidRPr="00C75C0C">
        <w:rPr>
          <w:rFonts w:ascii="Sylfaen" w:hAnsi="Sylfaen" w:cs="Sylfaen"/>
        </w:rPr>
        <w:t>ჯანმრთელობაზე</w:t>
      </w:r>
      <w:r w:rsidRPr="00C75C0C">
        <w:rPr>
          <w:rFonts w:ascii="Sylfaen" w:hAnsi="Sylfaen"/>
        </w:rPr>
        <w:t xml:space="preserve"> </w:t>
      </w:r>
      <w:r w:rsidRPr="00C75C0C">
        <w:rPr>
          <w:rFonts w:ascii="Sylfaen" w:hAnsi="Sylfaen" w:cs="Sylfaen"/>
        </w:rPr>
        <w:t>ორიენტირებით</w:t>
      </w:r>
      <w:r w:rsidRPr="00C75C0C">
        <w:rPr>
          <w:rFonts w:ascii="Sylfaen" w:hAnsi="Sylfaen"/>
        </w:rPr>
        <w:t xml:space="preserve"> </w:t>
      </w:r>
      <w:r w:rsidRPr="00C75C0C">
        <w:rPr>
          <w:rFonts w:ascii="Sylfaen" w:hAnsi="Sylfaen" w:cs="Sylfaen"/>
        </w:rPr>
        <w:t>სტრატეგიული</w:t>
      </w:r>
      <w:r w:rsidRPr="00C75C0C">
        <w:rPr>
          <w:rFonts w:ascii="Sylfaen" w:hAnsi="Sylfaen"/>
        </w:rPr>
        <w:t xml:space="preserve"> </w:t>
      </w:r>
      <w:r w:rsidRPr="00C75C0C">
        <w:rPr>
          <w:rFonts w:ascii="Sylfaen" w:hAnsi="Sylfaen" w:cs="Sylfaen"/>
        </w:rPr>
        <w:t>ხელმძღვანელობა</w:t>
      </w:r>
      <w:ins w:id="70" w:author="Ketevan Goginashvili" w:date="2020-09-18T06:56:00Z">
        <w:r w:rsidR="00C75C0C">
          <w:rPr>
            <w:rFonts w:ascii="Sylfaen" w:hAnsi="Sylfaen"/>
          </w:rPr>
          <w:t>;</w:t>
        </w:r>
      </w:ins>
      <w:del w:id="71" w:author="Ketevan Goginashvili" w:date="2020-09-18T06:56:00Z">
        <w:r w:rsidRPr="00C75C0C" w:rsidDel="00C75C0C">
          <w:rPr>
            <w:rFonts w:ascii="Sylfaen" w:hAnsi="Sylfaen"/>
          </w:rPr>
          <w:delText>.</w:delText>
        </w:r>
      </w:del>
    </w:p>
    <w:p w14:paraId="2F7524BD" w14:textId="72A21608"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სათანადო</w:t>
      </w:r>
      <w:r w:rsidRPr="00C75C0C">
        <w:rPr>
          <w:rFonts w:ascii="Sylfaen" w:hAnsi="Sylfaen"/>
        </w:rPr>
        <w:t xml:space="preserve"> </w:t>
      </w:r>
      <w:r w:rsidRPr="00C75C0C">
        <w:rPr>
          <w:rFonts w:ascii="Sylfaen" w:hAnsi="Sylfaen" w:cs="Sylfaen"/>
        </w:rPr>
        <w:t>კვალიფიკაციის</w:t>
      </w:r>
      <w:r w:rsidRPr="00C75C0C">
        <w:rPr>
          <w:rFonts w:ascii="Sylfaen" w:hAnsi="Sylfaen"/>
        </w:rPr>
        <w:t xml:space="preserve"> </w:t>
      </w:r>
      <w:r w:rsidRPr="00C75C0C">
        <w:rPr>
          <w:rFonts w:ascii="Sylfaen" w:hAnsi="Sylfaen" w:cs="Sylfaen"/>
        </w:rPr>
        <w:t>ს</w:t>
      </w:r>
      <w:r w:rsidR="00DB3774" w:rsidRPr="00C75C0C">
        <w:rPr>
          <w:rFonts w:ascii="Sylfaen" w:hAnsi="Sylfaen" w:cs="Sylfaen"/>
        </w:rPr>
        <w:t>/</w:t>
      </w:r>
      <w:r w:rsidRPr="00C75C0C">
        <w:rPr>
          <w:rFonts w:ascii="Sylfaen" w:hAnsi="Sylfaen" w:cs="Sylfaen"/>
        </w:rPr>
        <w:t>ჯ</w:t>
      </w:r>
      <w:r w:rsidRPr="00C75C0C">
        <w:rPr>
          <w:rFonts w:ascii="Sylfaen" w:hAnsi="Sylfaen"/>
        </w:rPr>
        <w:t xml:space="preserve"> </w:t>
      </w:r>
      <w:r w:rsidRPr="00C75C0C">
        <w:rPr>
          <w:rFonts w:ascii="Sylfaen" w:hAnsi="Sylfaen" w:cs="Sylfaen"/>
        </w:rPr>
        <w:t>პერსონალის</w:t>
      </w:r>
      <w:r w:rsidRPr="00C75C0C">
        <w:rPr>
          <w:rFonts w:ascii="Sylfaen" w:hAnsi="Sylfaen"/>
        </w:rPr>
        <w:t xml:space="preserve"> </w:t>
      </w:r>
      <w:r w:rsidRPr="00C75C0C">
        <w:rPr>
          <w:rFonts w:ascii="Sylfaen" w:hAnsi="Sylfaen" w:cs="Sylfaen"/>
        </w:rPr>
        <w:t>საჭირო</w:t>
      </w:r>
      <w:r w:rsidRPr="00C75C0C">
        <w:rPr>
          <w:rFonts w:ascii="Sylfaen" w:hAnsi="Sylfaen"/>
        </w:rPr>
        <w:t xml:space="preserve"> </w:t>
      </w:r>
      <w:r w:rsidRPr="00C75C0C">
        <w:rPr>
          <w:rFonts w:ascii="Sylfaen" w:hAnsi="Sylfaen" w:cs="Sylfaen"/>
        </w:rPr>
        <w:t>რაოდენობით</w:t>
      </w:r>
      <w:r w:rsidRPr="00C75C0C">
        <w:rPr>
          <w:rFonts w:ascii="Sylfaen" w:hAnsi="Sylfaen"/>
        </w:rPr>
        <w:t xml:space="preserve"> </w:t>
      </w:r>
      <w:r w:rsidRPr="00C75C0C">
        <w:rPr>
          <w:rFonts w:ascii="Sylfaen" w:hAnsi="Sylfaen" w:cs="Sylfaen"/>
        </w:rPr>
        <w:t>უზრუნველყოფა</w:t>
      </w:r>
      <w:ins w:id="72" w:author="Ketevan Goginashvili" w:date="2020-09-18T06:56:00Z">
        <w:r w:rsidR="00C75C0C">
          <w:rPr>
            <w:rFonts w:ascii="Sylfaen" w:hAnsi="Sylfaen"/>
          </w:rPr>
          <w:t>;</w:t>
        </w:r>
      </w:ins>
      <w:del w:id="73" w:author="Ketevan Goginashvili" w:date="2020-09-18T06:56:00Z">
        <w:r w:rsidRPr="00C75C0C" w:rsidDel="00C75C0C">
          <w:rPr>
            <w:rFonts w:ascii="Sylfaen" w:hAnsi="Sylfaen"/>
          </w:rPr>
          <w:delText>.</w:delText>
        </w:r>
      </w:del>
    </w:p>
    <w:p w14:paraId="3C0F42BF" w14:textId="4F3429EA"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საზოგადოებრივი</w:t>
      </w:r>
      <w:r w:rsidRPr="00C75C0C">
        <w:rPr>
          <w:rFonts w:ascii="Sylfaen" w:hAnsi="Sylfaen"/>
        </w:rPr>
        <w:t xml:space="preserve"> </w:t>
      </w:r>
      <w:r w:rsidRPr="00C75C0C">
        <w:rPr>
          <w:rFonts w:ascii="Sylfaen" w:hAnsi="Sylfaen" w:cs="Sylfaen"/>
        </w:rPr>
        <w:t>ჯანდაცვითი</w:t>
      </w:r>
      <w:r w:rsidRPr="00C75C0C">
        <w:rPr>
          <w:rFonts w:ascii="Sylfaen" w:hAnsi="Sylfaen"/>
        </w:rPr>
        <w:t xml:space="preserve"> </w:t>
      </w:r>
      <w:r w:rsidRPr="00C75C0C">
        <w:rPr>
          <w:rFonts w:ascii="Sylfaen" w:hAnsi="Sylfaen" w:cs="Sylfaen"/>
        </w:rPr>
        <w:t>სერვისების</w:t>
      </w:r>
      <w:r w:rsidRPr="00C75C0C">
        <w:rPr>
          <w:rFonts w:ascii="Sylfaen" w:hAnsi="Sylfaen"/>
        </w:rPr>
        <w:t xml:space="preserve"> </w:t>
      </w:r>
      <w:r w:rsidRPr="00C75C0C">
        <w:rPr>
          <w:rFonts w:ascii="Sylfaen" w:hAnsi="Sylfaen" w:cs="Sylfaen"/>
        </w:rPr>
        <w:t>ორგანიზაციული</w:t>
      </w:r>
      <w:r w:rsidRPr="00C75C0C">
        <w:rPr>
          <w:rFonts w:ascii="Sylfaen" w:hAnsi="Sylfaen"/>
        </w:rPr>
        <w:t xml:space="preserve"> </w:t>
      </w:r>
      <w:r w:rsidRPr="00C75C0C">
        <w:rPr>
          <w:rFonts w:ascii="Sylfaen" w:hAnsi="Sylfaen" w:cs="Sylfaen"/>
        </w:rPr>
        <w:t>სტრუქტურა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დაფინანსება</w:t>
      </w:r>
      <w:ins w:id="74" w:author="Ketevan Goginashvili" w:date="2020-09-18T06:56:00Z">
        <w:r w:rsidR="00C75C0C">
          <w:rPr>
            <w:rFonts w:ascii="Sylfaen" w:hAnsi="Sylfaen"/>
          </w:rPr>
          <w:t>;</w:t>
        </w:r>
      </w:ins>
      <w:del w:id="75" w:author="Ketevan Goginashvili" w:date="2020-09-18T06:56:00Z">
        <w:r w:rsidRPr="00C75C0C" w:rsidDel="00C75C0C">
          <w:rPr>
            <w:rFonts w:ascii="Sylfaen" w:hAnsi="Sylfaen"/>
          </w:rPr>
          <w:delText>.</w:delText>
        </w:r>
      </w:del>
    </w:p>
    <w:p w14:paraId="30807C4B" w14:textId="1F38DD56" w:rsidR="00BC324F" w:rsidRPr="00C75C0C" w:rsidRDefault="001004F1" w:rsidP="00C75C0C">
      <w:pPr>
        <w:pStyle w:val="ListParagraph"/>
        <w:numPr>
          <w:ilvl w:val="0"/>
          <w:numId w:val="58"/>
        </w:numPr>
        <w:spacing w:after="0" w:line="240" w:lineRule="auto"/>
        <w:jc w:val="both"/>
        <w:rPr>
          <w:rFonts w:ascii="Sylfaen" w:hAnsi="Sylfaen"/>
        </w:rPr>
      </w:pPr>
      <w:r w:rsidRPr="00C75C0C">
        <w:rPr>
          <w:rFonts w:ascii="Sylfaen" w:hAnsi="Sylfaen" w:cs="Sylfaen"/>
        </w:rPr>
        <w:t>საინფორმაციო</w:t>
      </w:r>
      <w:r w:rsidRPr="00C75C0C">
        <w:rPr>
          <w:rFonts w:ascii="Sylfaen" w:hAnsi="Sylfaen"/>
        </w:rPr>
        <w:t>-</w:t>
      </w:r>
      <w:r w:rsidRPr="00C75C0C">
        <w:rPr>
          <w:rFonts w:ascii="Sylfaen" w:hAnsi="Sylfaen" w:cs="Sylfaen"/>
        </w:rPr>
        <w:t>საგანმანათლებლო</w:t>
      </w:r>
      <w:r w:rsidRPr="00C75C0C">
        <w:rPr>
          <w:rFonts w:ascii="Sylfaen" w:hAnsi="Sylfaen"/>
        </w:rPr>
        <w:t xml:space="preserve"> </w:t>
      </w:r>
      <w:r w:rsidRPr="00C75C0C">
        <w:rPr>
          <w:rFonts w:ascii="Sylfaen" w:hAnsi="Sylfaen" w:cs="Sylfaen"/>
        </w:rPr>
        <w:t>საქმიანობა</w:t>
      </w:r>
      <w:r w:rsidRPr="00C75C0C">
        <w:rPr>
          <w:rFonts w:ascii="Sylfaen" w:hAnsi="Sylfaen"/>
        </w:rPr>
        <w:t xml:space="preserve">, </w:t>
      </w:r>
      <w:r w:rsidRPr="00C75C0C">
        <w:rPr>
          <w:rFonts w:ascii="Sylfaen" w:hAnsi="Sylfaen" w:cs="Sylfaen"/>
        </w:rPr>
        <w:t>კომუნიკაცია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საზოგადოების</w:t>
      </w:r>
      <w:r w:rsidRPr="00C75C0C">
        <w:rPr>
          <w:rFonts w:ascii="Sylfaen" w:hAnsi="Sylfaen"/>
        </w:rPr>
        <w:t xml:space="preserve"> </w:t>
      </w:r>
      <w:r w:rsidRPr="00C75C0C">
        <w:rPr>
          <w:rFonts w:ascii="Sylfaen" w:hAnsi="Sylfaen" w:cs="Sylfaen"/>
        </w:rPr>
        <w:t>მობილიზაცია</w:t>
      </w:r>
      <w:r w:rsidRPr="00C75C0C">
        <w:rPr>
          <w:rFonts w:ascii="Sylfaen" w:hAnsi="Sylfaen"/>
        </w:rPr>
        <w:t xml:space="preserve"> </w:t>
      </w:r>
      <w:r w:rsidRPr="00C75C0C">
        <w:rPr>
          <w:rFonts w:ascii="Sylfaen" w:hAnsi="Sylfaen" w:cs="Sylfaen"/>
        </w:rPr>
        <w:t>ჯანმრთელობისთვის</w:t>
      </w:r>
      <w:ins w:id="76" w:author="Ketevan Goginashvili" w:date="2020-09-18T06:56:00Z">
        <w:r w:rsidR="00C75C0C">
          <w:rPr>
            <w:rFonts w:ascii="Sylfaen" w:hAnsi="Sylfaen"/>
          </w:rPr>
          <w:t>;</w:t>
        </w:r>
      </w:ins>
      <w:del w:id="77" w:author="Ketevan Goginashvili" w:date="2020-09-18T06:56:00Z">
        <w:r w:rsidRPr="00C75C0C" w:rsidDel="00C75C0C">
          <w:rPr>
            <w:rFonts w:ascii="Sylfaen" w:hAnsi="Sylfaen"/>
          </w:rPr>
          <w:delText>.</w:delText>
        </w:r>
      </w:del>
    </w:p>
    <w:p w14:paraId="794EE42E" w14:textId="6642C75D" w:rsidR="00BC324F" w:rsidRPr="00C75C0C" w:rsidRDefault="001004F1" w:rsidP="003B551D">
      <w:pPr>
        <w:pStyle w:val="ListParagraph"/>
        <w:numPr>
          <w:ilvl w:val="0"/>
          <w:numId w:val="58"/>
        </w:numPr>
        <w:spacing w:after="0" w:line="240" w:lineRule="auto"/>
        <w:jc w:val="both"/>
        <w:rPr>
          <w:rFonts w:ascii="Sylfaen" w:hAnsi="Sylfaen"/>
        </w:rPr>
      </w:pPr>
      <w:r w:rsidRPr="00C75C0C">
        <w:rPr>
          <w:rFonts w:ascii="Sylfaen" w:hAnsi="Sylfaen" w:cs="Sylfaen"/>
        </w:rPr>
        <w:t>ჯანდაცვითი</w:t>
      </w:r>
      <w:r w:rsidRPr="00C75C0C">
        <w:rPr>
          <w:rFonts w:ascii="Sylfaen" w:hAnsi="Sylfaen"/>
        </w:rPr>
        <w:t xml:space="preserve"> </w:t>
      </w:r>
      <w:r w:rsidRPr="00C75C0C">
        <w:rPr>
          <w:rFonts w:ascii="Sylfaen" w:hAnsi="Sylfaen" w:cs="Sylfaen"/>
        </w:rPr>
        <w:t>კვლევები</w:t>
      </w:r>
      <w:r w:rsidRPr="00C75C0C">
        <w:rPr>
          <w:rFonts w:ascii="Sylfaen" w:hAnsi="Sylfaen"/>
        </w:rPr>
        <w:t xml:space="preserve"> </w:t>
      </w:r>
      <w:r w:rsidRPr="00C75C0C">
        <w:rPr>
          <w:rFonts w:ascii="Sylfaen" w:hAnsi="Sylfaen" w:cs="Sylfaen"/>
        </w:rPr>
        <w:t>ს</w:t>
      </w:r>
      <w:r w:rsidR="00DB3774" w:rsidRPr="00C75C0C">
        <w:rPr>
          <w:rFonts w:ascii="Sylfaen" w:hAnsi="Sylfaen" w:cs="Sylfaen"/>
        </w:rPr>
        <w:t>/</w:t>
      </w:r>
      <w:r w:rsidRPr="00C75C0C">
        <w:rPr>
          <w:rFonts w:ascii="Sylfaen" w:hAnsi="Sylfaen" w:cs="Sylfaen"/>
        </w:rPr>
        <w:t>ჯ</w:t>
      </w:r>
      <w:r w:rsidRPr="00C75C0C">
        <w:rPr>
          <w:rFonts w:ascii="Sylfaen" w:hAnsi="Sylfaen"/>
        </w:rPr>
        <w:t xml:space="preserve"> </w:t>
      </w:r>
      <w:r w:rsidRPr="00C75C0C">
        <w:rPr>
          <w:rFonts w:ascii="Sylfaen" w:hAnsi="Sylfaen" w:cs="Sylfaen"/>
        </w:rPr>
        <w:t>სფეროში</w:t>
      </w:r>
      <w:r w:rsidRPr="00C75C0C">
        <w:rPr>
          <w:rFonts w:ascii="Sylfaen" w:hAnsi="Sylfaen"/>
        </w:rPr>
        <w:t xml:space="preserve"> </w:t>
      </w:r>
      <w:r w:rsidRPr="00C75C0C">
        <w:rPr>
          <w:rFonts w:ascii="Sylfaen" w:hAnsi="Sylfaen" w:cs="Sylfaen"/>
        </w:rPr>
        <w:t>ინფორმირებული</w:t>
      </w:r>
      <w:r w:rsidRPr="00C75C0C">
        <w:rPr>
          <w:rFonts w:ascii="Sylfaen" w:hAnsi="Sylfaen"/>
        </w:rPr>
        <w:t xml:space="preserve"> </w:t>
      </w:r>
      <w:r w:rsidRPr="00C75C0C">
        <w:rPr>
          <w:rFonts w:ascii="Sylfaen" w:hAnsi="Sylfaen" w:cs="Sylfaen"/>
        </w:rPr>
        <w:t>პოლიტიკისა</w:t>
      </w:r>
      <w:r w:rsidRPr="00C75C0C">
        <w:rPr>
          <w:rFonts w:ascii="Sylfaen" w:hAnsi="Sylfaen"/>
        </w:rPr>
        <w:t xml:space="preserve"> </w:t>
      </w:r>
      <w:r w:rsidRPr="00C75C0C">
        <w:rPr>
          <w:rFonts w:ascii="Sylfaen" w:hAnsi="Sylfaen" w:cs="Sylfaen"/>
        </w:rPr>
        <w:t>და</w:t>
      </w:r>
      <w:r w:rsidRPr="00C75C0C">
        <w:rPr>
          <w:rFonts w:ascii="Sylfaen" w:hAnsi="Sylfaen"/>
        </w:rPr>
        <w:t xml:space="preserve"> </w:t>
      </w:r>
      <w:r w:rsidRPr="00C75C0C">
        <w:rPr>
          <w:rFonts w:ascii="Sylfaen" w:hAnsi="Sylfaen" w:cs="Sylfaen"/>
        </w:rPr>
        <w:t>პრაქტიკის</w:t>
      </w:r>
      <w:r w:rsidRPr="00C75C0C">
        <w:rPr>
          <w:rFonts w:ascii="Sylfaen" w:hAnsi="Sylfaen"/>
        </w:rPr>
        <w:t xml:space="preserve"> </w:t>
      </w:r>
      <w:r w:rsidRPr="00C75C0C">
        <w:rPr>
          <w:rFonts w:ascii="Sylfaen" w:hAnsi="Sylfaen" w:cs="Sylfaen"/>
        </w:rPr>
        <w:t>უზრუნველსაყოფად</w:t>
      </w:r>
      <w:ins w:id="78" w:author="Ketevan Goginashvili" w:date="2020-09-18T06:56:00Z">
        <w:r w:rsidR="00C75C0C">
          <w:rPr>
            <w:rFonts w:ascii="Sylfaen" w:hAnsi="Sylfaen"/>
          </w:rPr>
          <w:t>;</w:t>
        </w:r>
      </w:ins>
      <w:del w:id="79" w:author="Ketevan Goginashvili" w:date="2020-09-18T06:56:00Z">
        <w:r w:rsidRPr="00C75C0C" w:rsidDel="00C75C0C">
          <w:rPr>
            <w:rFonts w:ascii="Sylfaen" w:hAnsi="Sylfaen"/>
          </w:rPr>
          <w:delText>.</w:delText>
        </w:r>
      </w:del>
    </w:p>
    <w:p w14:paraId="6294B444" w14:textId="7A781A55" w:rsidR="00BC324F" w:rsidRPr="002D74FF" w:rsidRDefault="001004F1" w:rsidP="003B551D">
      <w:pPr>
        <w:spacing w:after="0"/>
        <w:jc w:val="both"/>
        <w:rPr>
          <w:rFonts w:ascii="Sylfaen" w:hAnsi="Sylfaen"/>
        </w:rPr>
      </w:pPr>
      <w:r w:rsidRPr="002D74FF">
        <w:rPr>
          <w:rFonts w:ascii="Sylfaen" w:hAnsi="Sylfaen" w:cs="Sylfaen"/>
        </w:rPr>
        <w:t>საზოგადოებივი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სტრუქტურულად</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ფინანსურად</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დაკომპლექტებული</w:t>
      </w:r>
      <w:r w:rsidRPr="002D74FF">
        <w:rPr>
          <w:rFonts w:ascii="Sylfaen" w:hAnsi="Sylfaen"/>
        </w:rPr>
        <w:t xml:space="preserve"> </w:t>
      </w:r>
      <w:r w:rsidRPr="002D74FF">
        <w:rPr>
          <w:rFonts w:ascii="Sylfaen" w:hAnsi="Sylfaen" w:cs="Sylfaen"/>
        </w:rPr>
        <w:t>პროფილური</w:t>
      </w:r>
      <w:r w:rsidRPr="002D74FF">
        <w:rPr>
          <w:rFonts w:ascii="Sylfaen" w:hAnsi="Sylfaen"/>
        </w:rPr>
        <w:t xml:space="preserve"> </w:t>
      </w:r>
      <w:r w:rsidRPr="002D74FF">
        <w:rPr>
          <w:rFonts w:ascii="Sylfaen" w:hAnsi="Sylfaen" w:cs="Sylfaen"/>
        </w:rPr>
        <w:t>კადრების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lastRenderedPageBreak/>
        <w:t>დააკმაყოფილოს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მე</w:t>
      </w:r>
      <w:r w:rsidRPr="002D74FF">
        <w:rPr>
          <w:rFonts w:ascii="Sylfaen" w:hAnsi="Sylfaen"/>
        </w:rPr>
        <w:t xml:space="preserve">-13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პრიორიტეტები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მოუწოდებ</w:t>
      </w:r>
      <w:r w:rsidR="00C016F9"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უნივერსალური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პროგრამით</w:t>
      </w:r>
      <w:r w:rsidRPr="002D74FF">
        <w:rPr>
          <w:rFonts w:ascii="Sylfaen" w:hAnsi="Sylfaen"/>
        </w:rPr>
        <w:t xml:space="preserve"> </w:t>
      </w:r>
      <w:r w:rsidRPr="002D74FF">
        <w:rPr>
          <w:rFonts w:ascii="Sylfaen" w:hAnsi="Sylfaen" w:cs="Sylfaen"/>
        </w:rPr>
        <w:t>მოცვას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უზრუნველყოფას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i/>
        </w:rPr>
        <w:t xml:space="preserve">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მოცვა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გადაუდებელი</w:t>
      </w:r>
      <w:r w:rsidRPr="002D74FF">
        <w:rPr>
          <w:rFonts w:ascii="Sylfaen" w:hAnsi="Sylfaen"/>
          <w:i/>
        </w:rPr>
        <w:t xml:space="preserve"> </w:t>
      </w:r>
      <w:r w:rsidRPr="002D74FF">
        <w:rPr>
          <w:rFonts w:ascii="Sylfaen" w:hAnsi="Sylfaen" w:cs="Sylfaen"/>
          <w:i/>
        </w:rPr>
        <w:t>საჭიროებების</w:t>
      </w:r>
      <w:r w:rsidRPr="002D74FF">
        <w:rPr>
          <w:rFonts w:ascii="Sylfaen" w:hAnsi="Sylfaen"/>
          <w:i/>
        </w:rPr>
        <w:t xml:space="preserve"> </w:t>
      </w:r>
      <w:r w:rsidRPr="002D74FF">
        <w:rPr>
          <w:rFonts w:ascii="Sylfaen" w:hAnsi="Sylfaen" w:cs="Sylfaen"/>
          <w:i/>
        </w:rPr>
        <w:t>უზრუნველყოფა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1 </w:t>
      </w:r>
      <w:r w:rsidRPr="002D74FF">
        <w:rPr>
          <w:rFonts w:ascii="Sylfaen" w:hAnsi="Sylfaen" w:cs="Sylfaen"/>
          <w:i/>
        </w:rPr>
        <w:t>მილიარდით</w:t>
      </w:r>
      <w:r w:rsidRPr="002D74FF">
        <w:rPr>
          <w:rFonts w:ascii="Sylfaen" w:hAnsi="Sylfaen"/>
          <w:i/>
        </w:rPr>
        <w:t xml:space="preserve"> </w:t>
      </w:r>
      <w:r w:rsidRPr="002D74FF">
        <w:rPr>
          <w:rFonts w:ascii="Sylfaen" w:hAnsi="Sylfaen" w:cs="Sylfaen"/>
          <w:i/>
        </w:rPr>
        <w:t>მეტი</w:t>
      </w:r>
      <w:r w:rsidRPr="002D74FF">
        <w:rPr>
          <w:rFonts w:ascii="Sylfaen" w:hAnsi="Sylfaen"/>
          <w:i/>
        </w:rPr>
        <w:t xml:space="preserve"> </w:t>
      </w:r>
      <w:r w:rsidRPr="002D74FF">
        <w:rPr>
          <w:rFonts w:ascii="Sylfaen" w:hAnsi="Sylfaen" w:cs="Sylfaen"/>
          <w:i/>
        </w:rPr>
        <w:t>ადამიანის</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ხელშეწყობა</w:t>
      </w:r>
      <w:r w:rsidRPr="002D74FF">
        <w:rPr>
          <w:rFonts w:ascii="Sylfaen" w:hAnsi="Sylfaen"/>
        </w:rPr>
        <w:t>)</w:t>
      </w:r>
      <w:r w:rsidRPr="002D74FF">
        <w:rPr>
          <w:rFonts w:ascii="Sylfaen" w:hAnsi="Sylfaen"/>
          <w:vertAlign w:val="superscript"/>
        </w:rPr>
        <w:footnoteReference w:id="11"/>
      </w:r>
      <w:r w:rsidRPr="002D74FF">
        <w:rPr>
          <w:rFonts w:ascii="Sylfaen" w:hAnsi="Sylfaen"/>
        </w:rPr>
        <w:t>.</w:t>
      </w:r>
    </w:p>
    <w:p w14:paraId="7DD482C5" w14:textId="7CBCE3FB" w:rsidR="00BC324F" w:rsidRPr="002D74FF" w:rsidRDefault="001004F1" w:rsidP="003B551D">
      <w:pPr>
        <w:spacing w:after="0"/>
        <w:jc w:val="both"/>
        <w:rPr>
          <w:rFonts w:ascii="Sylfaen" w:hAnsi="Sylfaen"/>
        </w:rPr>
      </w:pPr>
      <w:r w:rsidRPr="002D74FF">
        <w:rPr>
          <w:rFonts w:ascii="Sylfaen" w:hAnsi="Sylfaen" w:cs="Sylfaen"/>
        </w:rPr>
        <w:t>საქართველომ</w:t>
      </w:r>
      <w:r w:rsidRPr="002D74FF">
        <w:rPr>
          <w:rFonts w:ascii="Sylfaen" w:hAnsi="Sylfaen"/>
        </w:rPr>
        <w:t xml:space="preserve"> 2019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გაიარა</w:t>
      </w:r>
      <w:r w:rsidRPr="002D74FF">
        <w:rPr>
          <w:rFonts w:ascii="Sylfaen" w:hAnsi="Sylfaen"/>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მსოფლიო</w:t>
      </w:r>
      <w:r w:rsidRPr="002D74FF">
        <w:rPr>
          <w:rFonts w:ascii="Sylfaen" w:hAnsi="Sylfaen"/>
          <w:b/>
        </w:rPr>
        <w:t xml:space="preserve"> </w:t>
      </w:r>
      <w:r w:rsidRPr="002D74FF">
        <w:rPr>
          <w:rFonts w:ascii="Sylfaen" w:hAnsi="Sylfaen" w:cs="Sylfaen"/>
          <w:b/>
        </w:rPr>
        <w:t>ორგანიზაციის</w:t>
      </w:r>
      <w:r w:rsidRPr="002D74FF">
        <w:rPr>
          <w:rFonts w:ascii="Sylfaen" w:hAnsi="Sylfaen"/>
          <w:b/>
        </w:rPr>
        <w:t xml:space="preserve"> </w:t>
      </w:r>
      <w:r w:rsidRPr="002D74FF">
        <w:rPr>
          <w:rFonts w:ascii="Sylfaen" w:hAnsi="Sylfaen" w:cs="Sylfaen"/>
          <w:b/>
        </w:rPr>
        <w:t>ერთობლივი</w:t>
      </w:r>
      <w:r w:rsidRPr="002D74FF">
        <w:rPr>
          <w:rFonts w:ascii="Sylfaen" w:hAnsi="Sylfaen"/>
          <w:b/>
        </w:rPr>
        <w:t xml:space="preserve"> </w:t>
      </w:r>
      <w:r w:rsidRPr="002D74FF">
        <w:rPr>
          <w:rFonts w:ascii="Sylfaen" w:hAnsi="Sylfaen" w:cs="Sylfaen"/>
          <w:b/>
        </w:rPr>
        <w:t>გარე</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(JEE) </w:t>
      </w:r>
      <w:r w:rsidRPr="002D74FF">
        <w:rPr>
          <w:rFonts w:ascii="Sylfaen" w:hAnsi="Sylfaen" w:cs="Sylfaen"/>
        </w:rPr>
        <w:t>და</w:t>
      </w:r>
      <w:r w:rsidRPr="002D74FF">
        <w:rPr>
          <w:rFonts w:ascii="Sylfaen" w:hAnsi="Sylfaen"/>
        </w:rPr>
        <w:t xml:space="preserve"> </w:t>
      </w:r>
      <w:r w:rsidRPr="002D74FF">
        <w:rPr>
          <w:rFonts w:ascii="Sylfaen" w:hAnsi="Sylfaen" w:cs="Sylfaen"/>
          <w:b/>
        </w:rPr>
        <w:t>ევროპის</w:t>
      </w:r>
      <w:r w:rsidRPr="002D74FF">
        <w:rPr>
          <w:rFonts w:ascii="Sylfaen" w:hAnsi="Sylfaen"/>
          <w:b/>
        </w:rPr>
        <w:t xml:space="preserve"> </w:t>
      </w:r>
      <w:r w:rsidRPr="002D74FF">
        <w:rPr>
          <w:rFonts w:ascii="Sylfaen" w:hAnsi="Sylfaen" w:cs="Sylfaen"/>
          <w:b/>
        </w:rPr>
        <w:t>დაავადებათა</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ცენტრის</w:t>
      </w:r>
      <w:r w:rsidRPr="002D74FF">
        <w:rPr>
          <w:rFonts w:ascii="Sylfaen" w:hAnsi="Sylfaen"/>
          <w:b/>
        </w:rPr>
        <w:t xml:space="preserve"> </w:t>
      </w:r>
      <w:r w:rsidRPr="002D74FF">
        <w:rPr>
          <w:rFonts w:ascii="Sylfaen" w:hAnsi="Sylfaen" w:cs="Sylfaen"/>
          <w:b/>
        </w:rPr>
        <w:t>არა</w:t>
      </w:r>
      <w:r w:rsidRPr="002D74FF">
        <w:rPr>
          <w:rFonts w:ascii="Sylfaen" w:hAnsi="Sylfaen"/>
          <w:b/>
        </w:rPr>
        <w:t>-</w:t>
      </w:r>
      <w:r w:rsidRPr="002D74FF">
        <w:rPr>
          <w:rFonts w:ascii="Sylfaen" w:hAnsi="Sylfaen" w:cs="Sylfaen"/>
          <w:b/>
        </w:rPr>
        <w:t>ევროკავშირის</w:t>
      </w:r>
      <w:r w:rsidRPr="002D74FF">
        <w:rPr>
          <w:rFonts w:ascii="Sylfaen" w:hAnsi="Sylfaen"/>
          <w:b/>
        </w:rPr>
        <w:t xml:space="preserve"> </w:t>
      </w:r>
      <w:r w:rsidRPr="002D74FF">
        <w:rPr>
          <w:rFonts w:ascii="Sylfaen" w:hAnsi="Sylfaen" w:cs="Sylfaen"/>
          <w:b/>
        </w:rPr>
        <w:t>წევრი</w:t>
      </w:r>
      <w:r w:rsidRPr="002D74FF">
        <w:rPr>
          <w:rFonts w:ascii="Sylfaen" w:hAnsi="Sylfaen"/>
          <w:b/>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b/>
        </w:rPr>
        <w:t xml:space="preserve"> (ANECC)</w:t>
      </w:r>
      <w:r w:rsidRPr="002D74FF">
        <w:rPr>
          <w:rFonts w:ascii="Sylfaen" w:hAnsi="Sylfaen"/>
        </w:rPr>
        <w:t xml:space="preserve">, </w:t>
      </w:r>
      <w:r w:rsidRPr="002D74FF">
        <w:rPr>
          <w:rFonts w:ascii="Sylfaen" w:hAnsi="Sylfaen" w:cs="Sylfaen"/>
        </w:rPr>
        <w:t>რომლებმაც</w:t>
      </w:r>
      <w:r w:rsidRPr="002D74FF">
        <w:rPr>
          <w:rFonts w:ascii="Sylfaen" w:hAnsi="Sylfaen"/>
        </w:rPr>
        <w:t xml:space="preserve"> </w:t>
      </w:r>
      <w:r w:rsidRPr="002D74FF">
        <w:rPr>
          <w:rFonts w:ascii="Sylfaen" w:hAnsi="Sylfaen" w:cs="Sylfaen"/>
        </w:rPr>
        <w:t>წარმოადგინეს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რისკებზე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გაუმჯობესებისათვის</w:t>
      </w:r>
      <w:r w:rsidRPr="002D74FF">
        <w:rPr>
          <w:rFonts w:ascii="Sylfaen" w:hAnsi="Sylfaen"/>
          <w:vertAlign w:val="superscript"/>
        </w:rPr>
        <w:footnoteReference w:id="12"/>
      </w:r>
      <w:r w:rsidRPr="002D74FF">
        <w:rPr>
          <w:rFonts w:ascii="Sylfaen" w:hAnsi="Sylfaen"/>
        </w:rPr>
        <w:t>,</w:t>
      </w:r>
      <w:r w:rsidRPr="002D74FF">
        <w:rPr>
          <w:rFonts w:ascii="Sylfaen" w:hAnsi="Sylfaen"/>
          <w:vertAlign w:val="superscript"/>
        </w:rPr>
        <w:footnoteReference w:id="13"/>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w:t>
      </w:r>
      <w:r w:rsidRPr="002D74FF">
        <w:rPr>
          <w:rFonts w:ascii="Sylfaen" w:hAnsi="Sylfaen" w:cs="Sylfaen"/>
        </w:rPr>
        <w:t>გამოწვეულმა</w:t>
      </w:r>
      <w:r w:rsidRPr="002D74FF">
        <w:rPr>
          <w:rFonts w:ascii="Sylfaen" w:hAnsi="Sylfaen"/>
        </w:rPr>
        <w:t xml:space="preserve"> </w:t>
      </w:r>
      <w:r w:rsidRPr="002D74FF">
        <w:rPr>
          <w:rFonts w:ascii="Sylfaen" w:hAnsi="Sylfaen" w:cs="Sylfaen"/>
        </w:rPr>
        <w:t>ვითარებამ</w:t>
      </w:r>
      <w:r w:rsidRPr="002D74FF">
        <w:rPr>
          <w:rFonts w:ascii="Sylfaen" w:hAnsi="Sylfaen"/>
        </w:rPr>
        <w:t xml:space="preserve"> </w:t>
      </w:r>
      <w:r w:rsidRPr="002D74FF">
        <w:rPr>
          <w:rFonts w:ascii="Sylfaen" w:hAnsi="Sylfaen" w:cs="Sylfaen"/>
        </w:rPr>
        <w:t>წარმოაჩინა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რეორგანიზაციის</w:t>
      </w:r>
      <w:r w:rsidRPr="002D74FF">
        <w:rPr>
          <w:rFonts w:ascii="Sylfaen" w:hAnsi="Sylfaen"/>
        </w:rPr>
        <w:t xml:space="preserve"> </w:t>
      </w:r>
      <w:r w:rsidRPr="002D74FF">
        <w:rPr>
          <w:rFonts w:ascii="Sylfaen" w:hAnsi="Sylfaen" w:cs="Sylfaen"/>
        </w:rPr>
        <w:t>საჭიროება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გახდეს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მიმართულებებზე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მოახდინოს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პასუხი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ფუნქციები</w:t>
      </w:r>
      <w:r w:rsidRPr="002D74FF">
        <w:rPr>
          <w:rFonts w:ascii="Sylfaen" w:hAnsi="Sylfaen"/>
        </w:rPr>
        <w:t xml:space="preserve"> </w:t>
      </w:r>
      <w:r w:rsidRPr="002D74FF">
        <w:rPr>
          <w:rFonts w:ascii="Sylfaen" w:hAnsi="Sylfaen" w:cs="Sylfaen"/>
        </w:rPr>
        <w:t>სრულდებოდეს</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ხაზგასასმელია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აჩვენა</w:t>
      </w:r>
      <w:r w:rsidR="00C016F9" w:rsidRPr="002D74FF">
        <w:rPr>
          <w:rFonts w:ascii="Sylfaen" w:hAnsi="Sylfaen"/>
        </w:rPr>
        <w:t>,</w:t>
      </w:r>
      <w:r w:rsidRPr="002D74FF">
        <w:rPr>
          <w:rFonts w:ascii="Sylfaen" w:hAnsi="Sylfaen"/>
        </w:rPr>
        <w:t xml:space="preserve"> </w:t>
      </w:r>
      <w:r w:rsidRPr="002D74FF">
        <w:rPr>
          <w:rFonts w:ascii="Sylfaen" w:hAnsi="Sylfaen" w:cs="Sylfaen"/>
        </w:rPr>
        <w:t>რაოდენ</w:t>
      </w:r>
      <w:r w:rsidRPr="002D74FF">
        <w:rPr>
          <w:rFonts w:ascii="Sylfaen" w:hAnsi="Sylfaen"/>
        </w:rPr>
        <w:t xml:space="preserve"> </w:t>
      </w:r>
      <w:r w:rsidRPr="002D74FF">
        <w:rPr>
          <w:rFonts w:ascii="Sylfaen" w:hAnsi="Sylfaen" w:cs="Sylfaen"/>
        </w:rPr>
        <w:t>პრინციპულია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მუშაობდნენ</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კვალიფიკაციის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საკვალიფიკაციო</w:t>
      </w:r>
      <w:r w:rsidRPr="002D74FF">
        <w:rPr>
          <w:rFonts w:ascii="Sylfaen" w:hAnsi="Sylfaen"/>
        </w:rPr>
        <w:t xml:space="preserve"> </w:t>
      </w:r>
      <w:r w:rsidRPr="002D74FF">
        <w:rPr>
          <w:rFonts w:ascii="Sylfaen" w:hAnsi="Sylfaen" w:cs="Sylfaen"/>
        </w:rPr>
        <w:t>ჩარჩოს</w:t>
      </w:r>
      <w:r w:rsidRPr="002D74FF">
        <w:rPr>
          <w:rFonts w:ascii="Sylfaen" w:hAnsi="Sylfaen"/>
          <w:vertAlign w:val="superscript"/>
        </w:rPr>
        <w:footnoteReference w:id="14"/>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ეპიდემიოლოგები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სპეციალისტები</w:t>
      </w:r>
      <w:r w:rsidRPr="002D74FF">
        <w:rPr>
          <w:rFonts w:ascii="Sylfaen" w:hAnsi="Sylfaen"/>
        </w:rPr>
        <w:t xml:space="preserve">. </w:t>
      </w:r>
    </w:p>
    <w:p w14:paraId="5CA9B940" w14:textId="77777777" w:rsidR="00C74586" w:rsidRPr="002D74FF" w:rsidRDefault="00C74586" w:rsidP="003B551D">
      <w:pPr>
        <w:spacing w:after="0"/>
        <w:jc w:val="both"/>
        <w:rPr>
          <w:rFonts w:ascii="Sylfaen" w:hAnsi="Sylfaen"/>
          <w:b/>
          <w:u w:val="single"/>
        </w:rPr>
      </w:pPr>
    </w:p>
    <w:p w14:paraId="7634A57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26A48167" w14:textId="25C05CE3" w:rsidR="002E2060" w:rsidRPr="002D74FF" w:rsidRDefault="001004F1" w:rsidP="002E2060">
      <w:pPr>
        <w:pStyle w:val="Heading2"/>
        <w:rPr>
          <w:rFonts w:ascii="Sylfaen" w:hAnsi="Sylfaen"/>
          <w:sz w:val="24"/>
          <w:szCs w:val="24"/>
        </w:rPr>
      </w:pPr>
      <w:bookmarkStart w:id="80" w:name="_Toc51272359"/>
      <w:r w:rsidRPr="002D74FF">
        <w:rPr>
          <w:rFonts w:ascii="Sylfaen" w:hAnsi="Sylfaen"/>
          <w:sz w:val="24"/>
          <w:szCs w:val="24"/>
        </w:rPr>
        <w:t>1.</w:t>
      </w:r>
      <w:r w:rsidR="00F9421E" w:rsidRPr="002D74FF">
        <w:rPr>
          <w:rFonts w:ascii="Sylfaen" w:hAnsi="Sylfaen"/>
          <w:sz w:val="24"/>
          <w:szCs w:val="24"/>
        </w:rPr>
        <w:t>1</w:t>
      </w:r>
      <w:r w:rsidRPr="002D74FF">
        <w:rPr>
          <w:rFonts w:ascii="Sylfaen" w:hAnsi="Sylfaen"/>
          <w:sz w:val="24"/>
          <w:szCs w:val="24"/>
        </w:rPr>
        <w:tab/>
      </w:r>
      <w:r w:rsidR="002E2060" w:rsidRPr="002D74FF">
        <w:rPr>
          <w:rFonts w:ascii="Sylfaen" w:hAnsi="Sylfaen" w:cs="Sylfaen"/>
          <w:sz w:val="24"/>
          <w:szCs w:val="24"/>
        </w:rPr>
        <w:t>მუნიციპალიტეტებში</w:t>
      </w:r>
      <w:r w:rsidR="002E2060" w:rsidRPr="002D74FF">
        <w:rPr>
          <w:rFonts w:ascii="Sylfaen" w:hAnsi="Sylfaen"/>
          <w:sz w:val="24"/>
          <w:szCs w:val="24"/>
        </w:rPr>
        <w:t xml:space="preserve"> </w:t>
      </w:r>
      <w:r w:rsidR="002E2060" w:rsidRPr="002D74FF">
        <w:rPr>
          <w:rFonts w:ascii="Sylfaen" w:hAnsi="Sylfaen" w:cs="Sylfaen"/>
          <w:sz w:val="24"/>
          <w:szCs w:val="24"/>
        </w:rPr>
        <w:t>საზოგადოებრივი</w:t>
      </w:r>
      <w:r w:rsidR="002E2060" w:rsidRPr="002D74FF">
        <w:rPr>
          <w:rFonts w:ascii="Sylfaen" w:hAnsi="Sylfaen"/>
          <w:sz w:val="24"/>
          <w:szCs w:val="24"/>
        </w:rPr>
        <w:t xml:space="preserve"> </w:t>
      </w:r>
      <w:r w:rsidR="002E2060" w:rsidRPr="002D74FF">
        <w:rPr>
          <w:rFonts w:ascii="Sylfaen" w:hAnsi="Sylfaen" w:cs="Sylfaen"/>
          <w:sz w:val="24"/>
          <w:szCs w:val="24"/>
        </w:rPr>
        <w:t>ჯანდაცვის</w:t>
      </w:r>
      <w:r w:rsidR="002E2060" w:rsidRPr="002D74FF">
        <w:rPr>
          <w:rFonts w:ascii="Sylfaen" w:hAnsi="Sylfaen"/>
          <w:sz w:val="24"/>
          <w:szCs w:val="24"/>
        </w:rPr>
        <w:t xml:space="preserve"> </w:t>
      </w:r>
      <w:r w:rsidR="002E2060" w:rsidRPr="002D74FF">
        <w:rPr>
          <w:rFonts w:ascii="Sylfaen" w:hAnsi="Sylfaen" w:cs="Sylfaen"/>
          <w:sz w:val="24"/>
          <w:szCs w:val="24"/>
        </w:rPr>
        <w:t>სამსახურის</w:t>
      </w:r>
      <w:r w:rsidR="002E2060" w:rsidRPr="002D74FF">
        <w:rPr>
          <w:rFonts w:ascii="Sylfaen" w:hAnsi="Sylfaen"/>
          <w:sz w:val="24"/>
          <w:szCs w:val="24"/>
        </w:rPr>
        <w:t xml:space="preserve"> </w:t>
      </w:r>
      <w:r w:rsidR="002E2060" w:rsidRPr="002D74FF">
        <w:rPr>
          <w:rFonts w:ascii="Sylfaen" w:hAnsi="Sylfaen" w:cs="Sylfaen"/>
          <w:sz w:val="24"/>
          <w:szCs w:val="24"/>
        </w:rPr>
        <w:t>ორგანიზაციული</w:t>
      </w:r>
      <w:r w:rsidR="002E2060" w:rsidRPr="002D74FF">
        <w:rPr>
          <w:rFonts w:ascii="Sylfaen" w:hAnsi="Sylfaen"/>
          <w:sz w:val="24"/>
          <w:szCs w:val="24"/>
        </w:rPr>
        <w:t xml:space="preserve"> </w:t>
      </w:r>
      <w:r w:rsidR="002E2060" w:rsidRPr="002D74FF">
        <w:rPr>
          <w:rFonts w:ascii="Sylfaen" w:hAnsi="Sylfaen" w:cs="Sylfaen"/>
          <w:sz w:val="24"/>
          <w:szCs w:val="24"/>
        </w:rPr>
        <w:t>მოწყობის</w:t>
      </w:r>
      <w:r w:rsidR="002E2060" w:rsidRPr="002D74FF">
        <w:rPr>
          <w:rFonts w:ascii="Sylfaen" w:hAnsi="Sylfaen"/>
          <w:sz w:val="24"/>
          <w:szCs w:val="24"/>
        </w:rPr>
        <w:t xml:space="preserve"> </w:t>
      </w:r>
      <w:r w:rsidR="002E2060" w:rsidRPr="002D74FF">
        <w:rPr>
          <w:rFonts w:ascii="Sylfaen" w:hAnsi="Sylfaen" w:cs="Sylfaen"/>
          <w:sz w:val="24"/>
          <w:szCs w:val="24"/>
        </w:rPr>
        <w:t>მოდელის</w:t>
      </w:r>
      <w:r w:rsidR="002E2060" w:rsidRPr="002D74FF">
        <w:rPr>
          <w:rFonts w:ascii="Sylfaen" w:hAnsi="Sylfaen"/>
          <w:sz w:val="24"/>
          <w:szCs w:val="24"/>
        </w:rPr>
        <w:t xml:space="preserve"> </w:t>
      </w:r>
      <w:r w:rsidR="002E2060" w:rsidRPr="002D74FF">
        <w:rPr>
          <w:rFonts w:ascii="Sylfaen" w:hAnsi="Sylfaen" w:cs="Sylfaen"/>
          <w:sz w:val="24"/>
          <w:szCs w:val="24"/>
        </w:rPr>
        <w:t>განახლება</w:t>
      </w:r>
      <w:bookmarkEnd w:id="80"/>
    </w:p>
    <w:p w14:paraId="10050BBC" w14:textId="07A37C98" w:rsidR="002E2060" w:rsidRPr="002D74FF" w:rsidRDefault="002E2060" w:rsidP="002E2060">
      <w:pPr>
        <w:pBdr>
          <w:top w:val="nil"/>
          <w:left w:val="nil"/>
          <w:bottom w:val="nil"/>
          <w:right w:val="nil"/>
          <w:between w:val="nil"/>
        </w:pBdr>
        <w:spacing w:after="0"/>
        <w:jc w:val="both"/>
        <w:rPr>
          <w:rFonts w:ascii="Sylfaen" w:hAnsi="Sylfaen"/>
        </w:rPr>
      </w:pPr>
      <w:r w:rsidRPr="002D74FF">
        <w:rPr>
          <w:rFonts w:ascii="Sylfaen" w:hAnsi="Sylfaen" w:cs="Sylfaen"/>
        </w:rPr>
        <w:t>მუნიციპალიტეტების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i/>
        </w:rPr>
        <w:t>ხანგრძლივვადიან</w:t>
      </w:r>
      <w:r w:rsidRPr="002D74FF">
        <w:rPr>
          <w:rFonts w:ascii="Sylfaen" w:hAnsi="Sylfaen"/>
          <w:i/>
        </w:rPr>
        <w:t xml:space="preserve"> </w:t>
      </w:r>
      <w:r w:rsidRPr="002D74FF">
        <w:rPr>
          <w:rFonts w:ascii="Sylfaen" w:hAnsi="Sylfaen" w:cs="Sylfaen"/>
          <w:i/>
        </w:rPr>
        <w:t>პერიოდში</w:t>
      </w:r>
      <w:r w:rsidRPr="002D74FF">
        <w:rPr>
          <w:rFonts w:ascii="Sylfaen" w:hAnsi="Sylfaen"/>
          <w:i/>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ორგანიზაციული</w:t>
      </w:r>
      <w:r w:rsidRPr="002D74FF">
        <w:rPr>
          <w:rFonts w:ascii="Sylfaen" w:hAnsi="Sylfaen"/>
        </w:rPr>
        <w:t xml:space="preserve"> </w:t>
      </w:r>
      <w:r w:rsidRPr="002D74FF">
        <w:rPr>
          <w:rFonts w:ascii="Sylfaen" w:hAnsi="Sylfaen" w:cs="Sylfaen"/>
        </w:rPr>
        <w:t>მოწყობისა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ვარიანტების</w:t>
      </w:r>
      <w:r w:rsidRPr="002D74FF">
        <w:rPr>
          <w:rFonts w:ascii="Sylfaen" w:hAnsi="Sylfaen"/>
        </w:rPr>
        <w:t xml:space="preserve"> </w:t>
      </w:r>
      <w:r w:rsidRPr="002D74FF">
        <w:rPr>
          <w:rFonts w:ascii="Sylfaen" w:hAnsi="Sylfaen" w:cs="Sylfaen"/>
        </w:rPr>
        <w:t>განხილვა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00214AD5" w:rsidRPr="002D74FF">
        <w:rPr>
          <w:rFonts w:ascii="Sylfaen" w:hAnsi="Sylfaen" w:cs="Sylfaen"/>
        </w:rPr>
        <w:t>გეგმის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სცილდება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1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გაგრძელდება</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ჰარმონიულად</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3D3FB9" w:rsidRPr="002D74FF">
        <w:rPr>
          <w:rFonts w:ascii="Sylfaen" w:hAnsi="Sylfaen" w:cs="Sylfaen"/>
        </w:rPr>
        <w:t>სამინისტრო</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დაავადებათა</w:t>
      </w:r>
      <w:r w:rsidR="003D3FB9" w:rsidRPr="002D74FF">
        <w:rPr>
          <w:rFonts w:ascii="Sylfaen" w:hAnsi="Sylfaen"/>
        </w:rPr>
        <w:t xml:space="preserve"> </w:t>
      </w:r>
      <w:r w:rsidR="003D3FB9" w:rsidRPr="002D74FF">
        <w:rPr>
          <w:rFonts w:ascii="Sylfaen" w:hAnsi="Sylfaen" w:cs="Sylfaen"/>
        </w:rPr>
        <w:t>კონტროლისა</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ჯანმრთელობის</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ეროვნული</w:t>
      </w:r>
      <w:r w:rsidR="003D3FB9" w:rsidRPr="002D74FF">
        <w:rPr>
          <w:rFonts w:ascii="Sylfaen" w:hAnsi="Sylfaen"/>
        </w:rPr>
        <w:t xml:space="preserve"> </w:t>
      </w:r>
      <w:r w:rsidR="003D3FB9" w:rsidRPr="002D74FF">
        <w:rPr>
          <w:rFonts w:ascii="Sylfaen" w:hAnsi="Sylfaen" w:cs="Sylfaen"/>
        </w:rPr>
        <w:t>ცენტრი</w:t>
      </w:r>
      <w:r w:rsidR="003D3FB9" w:rsidRPr="002D74FF">
        <w:rPr>
          <w:rFonts w:ascii="Sylfaen" w:hAnsi="Sylfaen"/>
        </w:rPr>
        <w:t xml:space="preserve"> 2020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ნოემ</w:t>
      </w:r>
      <w:r w:rsidR="00214AD5" w:rsidRPr="002D74FF">
        <w:rPr>
          <w:rFonts w:ascii="Sylfaen" w:hAnsi="Sylfaen" w:cs="Sylfaen"/>
        </w:rPr>
        <w:t>ბ</w:t>
      </w:r>
      <w:r w:rsidR="003D3FB9" w:rsidRPr="002D74FF">
        <w:rPr>
          <w:rFonts w:ascii="Sylfaen" w:hAnsi="Sylfaen" w:cs="Sylfaen"/>
        </w:rPr>
        <w:t>რიდან</w:t>
      </w:r>
      <w:r w:rsidR="00214AD5" w:rsidRPr="002D74FF">
        <w:rPr>
          <w:rFonts w:ascii="Sylfaen" w:hAnsi="Sylfaen"/>
        </w:rPr>
        <w:t xml:space="preserve"> </w:t>
      </w:r>
      <w:r w:rsidR="003D3FB9" w:rsidRPr="002D74FF">
        <w:rPr>
          <w:rFonts w:ascii="Sylfaen" w:hAnsi="Sylfaen"/>
        </w:rPr>
        <w:t xml:space="preserve">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მაისამდე</w:t>
      </w:r>
      <w:r w:rsidR="003D3FB9" w:rsidRPr="002D74FF">
        <w:rPr>
          <w:rFonts w:ascii="Sylfaen" w:hAnsi="Sylfaen"/>
        </w:rPr>
        <w:t xml:space="preserve"> </w:t>
      </w:r>
      <w:r w:rsidR="003D3FB9" w:rsidRPr="002D74FF">
        <w:rPr>
          <w:rFonts w:ascii="Sylfaen" w:hAnsi="Sylfaen" w:cs="Sylfaen"/>
        </w:rPr>
        <w:t>პერიოდში</w:t>
      </w:r>
      <w:r w:rsidR="003D3FB9" w:rsidRPr="002D74FF">
        <w:rPr>
          <w:rFonts w:ascii="Sylfaen" w:hAnsi="Sylfaen"/>
        </w:rPr>
        <w:t xml:space="preserve"> </w:t>
      </w:r>
      <w:r w:rsidR="003D3FB9" w:rsidRPr="002D74FF">
        <w:rPr>
          <w:rFonts w:ascii="Sylfaen" w:hAnsi="Sylfaen" w:cs="Sylfaen"/>
        </w:rPr>
        <w:t>უზრუნველყოფს</w:t>
      </w:r>
      <w:r w:rsidR="003D3FB9" w:rsidRPr="002D74FF">
        <w:rPr>
          <w:rFonts w:ascii="Sylfaen" w:hAnsi="Sylfaen"/>
        </w:rPr>
        <w:t xml:space="preserve"> </w:t>
      </w:r>
      <w:r w:rsidR="003D3FB9" w:rsidRPr="002D74FF">
        <w:rPr>
          <w:rFonts w:ascii="Sylfaen" w:hAnsi="Sylfaen" w:cs="Sylfaen"/>
        </w:rPr>
        <w:t>ს</w:t>
      </w:r>
      <w:r w:rsidR="00214AD5" w:rsidRPr="002D74FF">
        <w:rPr>
          <w:rFonts w:ascii="Sylfaen" w:hAnsi="Sylfaen"/>
        </w:rPr>
        <w:t>/</w:t>
      </w:r>
      <w:r w:rsidR="003D3FB9" w:rsidRPr="002D74FF">
        <w:rPr>
          <w:rFonts w:ascii="Sylfaen" w:hAnsi="Sylfaen" w:cs="Sylfaen"/>
        </w:rPr>
        <w:t>ჯ</w:t>
      </w:r>
      <w:r w:rsidR="003D3FB9" w:rsidRPr="002D74FF">
        <w:rPr>
          <w:rFonts w:ascii="Sylfaen" w:hAnsi="Sylfaen"/>
        </w:rPr>
        <w:t xml:space="preserve"> </w:t>
      </w:r>
      <w:r w:rsidR="003D3FB9" w:rsidRPr="002D74FF">
        <w:rPr>
          <w:rFonts w:ascii="Sylfaen" w:hAnsi="Sylfaen" w:cs="Sylfaen"/>
        </w:rPr>
        <w:t>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ორგანიზაციული</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შემუშავებას</w:t>
      </w:r>
      <w:r w:rsidR="003D3FB9" w:rsidRPr="002D74FF">
        <w:rPr>
          <w:rFonts w:ascii="Sylfaen" w:hAnsi="Sylfaen"/>
        </w:rPr>
        <w:t xml:space="preserve">. </w:t>
      </w:r>
      <w:r w:rsidR="003D3FB9" w:rsidRPr="002D74FF">
        <w:rPr>
          <w:rFonts w:ascii="Sylfaen" w:hAnsi="Sylfaen" w:cs="Sylfaen"/>
        </w:rPr>
        <w:t>მოდელის</w:t>
      </w:r>
      <w:r w:rsidR="003D3FB9" w:rsidRPr="002D74FF">
        <w:rPr>
          <w:rFonts w:ascii="Sylfaen" w:hAnsi="Sylfaen"/>
        </w:rPr>
        <w:t xml:space="preserve"> </w:t>
      </w:r>
      <w:r w:rsidR="003D3FB9" w:rsidRPr="002D74FF">
        <w:rPr>
          <w:rFonts w:ascii="Sylfaen" w:hAnsi="Sylfaen" w:cs="Sylfaen"/>
        </w:rPr>
        <w:t>შესაბამისად</w:t>
      </w:r>
      <w:r w:rsidR="003D3FB9" w:rsidRPr="002D74FF">
        <w:rPr>
          <w:rFonts w:ascii="Sylfaen" w:hAnsi="Sylfaen"/>
        </w:rPr>
        <w:t xml:space="preserve">, 2021 </w:t>
      </w:r>
      <w:r w:rsidR="003D3FB9" w:rsidRPr="002D74FF">
        <w:rPr>
          <w:rFonts w:ascii="Sylfaen" w:hAnsi="Sylfaen" w:cs="Sylfaen"/>
        </w:rPr>
        <w:t>წლის</w:t>
      </w:r>
      <w:r w:rsidR="003D3FB9" w:rsidRPr="002D74FF">
        <w:rPr>
          <w:rFonts w:ascii="Sylfaen" w:hAnsi="Sylfaen"/>
        </w:rPr>
        <w:t xml:space="preserve"> </w:t>
      </w:r>
      <w:r w:rsidR="003D3FB9" w:rsidRPr="002D74FF">
        <w:rPr>
          <w:rFonts w:ascii="Sylfaen" w:hAnsi="Sylfaen" w:cs="Sylfaen"/>
        </w:rPr>
        <w:t>ივნისიდან</w:t>
      </w:r>
      <w:r w:rsidR="003D3FB9" w:rsidRPr="002D74FF">
        <w:rPr>
          <w:rFonts w:ascii="Sylfaen" w:hAnsi="Sylfaen"/>
        </w:rPr>
        <w:t xml:space="preserve"> </w:t>
      </w:r>
      <w:r w:rsidR="003D3FB9" w:rsidRPr="002D74FF">
        <w:rPr>
          <w:rFonts w:ascii="Sylfaen" w:hAnsi="Sylfaen" w:cs="Sylfaen"/>
        </w:rPr>
        <w:lastRenderedPageBreak/>
        <w:t>ქვეყანაში</w:t>
      </w:r>
      <w:r w:rsidR="003D3FB9" w:rsidRPr="002D74FF">
        <w:rPr>
          <w:rFonts w:ascii="Sylfaen" w:hAnsi="Sylfaen"/>
        </w:rPr>
        <w:t xml:space="preserve"> </w:t>
      </w:r>
      <w:r w:rsidR="003D3FB9" w:rsidRPr="002D74FF">
        <w:rPr>
          <w:rFonts w:ascii="Sylfaen" w:hAnsi="Sylfaen" w:cs="Sylfaen"/>
        </w:rPr>
        <w:t>განხორციელდება</w:t>
      </w:r>
      <w:r w:rsidR="003D3FB9" w:rsidRPr="002D74FF">
        <w:rPr>
          <w:rFonts w:ascii="Sylfaen" w:hAnsi="Sylfaen"/>
        </w:rPr>
        <w:t xml:space="preserve"> </w:t>
      </w:r>
      <w:r w:rsidR="003D3FB9" w:rsidRPr="002D74FF">
        <w:rPr>
          <w:rFonts w:ascii="Sylfaen" w:hAnsi="Sylfaen" w:cs="Sylfaen"/>
        </w:rPr>
        <w:t>აქტივობები</w:t>
      </w:r>
      <w:r w:rsidR="003D3FB9" w:rsidRPr="002D74FF">
        <w:rPr>
          <w:rFonts w:ascii="Sylfaen" w:hAnsi="Sylfaen"/>
        </w:rPr>
        <w:t xml:space="preserve">, </w:t>
      </w:r>
      <w:r w:rsidR="003D3FB9" w:rsidRPr="002D74FF">
        <w:rPr>
          <w:rFonts w:ascii="Sylfaen" w:hAnsi="Sylfaen" w:cs="Sylfaen"/>
        </w:rPr>
        <w:t>რომ</w:t>
      </w:r>
      <w:r w:rsidR="003D3FB9" w:rsidRPr="002D74FF">
        <w:rPr>
          <w:rFonts w:ascii="Sylfaen" w:hAnsi="Sylfaen"/>
        </w:rPr>
        <w:t xml:space="preserve"> </w:t>
      </w:r>
      <w:r w:rsidR="003D3FB9" w:rsidRPr="002D74FF">
        <w:rPr>
          <w:rFonts w:ascii="Sylfaen" w:hAnsi="Sylfaen" w:cs="Sylfaen"/>
        </w:rPr>
        <w:t>გაძლიერდეს</w:t>
      </w:r>
      <w:r w:rsidR="003D3FB9" w:rsidRPr="002D74FF">
        <w:rPr>
          <w:rFonts w:ascii="Sylfaen" w:hAnsi="Sylfaen"/>
        </w:rPr>
        <w:t xml:space="preserve"> </w:t>
      </w:r>
      <w:r w:rsidR="003D3FB9" w:rsidRPr="002D74FF">
        <w:rPr>
          <w:rFonts w:ascii="Sylfaen" w:hAnsi="Sylfaen" w:cs="Sylfaen"/>
        </w:rPr>
        <w:t>მუნიციპალური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ავტონომიური</w:t>
      </w:r>
      <w:r w:rsidR="003D3FB9" w:rsidRPr="002D74FF">
        <w:rPr>
          <w:rFonts w:ascii="Sylfaen" w:hAnsi="Sylfaen"/>
        </w:rPr>
        <w:t xml:space="preserve"> </w:t>
      </w:r>
      <w:r w:rsidR="003D3FB9" w:rsidRPr="002D74FF">
        <w:rPr>
          <w:rFonts w:ascii="Sylfaen" w:hAnsi="Sylfaen" w:cs="Sylfaen"/>
        </w:rPr>
        <w:t>რესპუბლიკის</w:t>
      </w:r>
      <w:r w:rsidR="003D3FB9" w:rsidRPr="002D74FF">
        <w:rPr>
          <w:rFonts w:ascii="Sylfaen" w:hAnsi="Sylfaen"/>
        </w:rPr>
        <w:t xml:space="preserve"> </w:t>
      </w:r>
      <w:r w:rsidR="003D3FB9" w:rsidRPr="002D74FF">
        <w:rPr>
          <w:rFonts w:ascii="Sylfaen" w:hAnsi="Sylfaen" w:cs="Sylfaen"/>
        </w:rPr>
        <w:t>საზოგადოებრივი</w:t>
      </w:r>
      <w:r w:rsidR="003D3FB9" w:rsidRPr="002D74FF">
        <w:rPr>
          <w:rFonts w:ascii="Sylfaen" w:hAnsi="Sylfaen"/>
        </w:rPr>
        <w:t xml:space="preserve"> </w:t>
      </w:r>
      <w:r w:rsidR="003D3FB9" w:rsidRPr="002D74FF">
        <w:rPr>
          <w:rFonts w:ascii="Sylfaen" w:hAnsi="Sylfaen" w:cs="Sylfaen"/>
        </w:rPr>
        <w:t>ჯანდაცვის</w:t>
      </w:r>
      <w:r w:rsidR="003D3FB9" w:rsidRPr="002D74FF">
        <w:rPr>
          <w:rFonts w:ascii="Sylfaen" w:hAnsi="Sylfaen"/>
        </w:rPr>
        <w:t xml:space="preserve"> </w:t>
      </w:r>
      <w:r w:rsidR="003D3FB9" w:rsidRPr="002D74FF">
        <w:rPr>
          <w:rFonts w:ascii="Sylfaen" w:hAnsi="Sylfaen" w:cs="Sylfaen"/>
        </w:rPr>
        <w:t>სამსახურების</w:t>
      </w:r>
      <w:r w:rsidR="003D3FB9" w:rsidRPr="002D74FF">
        <w:rPr>
          <w:rFonts w:ascii="Sylfaen" w:hAnsi="Sylfaen"/>
        </w:rPr>
        <w:t xml:space="preserve"> </w:t>
      </w:r>
      <w:r w:rsidR="003D3FB9" w:rsidRPr="002D74FF">
        <w:rPr>
          <w:rFonts w:ascii="Sylfaen" w:hAnsi="Sylfaen" w:cs="Sylfaen"/>
        </w:rPr>
        <w:t>როლი</w:t>
      </w:r>
      <w:r w:rsidR="003D3FB9" w:rsidRPr="002D74FF">
        <w:rPr>
          <w:rFonts w:ascii="Sylfaen" w:hAnsi="Sylfaen"/>
        </w:rPr>
        <w:t xml:space="preserve">, </w:t>
      </w:r>
      <w:r w:rsidR="003D3FB9" w:rsidRPr="002D74FF">
        <w:rPr>
          <w:rFonts w:ascii="Sylfaen" w:hAnsi="Sylfaen" w:cs="Sylfaen"/>
        </w:rPr>
        <w:t>გაიზარდოს</w:t>
      </w:r>
      <w:r w:rsidR="003D3FB9" w:rsidRPr="002D74FF">
        <w:rPr>
          <w:rFonts w:ascii="Sylfaen" w:hAnsi="Sylfaen"/>
        </w:rPr>
        <w:t xml:space="preserve"> </w:t>
      </w:r>
      <w:r w:rsidR="003D3FB9" w:rsidRPr="002D74FF">
        <w:rPr>
          <w:rFonts w:ascii="Sylfaen" w:hAnsi="Sylfaen" w:cs="Sylfaen"/>
        </w:rPr>
        <w:t>ფუნქციები</w:t>
      </w:r>
      <w:r w:rsidR="003D3FB9" w:rsidRPr="002D74FF">
        <w:rPr>
          <w:rFonts w:ascii="Sylfaen" w:hAnsi="Sylfaen"/>
        </w:rPr>
        <w:t xml:space="preserve"> </w:t>
      </w:r>
      <w:r w:rsidR="003D3FB9" w:rsidRPr="002D74FF">
        <w:rPr>
          <w:rFonts w:ascii="Sylfaen" w:hAnsi="Sylfaen" w:cs="Sylfaen"/>
        </w:rPr>
        <w:t>და</w:t>
      </w:r>
      <w:r w:rsidR="003D3FB9" w:rsidRPr="002D74FF">
        <w:rPr>
          <w:rFonts w:ascii="Sylfaen" w:hAnsi="Sylfaen"/>
        </w:rPr>
        <w:t xml:space="preserve"> </w:t>
      </w:r>
      <w:r w:rsidR="003D3FB9" w:rsidRPr="002D74FF">
        <w:rPr>
          <w:rFonts w:ascii="Sylfaen" w:hAnsi="Sylfaen" w:cs="Sylfaen"/>
        </w:rPr>
        <w:t>იქ</w:t>
      </w:r>
      <w:r w:rsidR="003D3FB9" w:rsidRPr="002D74FF">
        <w:rPr>
          <w:rFonts w:ascii="Sylfaen" w:hAnsi="Sylfaen"/>
        </w:rPr>
        <w:t xml:space="preserve">, </w:t>
      </w:r>
      <w:r w:rsidR="003D3FB9" w:rsidRPr="002D74FF">
        <w:rPr>
          <w:rFonts w:ascii="Sylfaen" w:hAnsi="Sylfaen" w:cs="Sylfaen"/>
        </w:rPr>
        <w:t>სადაც</w:t>
      </w:r>
      <w:r w:rsidR="003D3FB9" w:rsidRPr="002D74FF">
        <w:rPr>
          <w:rFonts w:ascii="Sylfaen" w:hAnsi="Sylfaen"/>
        </w:rPr>
        <w:t xml:space="preserve"> </w:t>
      </w:r>
      <w:r w:rsidR="003D3FB9" w:rsidRPr="002D74FF">
        <w:rPr>
          <w:rFonts w:ascii="Sylfaen" w:hAnsi="Sylfaen" w:cs="Sylfaen"/>
        </w:rPr>
        <w:t>ტერიტორიული</w:t>
      </w:r>
      <w:r w:rsidR="003D3FB9" w:rsidRPr="002D74FF">
        <w:rPr>
          <w:rFonts w:ascii="Sylfaen" w:hAnsi="Sylfaen"/>
        </w:rPr>
        <w:t xml:space="preserve"> </w:t>
      </w:r>
      <w:r w:rsidR="003D3FB9" w:rsidRPr="002D74FF">
        <w:rPr>
          <w:rFonts w:ascii="Sylfaen" w:hAnsi="Sylfaen" w:cs="Sylfaen"/>
        </w:rPr>
        <w:t>გადანაწილების</w:t>
      </w:r>
      <w:r w:rsidR="003D3FB9" w:rsidRPr="002D74FF">
        <w:rPr>
          <w:rFonts w:ascii="Sylfaen" w:hAnsi="Sylfaen"/>
        </w:rPr>
        <w:t xml:space="preserve"> </w:t>
      </w:r>
      <w:r w:rsidR="003D3FB9" w:rsidRPr="002D74FF">
        <w:rPr>
          <w:rFonts w:ascii="Sylfaen" w:hAnsi="Sylfaen" w:cs="Sylfaen"/>
        </w:rPr>
        <w:t>პრინციპებიდან</w:t>
      </w:r>
      <w:r w:rsidR="003D3FB9" w:rsidRPr="002D74FF">
        <w:rPr>
          <w:rFonts w:ascii="Sylfaen" w:hAnsi="Sylfaen"/>
        </w:rPr>
        <w:t xml:space="preserve"> </w:t>
      </w:r>
      <w:r w:rsidR="003D3FB9" w:rsidRPr="002D74FF">
        <w:rPr>
          <w:rFonts w:ascii="Sylfaen" w:hAnsi="Sylfaen" w:cs="Sylfaen"/>
        </w:rPr>
        <w:t>გამომდინარე</w:t>
      </w:r>
      <w:r w:rsidR="003D3FB9" w:rsidRPr="002D74FF">
        <w:rPr>
          <w:rFonts w:ascii="Sylfaen" w:hAnsi="Sylfaen"/>
        </w:rPr>
        <w:t xml:space="preserve">, </w:t>
      </w:r>
      <w:r w:rsidR="003D3FB9" w:rsidRPr="002D74FF">
        <w:rPr>
          <w:rFonts w:ascii="Sylfaen" w:hAnsi="Sylfaen" w:cs="Sylfaen"/>
        </w:rPr>
        <w:t>არ</w:t>
      </w:r>
      <w:r w:rsidR="003D3FB9" w:rsidRPr="002D74FF">
        <w:rPr>
          <w:rFonts w:ascii="Sylfaen" w:hAnsi="Sylfaen"/>
        </w:rPr>
        <w:t xml:space="preserve"> </w:t>
      </w:r>
      <w:r w:rsidR="003D3FB9" w:rsidRPr="002D74FF">
        <w:rPr>
          <w:rFonts w:ascii="Sylfaen" w:hAnsi="Sylfaen" w:cs="Sylfaen"/>
        </w:rPr>
        <w:t>არსებობს</w:t>
      </w:r>
      <w:r w:rsidR="003D3FB9" w:rsidRPr="002D74FF">
        <w:rPr>
          <w:rFonts w:ascii="Sylfaen" w:hAnsi="Sylfaen"/>
        </w:rPr>
        <w:t xml:space="preserve"> </w:t>
      </w:r>
      <w:r w:rsidR="003D3FB9" w:rsidRPr="002D74FF">
        <w:rPr>
          <w:rFonts w:ascii="Sylfaen" w:hAnsi="Sylfaen" w:cs="Sylfaen"/>
        </w:rPr>
        <w:t>მსგავსი</w:t>
      </w:r>
      <w:r w:rsidR="003D3FB9" w:rsidRPr="002D74FF">
        <w:rPr>
          <w:rFonts w:ascii="Sylfaen" w:hAnsi="Sylfaen"/>
        </w:rPr>
        <w:t xml:space="preserve"> </w:t>
      </w:r>
      <w:r w:rsidR="003D3FB9" w:rsidRPr="002D74FF">
        <w:rPr>
          <w:rFonts w:ascii="Sylfaen" w:hAnsi="Sylfaen" w:cs="Sylfaen"/>
        </w:rPr>
        <w:t>რეგიონული</w:t>
      </w:r>
      <w:r w:rsidR="003D3FB9" w:rsidRPr="002D74FF">
        <w:rPr>
          <w:rFonts w:ascii="Sylfaen" w:hAnsi="Sylfaen"/>
        </w:rPr>
        <w:t xml:space="preserve"> </w:t>
      </w:r>
      <w:r w:rsidR="003D3FB9" w:rsidRPr="002D74FF">
        <w:rPr>
          <w:rFonts w:ascii="Sylfaen" w:hAnsi="Sylfaen" w:cs="Sylfaen"/>
        </w:rPr>
        <w:t>სამსახური</w:t>
      </w:r>
      <w:r w:rsidR="003D3FB9" w:rsidRPr="002D74FF">
        <w:rPr>
          <w:rFonts w:ascii="Sylfaen" w:hAnsi="Sylfaen"/>
        </w:rPr>
        <w:t xml:space="preserve">, </w:t>
      </w:r>
      <w:r w:rsidR="003D3FB9" w:rsidRPr="002D74FF">
        <w:rPr>
          <w:rFonts w:ascii="Sylfaen" w:hAnsi="Sylfaen" w:cs="Sylfaen"/>
        </w:rPr>
        <w:t>შეიქმნას</w:t>
      </w:r>
      <w:r w:rsidR="003D3FB9" w:rsidRPr="002D74FF">
        <w:rPr>
          <w:rFonts w:ascii="Sylfaen" w:hAnsi="Sylfaen"/>
        </w:rPr>
        <w:t xml:space="preserve"> </w:t>
      </w:r>
      <w:r w:rsidR="003D3FB9" w:rsidRPr="002D74FF">
        <w:rPr>
          <w:rFonts w:ascii="Sylfaen" w:hAnsi="Sylfaen" w:cs="Sylfaen"/>
        </w:rPr>
        <w:t>სხვა</w:t>
      </w:r>
      <w:r w:rsidR="003D3FB9" w:rsidRPr="002D74FF">
        <w:rPr>
          <w:rFonts w:ascii="Sylfaen" w:hAnsi="Sylfaen"/>
        </w:rPr>
        <w:t xml:space="preserve"> </w:t>
      </w:r>
      <w:r w:rsidR="003D3FB9" w:rsidRPr="002D74FF">
        <w:rPr>
          <w:rFonts w:ascii="Sylfaen" w:hAnsi="Sylfaen" w:cs="Sylfaen"/>
        </w:rPr>
        <w:t>რეგიონების</w:t>
      </w:r>
      <w:r w:rsidR="003D3FB9" w:rsidRPr="002D74FF">
        <w:rPr>
          <w:rFonts w:ascii="Sylfaen" w:hAnsi="Sylfaen"/>
        </w:rPr>
        <w:t xml:space="preserve"> </w:t>
      </w:r>
      <w:r w:rsidR="003D3FB9" w:rsidRPr="002D74FF">
        <w:rPr>
          <w:rFonts w:ascii="Sylfaen" w:hAnsi="Sylfaen" w:cs="Sylfaen"/>
        </w:rPr>
        <w:t>ანალოგიურად</w:t>
      </w:r>
      <w:r w:rsidR="003D3FB9"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გადადგმული</w:t>
      </w:r>
      <w:r w:rsidRPr="002D74FF">
        <w:rPr>
          <w:rFonts w:ascii="Sylfaen" w:hAnsi="Sylfaen"/>
        </w:rPr>
        <w:t xml:space="preserve"> </w:t>
      </w:r>
      <w:r w:rsidRPr="002D74FF">
        <w:rPr>
          <w:rFonts w:ascii="Sylfaen" w:hAnsi="Sylfaen" w:cs="Sylfaen"/>
        </w:rPr>
        <w:t>ქმედითი</w:t>
      </w:r>
      <w:r w:rsidRPr="002D74FF">
        <w:rPr>
          <w:rFonts w:ascii="Sylfaen" w:hAnsi="Sylfaen"/>
        </w:rPr>
        <w:t xml:space="preserve"> </w:t>
      </w:r>
      <w:r w:rsidRPr="002D74FF">
        <w:rPr>
          <w:rFonts w:ascii="Sylfaen" w:hAnsi="Sylfaen" w:cs="Sylfaen"/>
        </w:rPr>
        <w:t>ნაბიჯები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პასუხობს</w:t>
      </w:r>
      <w:r w:rsidRPr="002D74FF">
        <w:rPr>
          <w:rFonts w:ascii="Sylfaen" w:hAnsi="Sylfaen"/>
        </w:rPr>
        <w:t xml:space="preserve"> </w:t>
      </w:r>
      <w:r w:rsidRPr="002D74FF">
        <w:rPr>
          <w:rFonts w:ascii="Sylfaen" w:hAnsi="Sylfaen" w:cs="Sylfaen"/>
          <w:i/>
        </w:rPr>
        <w:t>ევროპის</w:t>
      </w:r>
      <w:r w:rsidRPr="002D74FF">
        <w:rPr>
          <w:rFonts w:ascii="Sylfaen" w:hAnsi="Sylfaen"/>
          <w:i/>
        </w:rPr>
        <w:t xml:space="preserve"> </w:t>
      </w:r>
      <w:r w:rsidRPr="002D74FF">
        <w:rPr>
          <w:rFonts w:ascii="Sylfaen" w:hAnsi="Sylfaen" w:cs="Sylfaen"/>
          <w:i/>
        </w:rPr>
        <w:t>დაავადებათა</w:t>
      </w:r>
      <w:r w:rsidRPr="002D74FF">
        <w:rPr>
          <w:rFonts w:ascii="Sylfaen" w:hAnsi="Sylfaen"/>
          <w:i/>
        </w:rPr>
        <w:t xml:space="preserve"> </w:t>
      </w:r>
      <w:r w:rsidRPr="002D74FF">
        <w:rPr>
          <w:rFonts w:ascii="Sylfaen" w:hAnsi="Sylfaen" w:cs="Sylfaen"/>
          <w:i/>
        </w:rPr>
        <w:t>პრევენციისა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კონტროლის</w:t>
      </w:r>
      <w:r w:rsidRPr="002D74FF">
        <w:rPr>
          <w:rFonts w:ascii="Sylfaen" w:hAnsi="Sylfaen"/>
          <w:i/>
        </w:rPr>
        <w:t xml:space="preserve"> </w:t>
      </w:r>
      <w:r w:rsidRPr="002D74FF">
        <w:rPr>
          <w:rFonts w:ascii="Sylfaen" w:hAnsi="Sylfaen" w:cs="Sylfaen"/>
          <w:i/>
        </w:rPr>
        <w:t>ცენტრის</w:t>
      </w:r>
      <w:r w:rsidRPr="002D74FF">
        <w:rPr>
          <w:rFonts w:ascii="Sylfaen" w:hAnsi="Sylfaen"/>
          <w:i/>
        </w:rPr>
        <w:t xml:space="preserve"> </w:t>
      </w:r>
      <w:r w:rsidRPr="002D74FF">
        <w:rPr>
          <w:rFonts w:ascii="Sylfaen" w:hAnsi="Sylfaen" w:cs="Sylfaen"/>
          <w:i/>
        </w:rPr>
        <w:t>არა</w:t>
      </w:r>
      <w:r w:rsidRPr="002D74FF">
        <w:rPr>
          <w:rFonts w:ascii="Sylfaen" w:hAnsi="Sylfaen"/>
          <w:i/>
        </w:rPr>
        <w:t>-</w:t>
      </w:r>
      <w:r w:rsidRPr="002D74FF">
        <w:rPr>
          <w:rFonts w:ascii="Sylfaen" w:hAnsi="Sylfaen" w:cs="Sylfaen"/>
          <w:i/>
        </w:rPr>
        <w:t>ევროკავშირის</w:t>
      </w:r>
      <w:r w:rsidRPr="002D74FF">
        <w:rPr>
          <w:rFonts w:ascii="Sylfaen" w:hAnsi="Sylfaen"/>
          <w:i/>
        </w:rPr>
        <w:t xml:space="preserve"> </w:t>
      </w:r>
      <w:r w:rsidRPr="002D74FF">
        <w:rPr>
          <w:rFonts w:ascii="Sylfaen" w:hAnsi="Sylfaen" w:cs="Sylfaen"/>
          <w:i/>
        </w:rPr>
        <w:t>წევრი</w:t>
      </w:r>
      <w:r w:rsidRPr="002D74FF">
        <w:rPr>
          <w:rFonts w:ascii="Sylfaen" w:hAnsi="Sylfaen"/>
          <w:i/>
        </w:rPr>
        <w:t xml:space="preserve"> </w:t>
      </w:r>
      <w:r w:rsidRPr="002D74FF">
        <w:rPr>
          <w:rFonts w:ascii="Sylfaen" w:hAnsi="Sylfaen" w:cs="Sylfaen"/>
          <w:i/>
        </w:rPr>
        <w:t>ქვეყნის</w:t>
      </w:r>
      <w:r w:rsidRPr="002D74FF">
        <w:rPr>
          <w:rFonts w:ascii="Sylfaen" w:hAnsi="Sylfaen"/>
          <w:i/>
        </w:rPr>
        <w:t xml:space="preserve"> </w:t>
      </w:r>
      <w:r w:rsidRPr="002D74FF">
        <w:rPr>
          <w:rFonts w:ascii="Sylfaen" w:hAnsi="Sylfaen" w:cs="Sylfaen"/>
          <w:i/>
        </w:rPr>
        <w:t>შესაძლებლობების</w:t>
      </w:r>
      <w:r w:rsidRPr="002D74FF">
        <w:rPr>
          <w:rFonts w:ascii="Sylfaen" w:hAnsi="Sylfaen"/>
          <w:i/>
        </w:rPr>
        <w:t xml:space="preserve"> </w:t>
      </w:r>
      <w:r w:rsidRPr="002D74FF">
        <w:rPr>
          <w:rFonts w:ascii="Sylfaen" w:hAnsi="Sylfaen" w:cs="Sylfaen"/>
          <w:i/>
        </w:rPr>
        <w:t>შეფასების</w:t>
      </w:r>
      <w:r w:rsidRPr="002D74FF">
        <w:rPr>
          <w:rFonts w:ascii="Sylfaen" w:hAnsi="Sylfaen"/>
        </w:rPr>
        <w:t xml:space="preserve"> </w:t>
      </w:r>
      <w:r w:rsidRPr="002D74FF">
        <w:rPr>
          <w:rFonts w:ascii="Sylfaen" w:hAnsi="Sylfaen" w:cs="Sylfaen"/>
        </w:rPr>
        <w:t>რეკომენდაციებს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შესაძლებლობებს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p>
    <w:p w14:paraId="6FBFA0F4" w14:textId="5682117B" w:rsidR="00BC324F" w:rsidRPr="002D74FF" w:rsidRDefault="00F9421E" w:rsidP="00041E15">
      <w:pPr>
        <w:pStyle w:val="Heading2"/>
        <w:rPr>
          <w:rFonts w:ascii="Sylfaen" w:hAnsi="Sylfaen"/>
          <w:sz w:val="24"/>
          <w:szCs w:val="24"/>
        </w:rPr>
      </w:pPr>
      <w:bookmarkStart w:id="81" w:name="_Toc51272360"/>
      <w:r w:rsidRPr="002D74FF">
        <w:rPr>
          <w:rFonts w:ascii="Sylfaen" w:hAnsi="Sylfaen"/>
          <w:sz w:val="24"/>
          <w:szCs w:val="24"/>
        </w:rPr>
        <w:t>1.</w:t>
      </w:r>
      <w:r w:rsidR="002E2060" w:rsidRPr="002D74FF">
        <w:rPr>
          <w:rFonts w:ascii="Sylfaen" w:hAnsi="Sylfaen"/>
          <w:sz w:val="24"/>
          <w:szCs w:val="24"/>
        </w:rPr>
        <w:t xml:space="preserve">2 </w:t>
      </w:r>
      <w:r w:rsidR="001004F1" w:rsidRPr="002D74FF">
        <w:rPr>
          <w:rFonts w:ascii="Sylfaen" w:hAnsi="Sylfaen" w:cs="Sylfaen"/>
          <w:sz w:val="24"/>
          <w:szCs w:val="24"/>
        </w:rPr>
        <w:t>საზოგადოებრივი</w:t>
      </w:r>
      <w:r w:rsidR="001004F1"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მუნიციპალური</w:t>
      </w:r>
      <w:r w:rsidR="001004F1" w:rsidRPr="002D74FF">
        <w:rPr>
          <w:rFonts w:ascii="Sylfaen" w:hAnsi="Sylfaen"/>
          <w:sz w:val="24"/>
          <w:szCs w:val="24"/>
        </w:rPr>
        <w:t xml:space="preserve"> </w:t>
      </w:r>
      <w:r w:rsidR="001004F1" w:rsidRPr="002D74FF">
        <w:rPr>
          <w:rFonts w:ascii="Sylfaen" w:hAnsi="Sylfaen" w:cs="Sylfaen"/>
          <w:sz w:val="24"/>
          <w:szCs w:val="24"/>
        </w:rPr>
        <w:t>ცენტრების</w:t>
      </w:r>
      <w:r w:rsidR="001004F1" w:rsidRPr="002D74FF">
        <w:rPr>
          <w:rFonts w:ascii="Sylfaen" w:hAnsi="Sylfaen"/>
          <w:sz w:val="24"/>
          <w:szCs w:val="24"/>
        </w:rPr>
        <w:t xml:space="preserve"> </w:t>
      </w:r>
      <w:r w:rsidR="001004F1" w:rsidRPr="002D74FF">
        <w:rPr>
          <w:rFonts w:ascii="Sylfaen" w:hAnsi="Sylfaen" w:cs="Sylfaen"/>
          <w:sz w:val="24"/>
          <w:szCs w:val="24"/>
        </w:rPr>
        <w:t>ადამიანური</w:t>
      </w:r>
      <w:r w:rsidR="001004F1" w:rsidRPr="002D74FF">
        <w:rPr>
          <w:rFonts w:ascii="Sylfaen" w:hAnsi="Sylfaen"/>
          <w:sz w:val="24"/>
          <w:szCs w:val="24"/>
        </w:rPr>
        <w:t xml:space="preserve"> </w:t>
      </w:r>
      <w:r w:rsidR="001004F1" w:rsidRPr="002D74FF">
        <w:rPr>
          <w:rFonts w:ascii="Sylfaen" w:hAnsi="Sylfaen" w:cs="Sylfaen"/>
          <w:sz w:val="24"/>
          <w:szCs w:val="24"/>
        </w:rPr>
        <w:t>რესურსებ</w:t>
      </w:r>
      <w:r w:rsidR="00123451" w:rsidRPr="002D74FF">
        <w:rPr>
          <w:rFonts w:ascii="Sylfaen" w:hAnsi="Sylfaen" w:cs="Sylfaen"/>
          <w:sz w:val="24"/>
          <w:szCs w:val="24"/>
        </w:rPr>
        <w:t>ი</w:t>
      </w:r>
      <w:r w:rsidR="0070562C" w:rsidRPr="002D74FF">
        <w:rPr>
          <w:rFonts w:ascii="Sylfaen" w:hAnsi="Sylfaen" w:cs="Sylfaen"/>
          <w:sz w:val="24"/>
          <w:szCs w:val="24"/>
        </w:rPr>
        <w:t>ს</w:t>
      </w:r>
      <w:r w:rsidR="0070562C" w:rsidRPr="002D74FF">
        <w:rPr>
          <w:rFonts w:ascii="Sylfaen" w:hAnsi="Sylfaen"/>
          <w:sz w:val="24"/>
          <w:szCs w:val="24"/>
        </w:rPr>
        <w:t xml:space="preserve"> </w:t>
      </w:r>
      <w:r w:rsidR="0070562C" w:rsidRPr="002D74FF">
        <w:rPr>
          <w:rFonts w:ascii="Sylfaen" w:hAnsi="Sylfaen" w:cs="Sylfaen"/>
          <w:sz w:val="24"/>
          <w:szCs w:val="24"/>
        </w:rPr>
        <w:t>გაძლიერება</w:t>
      </w:r>
      <w:bookmarkEnd w:id="81"/>
    </w:p>
    <w:p w14:paraId="258EB02C" w14:textId="50701A9C" w:rsidR="00BC324F" w:rsidRPr="002D74FF" w:rsidRDefault="001004F1" w:rsidP="00A03C9A">
      <w:pPr>
        <w:spacing w:after="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მუნიციპალური</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გაანგარიშება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დაეფუძნოს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დაეყრდნობა</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მაცხოვრებელი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პროფილის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მუნიციპალიტეტის</w:t>
      </w:r>
      <w:r w:rsidRPr="002D74FF">
        <w:rPr>
          <w:rFonts w:ascii="Sylfaen" w:hAnsi="Sylfaen"/>
        </w:rPr>
        <w:t xml:space="preserve"> </w:t>
      </w:r>
      <w:r w:rsidRPr="002D74FF">
        <w:rPr>
          <w:rFonts w:ascii="Sylfaen" w:hAnsi="Sylfaen" w:cs="Sylfaen"/>
        </w:rPr>
        <w:t>საშტატო</w:t>
      </w:r>
      <w:r w:rsidRPr="002D74FF">
        <w:rPr>
          <w:rFonts w:ascii="Sylfaen" w:hAnsi="Sylfaen"/>
        </w:rPr>
        <w:t xml:space="preserve"> </w:t>
      </w:r>
      <w:r w:rsidRPr="002D74FF">
        <w:rPr>
          <w:rFonts w:ascii="Sylfaen" w:hAnsi="Sylfaen" w:cs="Sylfaen"/>
        </w:rPr>
        <w:t>ერთეულის</w:t>
      </w:r>
      <w:r w:rsidRPr="002D74FF">
        <w:rPr>
          <w:rFonts w:ascii="Sylfaen" w:hAnsi="Sylfaen"/>
        </w:rPr>
        <w:t xml:space="preserve"> </w:t>
      </w:r>
      <w:r w:rsidRPr="002D74FF">
        <w:rPr>
          <w:rFonts w:ascii="Sylfaen" w:hAnsi="Sylfaen" w:cs="Sylfaen"/>
        </w:rPr>
        <w:t>გათვლისას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დაშვებაა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00A03C9A" w:rsidRPr="002D74FF">
        <w:rPr>
          <w:rFonts w:ascii="Sylfaen" w:hAnsi="Sylfaen" w:cs="Sylfaen"/>
          <w:b/>
        </w:rPr>
        <w:t>მინიმალური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განსაზღვრულია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w:t>
      </w:r>
      <w:r w:rsidR="00782640" w:rsidRPr="002D74FF">
        <w:rPr>
          <w:rFonts w:ascii="Sylfaen" w:hAnsi="Sylfaen" w:cs="Sylfaen"/>
          <w:b/>
        </w:rPr>
        <w:t>ლ</w:t>
      </w:r>
      <w:r w:rsidR="00A03C9A" w:rsidRPr="002D74FF">
        <w:rPr>
          <w:rFonts w:ascii="Sylfaen" w:hAnsi="Sylfaen" w:cs="Sylfaen"/>
          <w:b/>
        </w:rPr>
        <w:t>ეობის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w:t>
      </w:r>
      <w:r w:rsidR="00A03C9A" w:rsidRPr="002D74FF">
        <w:rPr>
          <w:rFonts w:ascii="Sylfaen" w:hAnsi="Sylfaen"/>
          <w:b/>
        </w:rPr>
        <w:t xml:space="preserve"> </w:t>
      </w:r>
      <w:r w:rsidR="00A03C9A" w:rsidRPr="002D74FF">
        <w:rPr>
          <w:rFonts w:ascii="Sylfaen" w:hAnsi="Sylfaen" w:cs="Sylfaen"/>
          <w:b/>
        </w:rPr>
        <w:t>აღემატება</w:t>
      </w:r>
      <w:r w:rsidR="00A03C9A" w:rsidRPr="002D74FF">
        <w:rPr>
          <w:rFonts w:ascii="Sylfaen" w:hAnsi="Sylfaen"/>
          <w:b/>
        </w:rPr>
        <w:t xml:space="preserve"> 25 </w:t>
      </w:r>
      <w:r w:rsidR="00A03C9A" w:rsidRPr="002D74FF">
        <w:rPr>
          <w:rFonts w:ascii="Sylfaen" w:hAnsi="Sylfaen" w:cs="Sylfaen"/>
          <w:b/>
        </w:rPr>
        <w:t>ათასს</w:t>
      </w:r>
      <w:r w:rsidR="00A03C9A" w:rsidRPr="002D74FF">
        <w:rPr>
          <w:rFonts w:ascii="Sylfaen" w:hAnsi="Sylfaen"/>
          <w:b/>
        </w:rPr>
        <w:t xml:space="preserve">, </w:t>
      </w:r>
      <w:r w:rsidR="00A03C9A" w:rsidRPr="002D74FF">
        <w:rPr>
          <w:rFonts w:ascii="Sylfaen" w:hAnsi="Sylfaen" w:cs="Sylfaen"/>
          <w:b/>
        </w:rPr>
        <w:t>ხოლო</w:t>
      </w:r>
      <w:r w:rsidR="00A03C9A" w:rsidRPr="002D74FF">
        <w:rPr>
          <w:rFonts w:ascii="Sylfaen" w:hAnsi="Sylfaen"/>
          <w:b/>
        </w:rPr>
        <w:t xml:space="preserve"> </w:t>
      </w:r>
      <w:r w:rsidR="00A03C9A" w:rsidRPr="002D74FF">
        <w:rPr>
          <w:rFonts w:ascii="Sylfaen" w:hAnsi="Sylfaen" w:cs="Sylfaen"/>
          <w:b/>
        </w:rPr>
        <w:t>მაქსიმალური</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მუნიციპალიტეტებისათვის</w:t>
      </w:r>
      <w:r w:rsidR="00A03C9A" w:rsidRPr="002D74FF">
        <w:rPr>
          <w:rFonts w:ascii="Sylfaen" w:hAnsi="Sylfaen"/>
          <w:b/>
        </w:rPr>
        <w:t xml:space="preserve">, </w:t>
      </w:r>
      <w:r w:rsidR="00A03C9A" w:rsidRPr="002D74FF">
        <w:rPr>
          <w:rFonts w:ascii="Sylfaen" w:hAnsi="Sylfaen" w:cs="Sylfaen"/>
          <w:b/>
        </w:rPr>
        <w:t>რომელთა</w:t>
      </w:r>
      <w:r w:rsidR="00A03C9A" w:rsidRPr="002D74FF">
        <w:rPr>
          <w:rFonts w:ascii="Sylfaen" w:hAnsi="Sylfaen"/>
          <w:b/>
        </w:rPr>
        <w:t xml:space="preserve"> </w:t>
      </w:r>
      <w:r w:rsidR="00A03C9A" w:rsidRPr="002D74FF">
        <w:rPr>
          <w:rFonts w:ascii="Sylfaen" w:hAnsi="Sylfaen" w:cs="Sylfaen"/>
          <w:b/>
        </w:rPr>
        <w:t>მოსახელობის</w:t>
      </w:r>
      <w:r w:rsidR="00A03C9A" w:rsidRPr="002D74FF">
        <w:rPr>
          <w:rFonts w:ascii="Sylfaen" w:hAnsi="Sylfaen"/>
          <w:b/>
        </w:rPr>
        <w:t xml:space="preserve"> </w:t>
      </w:r>
      <w:r w:rsidR="00A03C9A" w:rsidRPr="002D74FF">
        <w:rPr>
          <w:rFonts w:ascii="Sylfaen" w:hAnsi="Sylfaen" w:cs="Sylfaen"/>
          <w:b/>
        </w:rPr>
        <w:t>რაოდენობა</w:t>
      </w:r>
      <w:r w:rsidR="00A03C9A" w:rsidRPr="002D74FF">
        <w:rPr>
          <w:rFonts w:ascii="Sylfaen" w:hAnsi="Sylfaen"/>
          <w:b/>
        </w:rPr>
        <w:t xml:space="preserve"> </w:t>
      </w:r>
      <w:r w:rsidR="00A03C9A" w:rsidRPr="002D74FF">
        <w:rPr>
          <w:rFonts w:ascii="Sylfaen" w:hAnsi="Sylfaen" w:cs="Sylfaen"/>
          <w:b/>
        </w:rPr>
        <w:t>არის</w:t>
      </w:r>
      <w:r w:rsidR="00A03C9A" w:rsidRPr="002D74FF">
        <w:rPr>
          <w:rFonts w:ascii="Sylfaen" w:hAnsi="Sylfaen"/>
          <w:b/>
        </w:rPr>
        <w:t xml:space="preserve"> 180 </w:t>
      </w:r>
      <w:r w:rsidR="00A03C9A" w:rsidRPr="002D74FF">
        <w:rPr>
          <w:rFonts w:ascii="Sylfaen" w:hAnsi="Sylfaen" w:cs="Sylfaen"/>
          <w:b/>
        </w:rPr>
        <w:t>ათასი</w:t>
      </w:r>
      <w:r w:rsidR="00A03C9A" w:rsidRPr="002D74FF">
        <w:rPr>
          <w:rFonts w:ascii="Sylfaen" w:hAnsi="Sylfaen"/>
          <w:b/>
        </w:rPr>
        <w:t xml:space="preserve"> </w:t>
      </w:r>
      <w:r w:rsidR="00A03C9A" w:rsidRPr="002D74FF">
        <w:rPr>
          <w:rFonts w:ascii="Sylfaen" w:hAnsi="Sylfaen" w:cs="Sylfaen"/>
          <w:b/>
        </w:rPr>
        <w:t>და</w:t>
      </w:r>
      <w:r w:rsidR="00A03C9A" w:rsidRPr="002D74FF">
        <w:rPr>
          <w:rFonts w:ascii="Sylfaen" w:hAnsi="Sylfaen"/>
          <w:b/>
        </w:rPr>
        <w:t xml:space="preserve"> </w:t>
      </w:r>
      <w:r w:rsidR="00A03C9A" w:rsidRPr="002D74FF">
        <w:rPr>
          <w:rFonts w:ascii="Sylfaen" w:hAnsi="Sylfaen" w:cs="Sylfaen"/>
          <w:b/>
        </w:rPr>
        <w:t>მეტი</w:t>
      </w:r>
      <w:r w:rsidRPr="002D74FF">
        <w:rPr>
          <w:rFonts w:ascii="Sylfaen" w:hAnsi="Sylfaen"/>
          <w:b/>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მართვის</w:t>
      </w:r>
      <w:r w:rsidRPr="002D74FF">
        <w:rPr>
          <w:rFonts w:ascii="Sylfaen" w:hAnsi="Sylfaen"/>
          <w:b/>
        </w:rPr>
        <w:t xml:space="preserve"> </w:t>
      </w:r>
      <w:r w:rsidRPr="002D74FF">
        <w:rPr>
          <w:rFonts w:ascii="Sylfaen" w:hAnsi="Sylfaen" w:cs="Sylfaen"/>
          <w:b/>
        </w:rPr>
        <w:t>ფარგლებში</w:t>
      </w:r>
      <w:r w:rsidRPr="002D74FF">
        <w:rPr>
          <w:rFonts w:ascii="Sylfaen" w:hAnsi="Sylfaen"/>
          <w:b/>
        </w:rPr>
        <w:t xml:space="preserve">, </w:t>
      </w:r>
      <w:r w:rsidRPr="002D74FF">
        <w:rPr>
          <w:rFonts w:ascii="Sylfaen" w:hAnsi="Sylfaen" w:cs="Sylfaen"/>
          <w:b/>
        </w:rPr>
        <w:t>გასათვალისწინებელია</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რეკომენდაციის</w:t>
      </w:r>
      <w:r w:rsidRPr="002D74FF">
        <w:rPr>
          <w:rFonts w:ascii="Sylfaen" w:hAnsi="Sylfaen"/>
          <w:b/>
          <w:vertAlign w:val="superscript"/>
        </w:rPr>
        <w:footnoteReference w:id="15"/>
      </w:r>
      <w:r w:rsidRPr="002D74FF">
        <w:rPr>
          <w:rFonts w:ascii="Sylfaen" w:hAnsi="Sylfaen"/>
          <w:b/>
        </w:rPr>
        <w:t xml:space="preserve"> </w:t>
      </w:r>
      <w:r w:rsidRPr="002D74FF">
        <w:rPr>
          <w:rFonts w:ascii="Sylfaen" w:hAnsi="Sylfaen" w:cs="Sylfaen"/>
          <w:b/>
        </w:rPr>
        <w:t>განახლება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თითოეულ</w:t>
      </w:r>
      <w:r w:rsidRPr="002D74FF">
        <w:rPr>
          <w:rFonts w:ascii="Sylfaen" w:hAnsi="Sylfaen"/>
          <w:b/>
        </w:rPr>
        <w:t xml:space="preserve"> </w:t>
      </w:r>
      <w:r w:rsidRPr="002D74FF">
        <w:rPr>
          <w:rFonts w:ascii="Sylfaen" w:hAnsi="Sylfaen" w:cs="Sylfaen"/>
          <w:b/>
        </w:rPr>
        <w:t>მათგანში</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რაოდენობის</w:t>
      </w:r>
      <w:r w:rsidRPr="002D74FF">
        <w:rPr>
          <w:rFonts w:ascii="Sylfaen" w:hAnsi="Sylfaen"/>
          <w:b/>
        </w:rPr>
        <w:t xml:space="preserve"> </w:t>
      </w:r>
      <w:r w:rsidRPr="002D74FF">
        <w:rPr>
          <w:rFonts w:ascii="Sylfaen" w:hAnsi="Sylfaen" w:cs="Sylfaen"/>
          <w:b/>
        </w:rPr>
        <w:t>გათვალისწინებით</w:t>
      </w:r>
      <w:r w:rsidRPr="002D74FF">
        <w:rPr>
          <w:rFonts w:ascii="Sylfaen" w:hAnsi="Sylfaen"/>
          <w:b/>
        </w:rPr>
        <w:t xml:space="preserve"> </w:t>
      </w:r>
      <w:r w:rsidRPr="002D74FF">
        <w:rPr>
          <w:rFonts w:ascii="Sylfaen" w:hAnsi="Sylfaen" w:cs="Sylfaen"/>
          <w:b/>
        </w:rPr>
        <w:t>მინიმუმ</w:t>
      </w:r>
      <w:r w:rsidRPr="002D74FF">
        <w:rPr>
          <w:rFonts w:ascii="Sylfaen" w:hAnsi="Sylfaen"/>
          <w:b/>
        </w:rPr>
        <w:t xml:space="preserve"> 11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მაქსიმუმ</w:t>
      </w:r>
      <w:r w:rsidRPr="002D74FF">
        <w:rPr>
          <w:rFonts w:ascii="Sylfaen" w:hAnsi="Sylfaen"/>
          <w:b/>
        </w:rPr>
        <w:t xml:space="preserve"> 20 </w:t>
      </w:r>
      <w:r w:rsidRPr="002D74FF">
        <w:rPr>
          <w:rFonts w:ascii="Sylfaen" w:hAnsi="Sylfaen" w:cs="Sylfaen"/>
          <w:b/>
        </w:rPr>
        <w:t>თანამშრომლის</w:t>
      </w:r>
      <w:r w:rsidRPr="002D74FF">
        <w:rPr>
          <w:rFonts w:ascii="Sylfaen" w:hAnsi="Sylfaen"/>
          <w:b/>
        </w:rPr>
        <w:t xml:space="preserve"> </w:t>
      </w:r>
      <w:r w:rsidRPr="002D74FF">
        <w:rPr>
          <w:rFonts w:ascii="Sylfaen" w:hAnsi="Sylfaen" w:cs="Sylfaen"/>
          <w:b/>
        </w:rPr>
        <w:t>მუდმივი</w:t>
      </w:r>
      <w:r w:rsidRPr="002D74FF">
        <w:rPr>
          <w:rFonts w:ascii="Sylfaen" w:hAnsi="Sylfaen"/>
          <w:b/>
        </w:rPr>
        <w:t xml:space="preserve"> </w:t>
      </w:r>
      <w:r w:rsidRPr="002D74FF">
        <w:rPr>
          <w:rFonts w:ascii="Sylfaen" w:hAnsi="Sylfaen" w:cs="Sylfaen"/>
          <w:b/>
        </w:rPr>
        <w:t>საშტატო</w:t>
      </w:r>
      <w:r w:rsidRPr="002D74FF">
        <w:rPr>
          <w:rFonts w:ascii="Sylfaen" w:hAnsi="Sylfaen"/>
          <w:b/>
        </w:rPr>
        <w:t xml:space="preserve"> </w:t>
      </w:r>
      <w:r w:rsidRPr="002D74FF">
        <w:rPr>
          <w:rFonts w:ascii="Sylfaen" w:hAnsi="Sylfaen" w:cs="Sylfaen"/>
          <w:b/>
        </w:rPr>
        <w:t>ერთეულის</w:t>
      </w:r>
      <w:r w:rsidRPr="002D74FF">
        <w:rPr>
          <w:rFonts w:ascii="Sylfaen" w:hAnsi="Sylfaen"/>
          <w:b/>
        </w:rPr>
        <w:t xml:space="preserve"> </w:t>
      </w:r>
      <w:r w:rsidRPr="002D74FF">
        <w:rPr>
          <w:rFonts w:ascii="Sylfaen" w:hAnsi="Sylfaen" w:cs="Sylfaen"/>
          <w:b/>
        </w:rPr>
        <w:t>განსაზღვრა</w:t>
      </w:r>
      <w:r w:rsidRPr="002D74FF">
        <w:rPr>
          <w:rFonts w:ascii="Sylfaen" w:hAnsi="Sylfaen"/>
        </w:rPr>
        <w:t xml:space="preserve">. </w:t>
      </w:r>
      <w:r w:rsidR="00D61DA1" w:rsidRPr="002D74FF">
        <w:rPr>
          <w:rFonts w:ascii="Sylfaen" w:hAnsi="Sylfaen" w:cs="Sylfaen"/>
        </w:rPr>
        <w:t>გაიდლაინის</w:t>
      </w:r>
      <w:r w:rsidR="00D61DA1" w:rsidRPr="002D74FF">
        <w:rPr>
          <w:rFonts w:ascii="Sylfaen" w:hAnsi="Sylfaen"/>
        </w:rPr>
        <w:t xml:space="preserve"> </w:t>
      </w:r>
      <w:r w:rsidR="00D61DA1" w:rsidRPr="002D74FF">
        <w:rPr>
          <w:rFonts w:ascii="Sylfaen" w:hAnsi="Sylfaen" w:cs="Sylfaen"/>
        </w:rPr>
        <w:t>მიხედვით</w:t>
      </w:r>
      <w:r w:rsidR="00782640" w:rsidRPr="000307AD">
        <w:rPr>
          <w:rFonts w:ascii="Sylfaen" w:hAnsi="Sylfaen"/>
        </w:rPr>
        <w:t>,</w:t>
      </w:r>
      <w:r w:rsidR="00D61DA1" w:rsidRPr="002D74FF">
        <w:rPr>
          <w:rFonts w:ascii="Sylfaen" w:hAnsi="Sylfaen"/>
        </w:rPr>
        <w:t xml:space="preserve"> </w:t>
      </w:r>
      <w:r w:rsidR="00C53FB0" w:rsidRPr="002D74FF">
        <w:rPr>
          <w:rFonts w:ascii="Sylfaen" w:hAnsi="Sylfaen" w:cs="Sylfaen"/>
        </w:rPr>
        <w:t>ამ</w:t>
      </w:r>
      <w:ins w:id="82" w:author="Ketevan Goginashvili" w:date="2020-09-18T07:32:00Z">
        <w:r w:rsidR="005172F0">
          <w:rPr>
            <w:rFonts w:ascii="Sylfaen" w:hAnsi="Sylfaen" w:cs="Sylfaen"/>
          </w:rPr>
          <w:t>ჟ</w:t>
        </w:r>
      </w:ins>
      <w:del w:id="83" w:author="Ketevan Goginashvili" w:date="2020-09-18T07:32:00Z">
        <w:r w:rsidR="00C53FB0" w:rsidRPr="002D74FF" w:rsidDel="005172F0">
          <w:rPr>
            <w:rFonts w:ascii="Sylfaen" w:hAnsi="Sylfaen" w:cs="Sylfaen"/>
          </w:rPr>
          <w:delText>ჯ</w:delText>
        </w:r>
      </w:del>
      <w:r w:rsidR="00C53FB0" w:rsidRPr="002D74FF">
        <w:rPr>
          <w:rFonts w:ascii="Sylfaen" w:hAnsi="Sylfaen" w:cs="Sylfaen"/>
        </w:rPr>
        <w:t>ამად</w:t>
      </w:r>
      <w:r w:rsidR="00C53FB0" w:rsidRPr="002D74FF">
        <w:rPr>
          <w:rFonts w:ascii="Sylfaen" w:hAnsi="Sylfaen"/>
        </w:rPr>
        <w:t xml:space="preserve"> </w:t>
      </w:r>
      <w:r w:rsidR="00D61DA1" w:rsidRPr="002D74FF">
        <w:rPr>
          <w:rFonts w:ascii="Sylfaen" w:hAnsi="Sylfaen" w:cs="Sylfaen"/>
        </w:rPr>
        <w:t>არსებული</w:t>
      </w:r>
      <w:r w:rsidR="00D61DA1" w:rsidRPr="002D74FF">
        <w:rPr>
          <w:rFonts w:ascii="Sylfaen" w:hAnsi="Sylfaen"/>
        </w:rPr>
        <w:t xml:space="preserve"> </w:t>
      </w:r>
      <w:r w:rsidR="00D61DA1" w:rsidRPr="002D74FF">
        <w:rPr>
          <w:rFonts w:ascii="Sylfaen" w:hAnsi="Sylfaen" w:cs="Sylfaen"/>
        </w:rPr>
        <w:t>და</w:t>
      </w:r>
      <w:r w:rsidR="00D61DA1" w:rsidRPr="002D74FF">
        <w:rPr>
          <w:rFonts w:ascii="Sylfaen" w:hAnsi="Sylfaen"/>
        </w:rPr>
        <w:t xml:space="preserve"> </w:t>
      </w:r>
      <w:r w:rsidRPr="002D74FF">
        <w:rPr>
          <w:rFonts w:ascii="Sylfaen" w:hAnsi="Sylfaen" w:cs="Sylfaen"/>
        </w:rPr>
        <w:t>პროგნოზული</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გადანაწილება</w:t>
      </w:r>
      <w:r w:rsidRPr="002D74FF">
        <w:rPr>
          <w:rFonts w:ascii="Sylfaen" w:hAnsi="Sylfaen"/>
        </w:rPr>
        <w:t xml:space="preserve"> </w:t>
      </w:r>
      <w:r w:rsidRPr="002D74FF">
        <w:rPr>
          <w:rFonts w:ascii="Sylfaen" w:hAnsi="Sylfaen" w:cs="Sylfaen"/>
        </w:rPr>
        <w:t>წარმოდგენილია</w:t>
      </w:r>
      <w:r w:rsidRPr="002D74FF">
        <w:rPr>
          <w:rFonts w:ascii="Sylfaen" w:hAnsi="Sylfaen"/>
        </w:rPr>
        <w:t xml:space="preserve"> </w:t>
      </w:r>
      <w:r w:rsidRPr="002D74FF">
        <w:rPr>
          <w:rFonts w:ascii="Sylfaen" w:hAnsi="Sylfaen" w:cs="Sylfaen"/>
        </w:rPr>
        <w:t>დანართ</w:t>
      </w:r>
      <w:r w:rsidRPr="002D74FF">
        <w:rPr>
          <w:rFonts w:ascii="Sylfaen" w:hAnsi="Sylfaen"/>
        </w:rPr>
        <w:t xml:space="preserve"> </w:t>
      </w:r>
      <w:r w:rsidR="00843709" w:rsidRPr="002D74FF">
        <w:rPr>
          <w:rFonts w:ascii="Sylfaen" w:hAnsi="Sylfaen"/>
        </w:rPr>
        <w:t>3</w:t>
      </w:r>
      <w:r w:rsidRPr="002D74FF">
        <w:rPr>
          <w:rFonts w:ascii="Sylfaen" w:hAnsi="Sylfaen"/>
        </w:rPr>
        <w:t>-</w:t>
      </w:r>
      <w:r w:rsidRPr="002D74FF">
        <w:rPr>
          <w:rFonts w:ascii="Sylfaen" w:hAnsi="Sylfaen" w:cs="Sylfaen"/>
        </w:rPr>
        <w:t>ში</w:t>
      </w:r>
      <w:r w:rsidRPr="002D74FF">
        <w:rPr>
          <w:rFonts w:ascii="Sylfaen" w:hAnsi="Sylfaen"/>
        </w:rPr>
        <w:t>.</w:t>
      </w:r>
      <w:r w:rsidR="0070562C" w:rsidRPr="002D74FF">
        <w:rPr>
          <w:rFonts w:ascii="Sylfaen" w:hAnsi="Sylfaen"/>
        </w:rPr>
        <w:t xml:space="preserve"> </w:t>
      </w:r>
      <w:r w:rsidR="0070562C" w:rsidRPr="002D74FF">
        <w:rPr>
          <w:rFonts w:ascii="Sylfaen" w:hAnsi="Sylfaen" w:cs="Sylfaen"/>
        </w:rPr>
        <w:t>ადამიანური</w:t>
      </w:r>
      <w:r w:rsidR="0070562C" w:rsidRPr="002D74FF">
        <w:rPr>
          <w:rFonts w:ascii="Sylfaen" w:hAnsi="Sylfaen"/>
        </w:rPr>
        <w:t xml:space="preserve"> </w:t>
      </w:r>
      <w:r w:rsidR="0070562C" w:rsidRPr="002D74FF">
        <w:rPr>
          <w:rFonts w:ascii="Sylfaen" w:hAnsi="Sylfaen" w:cs="Sylfaen"/>
        </w:rPr>
        <w:t>რესურსის</w:t>
      </w:r>
      <w:r w:rsidR="0070562C" w:rsidRPr="002D74FF">
        <w:rPr>
          <w:rFonts w:ascii="Sylfaen" w:hAnsi="Sylfaen"/>
        </w:rPr>
        <w:t xml:space="preserve"> </w:t>
      </w:r>
      <w:r w:rsidR="0070562C" w:rsidRPr="002D74FF">
        <w:rPr>
          <w:rFonts w:ascii="Sylfaen" w:hAnsi="Sylfaen" w:cs="Sylfaen"/>
        </w:rPr>
        <w:t>გადამზადების</w:t>
      </w:r>
      <w:r w:rsidR="0070562C" w:rsidRPr="002D74FF">
        <w:rPr>
          <w:rFonts w:ascii="Sylfaen" w:hAnsi="Sylfaen"/>
        </w:rPr>
        <w:t xml:space="preserve"> </w:t>
      </w:r>
      <w:r w:rsidR="0070562C" w:rsidRPr="002D74FF">
        <w:rPr>
          <w:rFonts w:ascii="Sylfaen" w:hAnsi="Sylfaen" w:cs="Sylfaen"/>
        </w:rPr>
        <w:t>დეტალები</w:t>
      </w:r>
      <w:r w:rsidR="0070562C" w:rsidRPr="002D74FF">
        <w:rPr>
          <w:rFonts w:ascii="Sylfaen" w:hAnsi="Sylfaen"/>
        </w:rPr>
        <w:t xml:space="preserve"> </w:t>
      </w:r>
      <w:r w:rsidR="00BF38FF" w:rsidRPr="002D74FF">
        <w:rPr>
          <w:rFonts w:ascii="Sylfaen" w:hAnsi="Sylfaen" w:cs="Sylfaen"/>
        </w:rPr>
        <w:t>ასახულია</w:t>
      </w:r>
      <w:r w:rsidR="0070562C" w:rsidRPr="002D74FF">
        <w:rPr>
          <w:rFonts w:ascii="Sylfaen" w:hAnsi="Sylfaen"/>
        </w:rPr>
        <w:t xml:space="preserve"> </w:t>
      </w:r>
      <w:r w:rsidR="0070562C" w:rsidRPr="002D74FF">
        <w:rPr>
          <w:rFonts w:ascii="Sylfaen" w:hAnsi="Sylfaen" w:cs="Sylfaen"/>
        </w:rPr>
        <w:t>ამოცანა</w:t>
      </w:r>
      <w:r w:rsidR="0070562C" w:rsidRPr="002D74FF">
        <w:rPr>
          <w:rFonts w:ascii="Sylfaen" w:hAnsi="Sylfaen"/>
        </w:rPr>
        <w:t xml:space="preserve"> </w:t>
      </w:r>
      <w:ins w:id="84" w:author="Ketevan Goginashvili" w:date="2020-09-18T07:32:00Z">
        <w:r w:rsidR="005172F0">
          <w:rPr>
            <w:rFonts w:ascii="Sylfaen" w:hAnsi="Sylfaen"/>
          </w:rPr>
          <w:t>6</w:t>
        </w:r>
      </w:ins>
      <w:del w:id="85" w:author="Ketevan Goginashvili" w:date="2020-09-18T07:32:00Z">
        <w:r w:rsidR="0070562C" w:rsidRPr="002D74FF" w:rsidDel="005172F0">
          <w:rPr>
            <w:rFonts w:ascii="Sylfaen" w:hAnsi="Sylfaen"/>
          </w:rPr>
          <w:delText>7</w:delText>
        </w:r>
      </w:del>
      <w:r w:rsidR="0070562C" w:rsidRPr="002D74FF">
        <w:rPr>
          <w:rFonts w:ascii="Sylfaen" w:hAnsi="Sylfaen"/>
        </w:rPr>
        <w:t>-</w:t>
      </w:r>
      <w:r w:rsidR="0070562C" w:rsidRPr="002D74FF">
        <w:rPr>
          <w:rFonts w:ascii="Sylfaen" w:hAnsi="Sylfaen" w:cs="Sylfaen"/>
        </w:rPr>
        <w:t>ში</w:t>
      </w:r>
      <w:r w:rsidR="0070562C" w:rsidRPr="002D74FF">
        <w:rPr>
          <w:rFonts w:ascii="Sylfaen" w:hAnsi="Sylfaen"/>
        </w:rPr>
        <w:t xml:space="preserve">. </w:t>
      </w:r>
    </w:p>
    <w:p w14:paraId="6E094174" w14:textId="77777777" w:rsidR="00C74586" w:rsidRPr="002D74FF" w:rsidRDefault="00C74586" w:rsidP="003B551D">
      <w:pPr>
        <w:spacing w:after="0"/>
        <w:jc w:val="both"/>
        <w:rPr>
          <w:rFonts w:ascii="Sylfaen" w:hAnsi="Sylfaen"/>
          <w:b/>
        </w:rPr>
      </w:pPr>
    </w:p>
    <w:p w14:paraId="555D5534" w14:textId="56E58C3A" w:rsidR="00BC324F" w:rsidRPr="002D74FF" w:rsidRDefault="00F9421E" w:rsidP="00041E15">
      <w:pPr>
        <w:pStyle w:val="Heading2"/>
        <w:rPr>
          <w:rFonts w:ascii="Sylfaen" w:hAnsi="Sylfaen"/>
          <w:sz w:val="24"/>
          <w:szCs w:val="24"/>
        </w:rPr>
      </w:pPr>
      <w:bookmarkStart w:id="86" w:name="_Toc51272361"/>
      <w:r w:rsidRPr="002D74FF">
        <w:rPr>
          <w:rFonts w:ascii="Sylfaen" w:hAnsi="Sylfaen"/>
          <w:sz w:val="24"/>
          <w:szCs w:val="24"/>
        </w:rPr>
        <w:t>1.</w:t>
      </w:r>
      <w:r w:rsidR="001004F1" w:rsidRPr="002D74FF">
        <w:rPr>
          <w:rFonts w:ascii="Sylfaen" w:hAnsi="Sylfaen"/>
          <w:sz w:val="24"/>
          <w:szCs w:val="24"/>
        </w:rPr>
        <w:t xml:space="preserve">3  </w:t>
      </w:r>
      <w:r w:rsidR="001004F1" w:rsidRPr="002D74FF">
        <w:rPr>
          <w:rFonts w:ascii="Sylfaen" w:hAnsi="Sylfaen"/>
          <w:sz w:val="24"/>
          <w:szCs w:val="24"/>
        </w:rPr>
        <w:tab/>
      </w:r>
      <w:r w:rsidR="002744E2" w:rsidRPr="002D74FF">
        <w:rPr>
          <w:rFonts w:ascii="Sylfaen" w:hAnsi="Sylfaen"/>
          <w:sz w:val="24"/>
          <w:szCs w:val="24"/>
        </w:rPr>
        <w:t>COVID-19-</w:t>
      </w:r>
      <w:r w:rsidR="002744E2" w:rsidRPr="002D74FF">
        <w:rPr>
          <w:rFonts w:ascii="Sylfaen" w:hAnsi="Sylfaen" w:cs="Sylfaen"/>
          <w:sz w:val="24"/>
          <w:szCs w:val="24"/>
        </w:rPr>
        <w:t>ზე</w:t>
      </w:r>
      <w:r w:rsidR="002744E2" w:rsidRPr="002D74FF">
        <w:rPr>
          <w:rFonts w:ascii="Sylfaen" w:hAnsi="Sylfaen"/>
          <w:sz w:val="24"/>
          <w:szCs w:val="24"/>
        </w:rPr>
        <w:t xml:space="preserve"> </w:t>
      </w:r>
      <w:r w:rsidR="002744E2" w:rsidRPr="002D74FF">
        <w:rPr>
          <w:rFonts w:ascii="Sylfaen" w:hAnsi="Sylfaen" w:cs="Sylfaen"/>
          <w:sz w:val="24"/>
          <w:szCs w:val="24"/>
        </w:rPr>
        <w:t>რეაგირების</w:t>
      </w:r>
      <w:r w:rsidR="002744E2" w:rsidRPr="002D74FF">
        <w:rPr>
          <w:rFonts w:ascii="Sylfaen" w:hAnsi="Sylfaen"/>
          <w:sz w:val="24"/>
          <w:szCs w:val="24"/>
        </w:rPr>
        <w:t xml:space="preserve"> </w:t>
      </w:r>
      <w:r w:rsidR="001004F1" w:rsidRPr="002D74FF">
        <w:rPr>
          <w:rFonts w:ascii="Sylfaen" w:hAnsi="Sylfaen" w:cs="Sylfaen"/>
          <w:sz w:val="24"/>
          <w:szCs w:val="24"/>
        </w:rPr>
        <w:t>ჯანმრთელობის</w:t>
      </w:r>
      <w:r w:rsidR="001004F1" w:rsidRPr="002D74FF">
        <w:rPr>
          <w:rFonts w:ascii="Sylfaen" w:hAnsi="Sylfaen"/>
          <w:sz w:val="24"/>
          <w:szCs w:val="24"/>
        </w:rPr>
        <w:t xml:space="preserve"> </w:t>
      </w:r>
      <w:r w:rsidR="001004F1" w:rsidRPr="002D74FF">
        <w:rPr>
          <w:rFonts w:ascii="Sylfaen" w:hAnsi="Sylfaen" w:cs="Sylfaen"/>
          <w:sz w:val="24"/>
          <w:szCs w:val="24"/>
        </w:rPr>
        <w:t>დაცვის</w:t>
      </w:r>
      <w:r w:rsidR="001004F1" w:rsidRPr="002D74FF">
        <w:rPr>
          <w:rFonts w:ascii="Sylfaen" w:hAnsi="Sylfaen"/>
          <w:sz w:val="24"/>
          <w:szCs w:val="24"/>
        </w:rPr>
        <w:t xml:space="preserve"> </w:t>
      </w:r>
      <w:r w:rsidR="001004F1" w:rsidRPr="002D74FF">
        <w:rPr>
          <w:rFonts w:ascii="Sylfaen" w:hAnsi="Sylfaen" w:cs="Sylfaen"/>
          <w:sz w:val="24"/>
          <w:szCs w:val="24"/>
        </w:rPr>
        <w:t>სახელმწიფო</w:t>
      </w:r>
      <w:r w:rsidR="001004F1" w:rsidRPr="002D74FF">
        <w:rPr>
          <w:rFonts w:ascii="Sylfaen" w:hAnsi="Sylfaen"/>
          <w:sz w:val="24"/>
          <w:szCs w:val="24"/>
        </w:rPr>
        <w:t xml:space="preserve"> </w:t>
      </w:r>
      <w:r w:rsidR="001004F1" w:rsidRPr="002D74FF">
        <w:rPr>
          <w:rFonts w:ascii="Sylfaen" w:hAnsi="Sylfaen" w:cs="Sylfaen"/>
          <w:sz w:val="24"/>
          <w:szCs w:val="24"/>
        </w:rPr>
        <w:t>პროგრამ</w:t>
      </w:r>
      <w:r w:rsidR="0070562C" w:rsidRPr="002D74FF">
        <w:rPr>
          <w:rFonts w:ascii="Sylfaen" w:hAnsi="Sylfaen" w:cs="Sylfaen"/>
          <w:sz w:val="24"/>
          <w:szCs w:val="24"/>
        </w:rPr>
        <w:t>ის</w:t>
      </w:r>
      <w:r w:rsidR="0070562C" w:rsidRPr="002D74FF">
        <w:rPr>
          <w:rFonts w:ascii="Sylfaen" w:hAnsi="Sylfaen"/>
          <w:sz w:val="24"/>
          <w:szCs w:val="24"/>
        </w:rPr>
        <w:t xml:space="preserve"> </w:t>
      </w:r>
      <w:r w:rsidR="0070562C" w:rsidRPr="002D74FF">
        <w:rPr>
          <w:rFonts w:ascii="Sylfaen" w:hAnsi="Sylfaen" w:cs="Sylfaen"/>
          <w:sz w:val="24"/>
          <w:szCs w:val="24"/>
        </w:rPr>
        <w:t>უწყვეტობის</w:t>
      </w:r>
      <w:r w:rsidR="0070562C" w:rsidRPr="002D74FF">
        <w:rPr>
          <w:rFonts w:ascii="Sylfaen" w:hAnsi="Sylfaen"/>
          <w:sz w:val="24"/>
          <w:szCs w:val="24"/>
        </w:rPr>
        <w:t xml:space="preserve"> </w:t>
      </w:r>
      <w:r w:rsidR="0070562C" w:rsidRPr="002D74FF">
        <w:rPr>
          <w:rFonts w:ascii="Sylfaen" w:hAnsi="Sylfaen" w:cs="Sylfaen"/>
          <w:sz w:val="24"/>
          <w:szCs w:val="24"/>
        </w:rPr>
        <w:t>უზრუნველყოფა</w:t>
      </w:r>
      <w:bookmarkEnd w:id="86"/>
      <w:r w:rsidR="0070562C" w:rsidRPr="002D74FF">
        <w:rPr>
          <w:rFonts w:ascii="Sylfaen" w:hAnsi="Sylfaen"/>
          <w:sz w:val="24"/>
          <w:szCs w:val="24"/>
        </w:rPr>
        <w:t xml:space="preserve"> </w:t>
      </w:r>
    </w:p>
    <w:p w14:paraId="4ABA4C26" w14:textId="77B9B31A" w:rsidR="00C53FB0" w:rsidRPr="002D74FF" w:rsidRDefault="00CE1CE3" w:rsidP="00C53FB0">
      <w:pPr>
        <w:spacing w:after="0"/>
        <w:jc w:val="both"/>
        <w:rPr>
          <w:rFonts w:ascii="Sylfaen" w:hAnsi="Sylfaen"/>
        </w:rPr>
      </w:pPr>
      <w:r w:rsidRPr="002D74FF">
        <w:rPr>
          <w:rFonts w:ascii="Sylfaen" w:hAnsi="Sylfaen"/>
        </w:rPr>
        <w:t xml:space="preserve">COVID-19 </w:t>
      </w:r>
      <w:r w:rsidRPr="002D74FF">
        <w:rPr>
          <w:rFonts w:ascii="Sylfaen" w:hAnsi="Sylfaen" w:cs="Sylfaen"/>
        </w:rPr>
        <w:t>რეაგირებისთვის</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31 </w:t>
      </w:r>
      <w:r w:rsidRPr="002D74FF">
        <w:rPr>
          <w:rFonts w:ascii="Sylfaen" w:hAnsi="Sylfaen" w:cs="Sylfaen"/>
        </w:rPr>
        <w:t>დეკემბრიდან</w:t>
      </w:r>
      <w:r w:rsidRPr="002D74FF">
        <w:rPr>
          <w:rFonts w:ascii="Sylfaen" w:hAnsi="Sylfaen"/>
        </w:rPr>
        <w:t xml:space="preserve"> </w:t>
      </w:r>
      <w:r w:rsidRPr="002D74FF">
        <w:rPr>
          <w:rFonts w:ascii="Sylfaen" w:hAnsi="Sylfaen" w:cs="Sylfaen"/>
        </w:rPr>
        <w:t>მოქმედებს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N674 </w:t>
      </w:r>
      <w:r w:rsidRPr="002D74FF">
        <w:rPr>
          <w:rFonts w:ascii="Sylfaen" w:hAnsi="Sylfaen" w:cs="Sylfaen"/>
        </w:rPr>
        <w:t>დადგენილებ</w:t>
      </w:r>
      <w:ins w:id="87" w:author="Ketevan Goginashvili" w:date="2020-09-18T07:32:00Z">
        <w:r w:rsidR="005172F0">
          <w:rPr>
            <w:rFonts w:ascii="Sylfaen" w:hAnsi="Sylfaen" w:cs="Sylfaen"/>
          </w:rPr>
          <w:t>ა</w:t>
        </w:r>
      </w:ins>
      <w:del w:id="88" w:author="Ketevan Goginashvili" w:date="2020-09-18T07:32:00Z">
        <w:r w:rsidR="00782640" w:rsidRPr="000307AD" w:rsidDel="005172F0">
          <w:rPr>
            <w:rFonts w:ascii="Sylfaen" w:hAnsi="Sylfaen"/>
          </w:rPr>
          <w:delText>a</w:delText>
        </w:r>
      </w:del>
      <w:r w:rsidRPr="002D74FF">
        <w:rPr>
          <w:rFonts w:ascii="Sylfaen" w:hAnsi="Sylfaen"/>
        </w:rPr>
        <w:t xml:space="preserve"> </w:t>
      </w:r>
      <w:r w:rsidRPr="002D74FF">
        <w:rPr>
          <w:rFonts w:ascii="Sylfaen" w:hAnsi="Sylfaen"/>
          <w:b/>
        </w:rPr>
        <w:t xml:space="preserve">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სახელმწიფო</w:t>
      </w:r>
      <w:r w:rsidRPr="002D74FF">
        <w:rPr>
          <w:rFonts w:ascii="Sylfaen" w:hAnsi="Sylfaen"/>
          <w:b/>
        </w:rPr>
        <w:t xml:space="preserve"> </w:t>
      </w:r>
      <w:r w:rsidRPr="002D74FF">
        <w:rPr>
          <w:rFonts w:ascii="Sylfaen" w:hAnsi="Sylfaen" w:cs="Sylfaen"/>
          <w:b/>
        </w:rPr>
        <w:t>პროგრამების</w:t>
      </w:r>
      <w:r w:rsidRPr="002D74FF">
        <w:rPr>
          <w:rFonts w:ascii="Sylfaen" w:hAnsi="Sylfaen"/>
          <w:b/>
        </w:rPr>
        <w:t xml:space="preserve"> </w:t>
      </w:r>
      <w:r w:rsidRPr="002D74FF">
        <w:rPr>
          <w:rFonts w:ascii="Sylfaen" w:hAnsi="Sylfaen" w:cs="Sylfaen"/>
          <w:b/>
        </w:rPr>
        <w:t>დამტკიცების</w:t>
      </w:r>
      <w:r w:rsidRPr="002D74FF">
        <w:rPr>
          <w:rFonts w:ascii="Sylfaen" w:hAnsi="Sylfaen"/>
          <w:b/>
        </w:rPr>
        <w:t xml:space="preserve"> </w:t>
      </w:r>
      <w:r w:rsidRPr="002D74FF">
        <w:rPr>
          <w:rFonts w:ascii="Sylfaen" w:hAnsi="Sylfaen" w:cs="Sylfaen"/>
          <w:b/>
        </w:rPr>
        <w:t>შესახებ</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Pr="002D74FF">
        <w:rPr>
          <w:rFonts w:ascii="Sylfaen" w:hAnsi="Sylfaen" w:cs="Sylfaen"/>
        </w:rPr>
        <w:t>ფარავს</w:t>
      </w:r>
      <w:r w:rsidRPr="002D74FF">
        <w:rPr>
          <w:rFonts w:ascii="Sylfaen" w:hAnsi="Sylfaen"/>
        </w:rPr>
        <w:t xml:space="preserve"> </w:t>
      </w:r>
      <w:r w:rsidRPr="002D74FF">
        <w:rPr>
          <w:rFonts w:ascii="Sylfaen" w:hAnsi="Sylfaen" w:cs="Sylfaen"/>
        </w:rPr>
        <w:t>კოვიდთან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ხარჯებს</w:t>
      </w:r>
      <w:r w:rsidRPr="002D74FF">
        <w:rPr>
          <w:rFonts w:ascii="Sylfaen" w:hAnsi="Sylfaen"/>
        </w:rPr>
        <w:t xml:space="preserve"> (</w:t>
      </w:r>
      <w:r w:rsidRPr="002D74FF">
        <w:rPr>
          <w:rFonts w:ascii="Sylfaen" w:hAnsi="Sylfaen" w:cs="Sylfaen"/>
        </w:rPr>
        <w:t>მ</w:t>
      </w:r>
      <w:r w:rsidRPr="002D74FF">
        <w:rPr>
          <w:rFonts w:ascii="Sylfaen" w:hAnsi="Sylfaen"/>
        </w:rPr>
        <w:t>.</w:t>
      </w:r>
      <w:r w:rsidRPr="002D74FF">
        <w:rPr>
          <w:rFonts w:ascii="Sylfaen" w:hAnsi="Sylfaen" w:cs="Sylfaen"/>
        </w:rPr>
        <w:t>შ</w:t>
      </w:r>
      <w:r w:rsidRPr="002D74FF">
        <w:rPr>
          <w:rFonts w:ascii="Sylfaen" w:hAnsi="Sylfaen"/>
        </w:rPr>
        <w:t xml:space="preserve">. </w:t>
      </w:r>
      <w:r w:rsidRPr="002D74FF">
        <w:rPr>
          <w:rFonts w:ascii="Sylfaen" w:hAnsi="Sylfaen" w:cs="Sylfaen"/>
        </w:rPr>
        <w:t>ტესტირებ</w:t>
      </w:r>
      <w:r w:rsidR="00C53FB0" w:rsidRPr="002D74FF">
        <w:rPr>
          <w:rFonts w:ascii="Sylfaen" w:hAnsi="Sylfaen" w:cs="Sylfaen"/>
        </w:rPr>
        <w:t>ა</w:t>
      </w:r>
      <w:r w:rsidRPr="002D74FF">
        <w:rPr>
          <w:rFonts w:ascii="Sylfaen" w:hAnsi="Sylfaen" w:cs="Sylfaen"/>
        </w:rPr>
        <w:t>ს</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მკურნალობას</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მოქალაქეებისა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ბინადრობის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პირებისთვის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ბიუჯეტი</w:t>
      </w:r>
      <w:r w:rsidRPr="002D74FF">
        <w:rPr>
          <w:rFonts w:ascii="Sylfaen" w:hAnsi="Sylfaen"/>
        </w:rPr>
        <w:t xml:space="preserve"> </w:t>
      </w:r>
      <w:r w:rsidRPr="002D74FF">
        <w:rPr>
          <w:rFonts w:ascii="Sylfaen" w:hAnsi="Sylfaen" w:cs="Sylfaen"/>
        </w:rPr>
        <w:t>შეადგენს</w:t>
      </w:r>
      <w:r w:rsidRPr="002D74FF">
        <w:rPr>
          <w:rFonts w:ascii="Sylfaen" w:hAnsi="Sylfaen"/>
        </w:rPr>
        <w:t xml:space="preserve"> 239</w:t>
      </w:r>
      <w:r w:rsidR="00C53FB0" w:rsidRPr="002D74FF">
        <w:rPr>
          <w:rFonts w:ascii="Sylfaen" w:hAnsi="Sylfaen"/>
        </w:rPr>
        <w:t>,</w:t>
      </w:r>
      <w:r w:rsidRPr="002D74FF">
        <w:rPr>
          <w:rFonts w:ascii="Sylfaen" w:hAnsi="Sylfaen"/>
        </w:rPr>
        <w:t xml:space="preserve">000.0 </w:t>
      </w:r>
      <w:r w:rsidRPr="002D74FF">
        <w:rPr>
          <w:rFonts w:ascii="Sylfaen" w:hAnsi="Sylfaen" w:cs="Sylfaen"/>
        </w:rPr>
        <w:t>ათას</w:t>
      </w:r>
      <w:r w:rsidRPr="002D74FF">
        <w:rPr>
          <w:rFonts w:ascii="Sylfaen" w:hAnsi="Sylfaen"/>
        </w:rPr>
        <w:t xml:space="preserve"> </w:t>
      </w:r>
      <w:r w:rsidRPr="002D74FF">
        <w:rPr>
          <w:rFonts w:ascii="Sylfaen" w:hAnsi="Sylfaen" w:cs="Sylfaen"/>
        </w:rPr>
        <w:t>ლარს</w:t>
      </w:r>
      <w:r w:rsidR="00C53FB0" w:rsidRPr="002D74FF">
        <w:rPr>
          <w:rFonts w:ascii="Sylfaen" w:hAnsi="Sylfaen"/>
        </w:rPr>
        <w:t xml:space="preserve">, </w:t>
      </w:r>
      <w:r w:rsidR="00C53FB0" w:rsidRPr="002D74FF">
        <w:rPr>
          <w:rFonts w:ascii="Sylfaen" w:hAnsi="Sylfaen" w:cs="Sylfaen"/>
        </w:rPr>
        <w:t>მათ</w:t>
      </w:r>
      <w:r w:rsidR="00C53FB0" w:rsidRPr="002D74FF">
        <w:rPr>
          <w:rFonts w:ascii="Sylfaen" w:hAnsi="Sylfaen"/>
        </w:rPr>
        <w:t xml:space="preserve"> </w:t>
      </w:r>
      <w:r w:rsidR="00C53FB0" w:rsidRPr="002D74FF">
        <w:rPr>
          <w:rFonts w:ascii="Sylfaen" w:hAnsi="Sylfaen" w:cs="Sylfaen"/>
        </w:rPr>
        <w:t>შორის</w:t>
      </w:r>
      <w:r w:rsidR="00C53FB0" w:rsidRPr="002D74FF">
        <w:rPr>
          <w:rFonts w:ascii="Sylfaen" w:hAnsi="Sylfaen"/>
        </w:rPr>
        <w:t>:</w:t>
      </w:r>
    </w:p>
    <w:p w14:paraId="1C0B14EF" w14:textId="243137C8" w:rsidR="00C53FB0" w:rsidRPr="002D74FF" w:rsidRDefault="00C53FB0" w:rsidP="00C53FB0">
      <w:pPr>
        <w:spacing w:after="0"/>
        <w:jc w:val="both"/>
        <w:rPr>
          <w:rFonts w:ascii="Sylfaen" w:hAnsi="Sylfaen"/>
        </w:rPr>
      </w:pPr>
      <w:r w:rsidRPr="002D74FF">
        <w:rPr>
          <w:rFonts w:ascii="Sylfaen" w:hAnsi="Sylfaen" w:cs="Sylfaen"/>
        </w:rPr>
        <w:t>ა</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01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lastRenderedPageBreak/>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127,650.0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702EDF00" w14:textId="77777777" w:rsidR="00C53FB0" w:rsidRPr="002D74FF" w:rsidRDefault="00C53FB0" w:rsidP="00C53FB0">
      <w:pPr>
        <w:spacing w:after="0"/>
        <w:jc w:val="both"/>
        <w:rPr>
          <w:rFonts w:ascii="Sylfaen" w:hAnsi="Sylfaen"/>
        </w:rPr>
      </w:pPr>
      <w:r w:rsidRPr="002D74FF">
        <w:rPr>
          <w:rFonts w:ascii="Sylfaen" w:hAnsi="Sylfaen" w:cs="Sylfaen"/>
        </w:rPr>
        <w:t>ბ</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02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89,000.0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Pr="002D74FF">
        <w:rPr>
          <w:rFonts w:ascii="Sylfaen" w:hAnsi="Sylfaen" w:cs="Sylfaen"/>
        </w:rPr>
        <w:t>სააგენტო</w:t>
      </w:r>
      <w:r w:rsidRPr="002D74FF">
        <w:rPr>
          <w:rFonts w:ascii="Sylfaen" w:hAnsi="Sylfaen"/>
        </w:rPr>
        <w:t>);</w:t>
      </w:r>
    </w:p>
    <w:p w14:paraId="512DFC75" w14:textId="0271B452" w:rsidR="00C53FB0" w:rsidRPr="002D74FF" w:rsidRDefault="00C53FB0" w:rsidP="00C53FB0">
      <w:pPr>
        <w:spacing w:after="0"/>
        <w:jc w:val="both"/>
        <w:rPr>
          <w:rFonts w:ascii="Sylfaen" w:hAnsi="Sylfaen"/>
        </w:rPr>
      </w:pPr>
      <w:r w:rsidRPr="002D74FF">
        <w:rPr>
          <w:rFonts w:ascii="Sylfaen" w:hAnsi="Sylfaen" w:cs="Sylfaen"/>
        </w:rPr>
        <w:t>გ</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03 </w:t>
      </w:r>
      <w:r w:rsidRPr="002D74FF">
        <w:rPr>
          <w:rFonts w:ascii="Sylfaen" w:hAnsi="Sylfaen" w:cs="Cambria Math"/>
        </w:rPr>
        <w:t>−</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კორონავირუსით</w:t>
      </w:r>
      <w:r w:rsidRPr="002D74FF">
        <w:rPr>
          <w:rFonts w:ascii="Sylfaen" w:hAnsi="Sylfaen"/>
        </w:rPr>
        <w:t xml:space="preserve">  (SARS-CoV-2)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(COVID-19)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ხელშეწყობისთვის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განსახორციელებელი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Cambria Math"/>
        </w:rPr>
        <w:t>−</w:t>
      </w:r>
      <w:r w:rsidRPr="002D74FF">
        <w:rPr>
          <w:rFonts w:ascii="Sylfaen" w:hAnsi="Sylfaen"/>
        </w:rPr>
        <w:t xml:space="preserve"> 22,050.0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Pr="002D74FF">
        <w:rPr>
          <w:rFonts w:ascii="Sylfaen" w:hAnsi="Sylfaen"/>
        </w:rPr>
        <w:t xml:space="preserve"> </w:t>
      </w:r>
      <w:r w:rsidR="009F7F99" w:rsidRPr="002D74FF">
        <w:rPr>
          <w:rFonts w:ascii="Sylfaen" w:hAnsi="Sylfaen" w:cs="Sylfaen"/>
        </w:rPr>
        <w:t>დკსჯეც</w:t>
      </w:r>
      <w:r w:rsidRPr="002D74FF">
        <w:rPr>
          <w:rFonts w:ascii="Sylfaen" w:hAnsi="Sylfaen"/>
        </w:rPr>
        <w:t>);</w:t>
      </w:r>
    </w:p>
    <w:p w14:paraId="0F9CD496" w14:textId="2A18E3E2" w:rsidR="00CE1CE3" w:rsidRDefault="00C53FB0" w:rsidP="00C53FB0">
      <w:pPr>
        <w:spacing w:after="0"/>
        <w:jc w:val="both"/>
        <w:rPr>
          <w:ins w:id="89" w:author="Ketevan Goginashvili" w:date="2020-09-18T07:33:00Z"/>
          <w:rFonts w:ascii="Sylfaen" w:hAnsi="Sylfaen"/>
        </w:rPr>
      </w:pPr>
      <w:r w:rsidRPr="002D74FF">
        <w:rPr>
          <w:rFonts w:ascii="Sylfaen" w:hAnsi="Sylfaen" w:cs="Sylfaen"/>
        </w:rPr>
        <w:t>დ</w:t>
      </w:r>
      <w:r w:rsidRPr="002D74FF">
        <w:rPr>
          <w:rFonts w:ascii="Sylfaen" w:hAnsi="Sylfaen"/>
        </w:rPr>
        <w:t xml:space="preserve">) </w:t>
      </w:r>
      <w:r w:rsidRPr="002D74FF">
        <w:rPr>
          <w:rFonts w:ascii="Sylfaen" w:hAnsi="Sylfaen" w:cs="Sylfaen"/>
        </w:rPr>
        <w:t>პროგრამული</w:t>
      </w:r>
      <w:r w:rsidRPr="002D74FF">
        <w:rPr>
          <w:rFonts w:ascii="Sylfaen" w:hAnsi="Sylfaen"/>
        </w:rPr>
        <w:t xml:space="preserve"> </w:t>
      </w:r>
      <w:r w:rsidRPr="002D74FF">
        <w:rPr>
          <w:rFonts w:ascii="Sylfaen" w:hAnsi="Sylfaen" w:cs="Sylfaen"/>
        </w:rPr>
        <w:t>კოდი</w:t>
      </w:r>
      <w:r w:rsidRPr="002D74FF">
        <w:rPr>
          <w:rFonts w:ascii="Sylfaen" w:hAnsi="Sylfaen"/>
        </w:rPr>
        <w:t xml:space="preserve">: 27 03 03 11 04 </w:t>
      </w:r>
      <w:r w:rsidRPr="002D74FF">
        <w:rPr>
          <w:rFonts w:ascii="Sylfaen" w:hAnsi="Sylfaen" w:cs="Cambria Math"/>
        </w:rPr>
        <w:t>−</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ბანკის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დაფინანსებული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(WB)“ – 300.0 </w:t>
      </w:r>
      <w:r w:rsidRPr="002D74FF">
        <w:rPr>
          <w:rFonts w:ascii="Sylfaen" w:hAnsi="Sylfaen" w:cs="Sylfaen"/>
        </w:rPr>
        <w:t>ათასი</w:t>
      </w:r>
      <w:r w:rsidRPr="002D74FF">
        <w:rPr>
          <w:rFonts w:ascii="Sylfaen" w:hAnsi="Sylfaen"/>
        </w:rPr>
        <w:t xml:space="preserve"> </w:t>
      </w:r>
      <w:r w:rsidRPr="002D74FF">
        <w:rPr>
          <w:rFonts w:ascii="Sylfaen" w:hAnsi="Sylfaen" w:cs="Sylfaen"/>
        </w:rPr>
        <w:t>ლარი</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Cambria Math"/>
        </w:rPr>
        <w:t>−</w:t>
      </w:r>
      <w:r w:rsidR="009F7F99" w:rsidRPr="002D74FF">
        <w:rPr>
          <w:rFonts w:ascii="Sylfaen" w:hAnsi="Sylfaen"/>
        </w:rPr>
        <w:t xml:space="preserve"> </w:t>
      </w:r>
      <w:r w:rsidR="009F7F99"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w:t>
      </w:r>
      <w:r w:rsidRPr="002D74FF">
        <w:rPr>
          <w:rFonts w:ascii="Sylfaen" w:hAnsi="Sylfaen"/>
        </w:rPr>
        <w:t>).</w:t>
      </w:r>
    </w:p>
    <w:p w14:paraId="17EB1D43" w14:textId="1D6C7605" w:rsidR="005172F0" w:rsidRPr="002D74FF" w:rsidRDefault="005172F0" w:rsidP="00C53FB0">
      <w:pPr>
        <w:spacing w:after="0"/>
        <w:jc w:val="both"/>
        <w:rPr>
          <w:rFonts w:ascii="Sylfaen" w:hAnsi="Sylfaen"/>
        </w:rPr>
      </w:pPr>
      <w:ins w:id="90" w:author="Ketevan Goginashvili" w:date="2020-09-18T07:33:00Z">
        <w:r>
          <w:rPr>
            <w:rFonts w:ascii="Sylfaen" w:hAnsi="Sylfaen"/>
          </w:rPr>
          <w:t>ეპიდზედამხედველობის სახელმწიფო პროგრამა (პროგრამ</w:t>
        </w:r>
      </w:ins>
    </w:p>
    <w:p w14:paraId="789A9C0E" w14:textId="0E944587" w:rsidR="00BC324F" w:rsidRPr="002D74FF" w:rsidRDefault="001004F1" w:rsidP="003B551D">
      <w:pPr>
        <w:spacing w:after="0"/>
        <w:jc w:val="both"/>
        <w:rPr>
          <w:rFonts w:ascii="Sylfaen" w:hAnsi="Sylfaen"/>
        </w:rPr>
      </w:pPr>
      <w:r w:rsidRPr="002D74FF">
        <w:rPr>
          <w:rFonts w:ascii="Sylfaen" w:hAnsi="Sylfaen"/>
        </w:rPr>
        <w:t xml:space="preserve">COVID-19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მზადყოფნის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i/>
        </w:rPr>
        <w:t>საშუალო</w:t>
      </w:r>
      <w:r w:rsidRPr="002D74FF">
        <w:rPr>
          <w:rFonts w:ascii="Sylfaen" w:hAnsi="Sylfaen"/>
          <w:i/>
        </w:rPr>
        <w:t>-</w:t>
      </w:r>
      <w:r w:rsidRPr="002D74FF">
        <w:rPr>
          <w:rFonts w:ascii="Sylfaen" w:hAnsi="Sylfaen" w:cs="Sylfaen"/>
          <w:i/>
        </w:rPr>
        <w:t>ვადიან</w:t>
      </w:r>
      <w:r w:rsidRPr="002D74FF">
        <w:rPr>
          <w:rFonts w:ascii="Sylfaen" w:hAnsi="Sylfaen"/>
          <w:i/>
        </w:rPr>
        <w:t xml:space="preserve"> </w:t>
      </w:r>
      <w:r w:rsidRPr="002D74FF">
        <w:rPr>
          <w:rFonts w:ascii="Sylfaen" w:hAnsi="Sylfaen" w:cs="Sylfaen"/>
        </w:rPr>
        <w:t>სამოქმედო</w:t>
      </w:r>
      <w:r w:rsidRPr="002D74FF">
        <w:rPr>
          <w:rFonts w:ascii="Sylfaen" w:hAnsi="Sylfaen"/>
        </w:rPr>
        <w:t xml:space="preserve"> </w:t>
      </w:r>
      <w:r w:rsidRPr="002D74FF">
        <w:rPr>
          <w:rFonts w:ascii="Sylfaen" w:hAnsi="Sylfaen" w:cs="Sylfaen"/>
        </w:rPr>
        <w:t>გეგმაში</w:t>
      </w:r>
      <w:r w:rsidRPr="002D74FF">
        <w:rPr>
          <w:rFonts w:ascii="Sylfaen" w:hAnsi="Sylfaen"/>
        </w:rPr>
        <w:t xml:space="preserve"> </w:t>
      </w:r>
      <w:r w:rsidRPr="002D74FF">
        <w:rPr>
          <w:rFonts w:ascii="Sylfaen" w:hAnsi="Sylfaen" w:cs="Sylfaen"/>
        </w:rPr>
        <w:t>აისახება</w:t>
      </w:r>
      <w:r w:rsidRPr="002D74FF">
        <w:rPr>
          <w:rFonts w:ascii="Sylfaen" w:hAnsi="Sylfaen"/>
        </w:rPr>
        <w:t xml:space="preserve"> </w:t>
      </w:r>
      <w:r w:rsidRPr="002D74FF">
        <w:rPr>
          <w:rFonts w:ascii="Sylfaen" w:hAnsi="Sylfaen"/>
          <w:b/>
        </w:rPr>
        <w:t>„COVID-19-</w:t>
      </w:r>
      <w:r w:rsidRPr="002D74FF">
        <w:rPr>
          <w:rFonts w:ascii="Sylfaen" w:hAnsi="Sylfaen" w:cs="Sylfaen"/>
          <w:b/>
        </w:rPr>
        <w:t>ზე</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პროგრამა</w:t>
      </w:r>
      <w:r w:rsidRPr="002D74FF">
        <w:rPr>
          <w:rFonts w:ascii="Sylfaen" w:hAnsi="Sylfaen"/>
          <w:b/>
        </w:rPr>
        <w:t>,</w:t>
      </w:r>
      <w:r w:rsidRPr="002D74FF">
        <w:rPr>
          <w:rFonts w:ascii="Sylfaen" w:hAnsi="Sylfaen"/>
        </w:rPr>
        <w:t xml:space="preserve"> </w:t>
      </w:r>
      <w:r w:rsidR="00537857" w:rsidRPr="002D74FF">
        <w:rPr>
          <w:rFonts w:ascii="Sylfaen" w:hAnsi="Sylfaen" w:cs="Sylfaen"/>
        </w:rPr>
        <w:t>გა</w:t>
      </w:r>
      <w:r w:rsidRPr="002D74FF">
        <w:rPr>
          <w:rFonts w:ascii="Sylfaen" w:hAnsi="Sylfaen" w:cs="Sylfaen"/>
        </w:rPr>
        <w:t>წერ</w:t>
      </w:r>
      <w:r w:rsidR="00537857" w:rsidRPr="002D74FF">
        <w:rPr>
          <w:rFonts w:ascii="Sylfaen" w:hAnsi="Sylfaen" w:cs="Sylfaen"/>
        </w:rPr>
        <w:t>ილი</w:t>
      </w:r>
      <w:r w:rsidR="00537857"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ვალდებულებები</w:t>
      </w:r>
      <w:r w:rsidR="00537857" w:rsidRPr="002D74FF">
        <w:rPr>
          <w:rFonts w:ascii="Sylfaen" w:hAnsi="Sylfaen" w:cs="Sylfaen"/>
        </w:rPr>
        <w:t>თ</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მხარდაჭერისა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კომპონენტებით</w:t>
      </w:r>
      <w:r w:rsidRPr="002D74FF">
        <w:rPr>
          <w:rFonts w:ascii="Sylfaen" w:hAnsi="Sylfaen"/>
        </w:rPr>
        <w:t>.</w:t>
      </w:r>
    </w:p>
    <w:p w14:paraId="675EDF1D" w14:textId="45615942" w:rsidR="00BC324F" w:rsidRPr="002D74FF" w:rsidRDefault="001004F1" w:rsidP="00041E15">
      <w:pPr>
        <w:pStyle w:val="Heading2"/>
        <w:rPr>
          <w:rFonts w:ascii="Sylfaen" w:hAnsi="Sylfaen"/>
          <w:sz w:val="24"/>
          <w:szCs w:val="24"/>
        </w:rPr>
      </w:pPr>
      <w:bookmarkStart w:id="91" w:name="_Toc51272362"/>
      <w:r w:rsidRPr="002D74FF">
        <w:rPr>
          <w:rFonts w:ascii="Sylfaen" w:hAnsi="Sylfaen" w:cs="Sylfaen"/>
          <w:sz w:val="24"/>
          <w:szCs w:val="24"/>
        </w:rPr>
        <w:t>საზოგადოებრივი</w:t>
      </w:r>
      <w:r w:rsidRPr="002D74FF">
        <w:rPr>
          <w:rFonts w:ascii="Sylfaen" w:hAnsi="Sylfaen"/>
          <w:sz w:val="24"/>
          <w:szCs w:val="24"/>
        </w:rPr>
        <w:t xml:space="preserve"> </w:t>
      </w:r>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r w:rsidR="002C54F1" w:rsidRPr="002D74FF">
        <w:rPr>
          <w:rStyle w:val="FootnoteReference"/>
          <w:rFonts w:ascii="Sylfaen" w:hAnsi="Sylfaen"/>
          <w:sz w:val="24"/>
          <w:szCs w:val="24"/>
        </w:rPr>
        <w:footnoteReference w:id="16"/>
      </w:r>
      <w:bookmarkEnd w:id="91"/>
    </w:p>
    <w:p w14:paraId="3DA24CAD" w14:textId="63F6E9A4" w:rsidR="00BC324F" w:rsidRPr="002D74FF" w:rsidRDefault="00240350" w:rsidP="00537857">
      <w:pPr>
        <w:numPr>
          <w:ilvl w:val="0"/>
          <w:numId w:val="23"/>
        </w:numPr>
        <w:spacing w:after="0"/>
        <w:ind w:left="0"/>
        <w:jc w:val="both"/>
        <w:rPr>
          <w:rFonts w:ascii="Sylfaen" w:hAnsi="Sylfaen"/>
        </w:rPr>
      </w:pPr>
      <w:r w:rsidRPr="002D74FF">
        <w:rPr>
          <w:rFonts w:ascii="Sylfaen" w:hAnsi="Sylfaen"/>
        </w:rPr>
        <w:t xml:space="preserve">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ბოლოს</w:t>
      </w:r>
      <w:r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მუნიციპალიტეტში</w:t>
      </w:r>
      <w:r w:rsidR="001004F1" w:rsidRPr="002D74FF">
        <w:rPr>
          <w:rFonts w:ascii="Sylfaen" w:hAnsi="Sylfaen"/>
        </w:rPr>
        <w:t xml:space="preserve"> </w:t>
      </w:r>
      <w:r w:rsidR="001004F1" w:rsidRPr="002D74FF">
        <w:rPr>
          <w:rFonts w:ascii="Sylfaen" w:hAnsi="Sylfaen" w:cs="Sylfaen"/>
        </w:rPr>
        <w:t>ფუნქციონირებს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ერთეული</w:t>
      </w:r>
      <w:r w:rsidR="001004F1" w:rsidRPr="002D74FF">
        <w:rPr>
          <w:rFonts w:ascii="Sylfaen" w:hAnsi="Sylfaen"/>
        </w:rPr>
        <w:t xml:space="preserve">, </w:t>
      </w:r>
      <w:r w:rsidR="001004F1" w:rsidRPr="002D74FF">
        <w:rPr>
          <w:rFonts w:ascii="Sylfaen" w:hAnsi="Sylfaen" w:cs="Sylfaen"/>
        </w:rPr>
        <w:t>დაკომპლექტებული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ტექნიკურად</w:t>
      </w:r>
      <w:r w:rsidR="001004F1" w:rsidRPr="002D74FF">
        <w:rPr>
          <w:rFonts w:ascii="Sylfaen" w:hAnsi="Sylfaen"/>
        </w:rPr>
        <w:t xml:space="preserve"> </w:t>
      </w:r>
      <w:r w:rsidR="001004F1" w:rsidRPr="002D74FF">
        <w:rPr>
          <w:rFonts w:ascii="Sylfaen" w:hAnsi="Sylfaen" w:cs="Sylfaen"/>
        </w:rPr>
        <w:t>აღჭურვილი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დაფინანსებით</w:t>
      </w:r>
      <w:r w:rsidR="000838BD" w:rsidRPr="002D74FF">
        <w:rPr>
          <w:rFonts w:ascii="Sylfaen" w:hAnsi="Sylfaen"/>
        </w:rPr>
        <w:t xml:space="preserve">, </w:t>
      </w:r>
      <w:r w:rsidR="00537857" w:rsidRPr="002D74FF">
        <w:rPr>
          <w:rFonts w:ascii="Sylfaen" w:hAnsi="Sylfaen" w:cs="Sylfaen"/>
        </w:rPr>
        <w:t>საზოგადოებრივი</w:t>
      </w:r>
      <w:r w:rsidR="00537857" w:rsidRPr="002D74FF">
        <w:rPr>
          <w:rFonts w:ascii="Sylfaen" w:hAnsi="Sylfaen"/>
        </w:rPr>
        <w:t xml:space="preserve"> </w:t>
      </w:r>
      <w:r w:rsidR="00537857" w:rsidRPr="002D74FF">
        <w:rPr>
          <w:rFonts w:ascii="Sylfaen" w:hAnsi="Sylfaen" w:cs="Sylfaen"/>
        </w:rPr>
        <w:t>ჯანმრთელობის</w:t>
      </w:r>
      <w:r w:rsidR="00537857" w:rsidRPr="002D74FF">
        <w:rPr>
          <w:rFonts w:ascii="Sylfaen" w:hAnsi="Sylfaen"/>
        </w:rPr>
        <w:t xml:space="preserve"> </w:t>
      </w:r>
      <w:r w:rsidR="00537857" w:rsidRPr="002D74FF">
        <w:rPr>
          <w:rFonts w:ascii="Sylfaen" w:hAnsi="Sylfaen" w:cs="Sylfaen"/>
        </w:rPr>
        <w:t>დაცვის</w:t>
      </w:r>
      <w:r w:rsidR="00537857" w:rsidRPr="002D74FF">
        <w:rPr>
          <w:rFonts w:ascii="Sylfaen" w:hAnsi="Sylfaen"/>
        </w:rPr>
        <w:t xml:space="preserve"> </w:t>
      </w:r>
      <w:r w:rsidR="00537857" w:rsidRPr="002D74FF">
        <w:rPr>
          <w:rFonts w:ascii="Sylfaen" w:hAnsi="Sylfaen" w:cs="Sylfaen"/>
        </w:rPr>
        <w:t>ეროვნული</w:t>
      </w:r>
      <w:r w:rsidR="00537857" w:rsidRPr="002D74FF">
        <w:rPr>
          <w:rFonts w:ascii="Sylfaen" w:hAnsi="Sylfaen"/>
        </w:rPr>
        <w:t xml:space="preserve"> </w:t>
      </w:r>
      <w:r w:rsidR="00537857" w:rsidRPr="002D74FF">
        <w:rPr>
          <w:rFonts w:ascii="Sylfaen" w:hAnsi="Sylfaen" w:cs="Sylfaen"/>
        </w:rPr>
        <w:t>რეკომენდაციის</w:t>
      </w:r>
      <w:r w:rsidR="00537857" w:rsidRPr="002D74FF">
        <w:rPr>
          <w:rFonts w:ascii="Sylfaen" w:hAnsi="Sylfaen"/>
        </w:rPr>
        <w:t xml:space="preserve"> (</w:t>
      </w:r>
      <w:r w:rsidR="00537857" w:rsidRPr="002D74FF">
        <w:rPr>
          <w:rFonts w:ascii="Sylfaen" w:hAnsi="Sylfaen" w:cs="Sylfaen"/>
        </w:rPr>
        <w:t>გაიდლაინის</w:t>
      </w:r>
      <w:r w:rsidR="00537857" w:rsidRPr="002D74FF">
        <w:rPr>
          <w:rFonts w:ascii="Sylfaen" w:hAnsi="Sylfaen"/>
        </w:rPr>
        <w:t xml:space="preserve">) </w:t>
      </w:r>
      <w:r w:rsidR="00537857" w:rsidRPr="002D74FF">
        <w:rPr>
          <w:rFonts w:ascii="Sylfaen" w:hAnsi="Sylfaen" w:cs="Sylfaen"/>
        </w:rPr>
        <w:t>შესაბამისად</w:t>
      </w:r>
      <w:r w:rsidR="00537857" w:rsidRPr="002D74FF">
        <w:rPr>
          <w:rStyle w:val="FootnoteReference"/>
          <w:rFonts w:ascii="Sylfaen" w:hAnsi="Sylfaen"/>
        </w:rPr>
        <w:footnoteReference w:id="17"/>
      </w:r>
      <w:r w:rsidR="00537857" w:rsidRPr="002D74FF">
        <w:rPr>
          <w:rFonts w:ascii="Sylfaen" w:hAnsi="Sylfaen"/>
        </w:rPr>
        <w:t>;</w:t>
      </w:r>
    </w:p>
    <w:p w14:paraId="16646D54" w14:textId="0782951F" w:rsidR="00BC324F" w:rsidRPr="002D74FF" w:rsidRDefault="00AB42A2" w:rsidP="003B551D">
      <w:pPr>
        <w:numPr>
          <w:ilvl w:val="0"/>
          <w:numId w:val="23"/>
        </w:numPr>
        <w:spacing w:after="0"/>
        <w:ind w:left="0"/>
        <w:jc w:val="both"/>
        <w:rPr>
          <w:rFonts w:ascii="Sylfaen" w:hAnsi="Sylfaen"/>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001004F1" w:rsidRPr="002D74FF">
        <w:rPr>
          <w:rFonts w:ascii="Sylfaen" w:hAnsi="Sylfaen" w:cs="Sylfaen"/>
        </w:rPr>
        <w:t>დასაქმებულ</w:t>
      </w:r>
      <w:r w:rsidR="001004F1" w:rsidRPr="002D74FF">
        <w:rPr>
          <w:rFonts w:ascii="Sylfaen" w:hAnsi="Sylfaen"/>
        </w:rPr>
        <w:t xml:space="preserve"> </w:t>
      </w:r>
      <w:r w:rsidR="001004F1" w:rsidRPr="002D74FF">
        <w:rPr>
          <w:rFonts w:ascii="Sylfaen" w:hAnsi="Sylfaen" w:cs="Sylfaen"/>
        </w:rPr>
        <w:t>კადრებს</w:t>
      </w:r>
      <w:r w:rsidR="001004F1" w:rsidRPr="002D74FF">
        <w:rPr>
          <w:rFonts w:ascii="Sylfaen" w:hAnsi="Sylfaen"/>
        </w:rPr>
        <w:t xml:space="preserve"> </w:t>
      </w:r>
      <w:r w:rsidR="00240350" w:rsidRPr="002D74FF">
        <w:rPr>
          <w:rFonts w:ascii="Sylfaen" w:hAnsi="Sylfaen"/>
        </w:rPr>
        <w:t xml:space="preserve">2020 </w:t>
      </w:r>
      <w:r w:rsidR="00240350" w:rsidRPr="002D74FF">
        <w:rPr>
          <w:rFonts w:ascii="Sylfaen" w:hAnsi="Sylfaen" w:cs="Sylfaen"/>
        </w:rPr>
        <w:t>წლის</w:t>
      </w:r>
      <w:r w:rsidR="00240350" w:rsidRPr="002D74FF">
        <w:rPr>
          <w:rFonts w:ascii="Sylfaen" w:hAnsi="Sylfaen"/>
        </w:rPr>
        <w:t xml:space="preserve"> </w:t>
      </w:r>
      <w:r w:rsidR="00240350" w:rsidRPr="002D74FF">
        <w:rPr>
          <w:rFonts w:ascii="Sylfaen" w:hAnsi="Sylfaen" w:cs="Sylfaen"/>
        </w:rPr>
        <w:t>ბოლომდე</w:t>
      </w:r>
      <w:r w:rsidR="00240350" w:rsidRPr="002D74FF">
        <w:rPr>
          <w:rFonts w:ascii="Sylfaen" w:hAnsi="Sylfaen"/>
        </w:rPr>
        <w:t xml:space="preserve"> </w:t>
      </w:r>
      <w:r w:rsidR="001004F1" w:rsidRPr="002D74FF">
        <w:rPr>
          <w:rFonts w:ascii="Sylfaen" w:hAnsi="Sylfaen" w:cs="Sylfaen"/>
        </w:rPr>
        <w:t>გავლილი</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რეაგირებ</w:t>
      </w:r>
      <w:r w:rsidR="00240350" w:rsidRPr="002D74FF">
        <w:rPr>
          <w:rFonts w:ascii="Sylfaen" w:hAnsi="Sylfaen" w:cs="Sylfaen"/>
        </w:rPr>
        <w:t>აზე</w:t>
      </w:r>
      <w:r w:rsidR="001004F1" w:rsidRPr="002D74FF">
        <w:rPr>
          <w:rFonts w:ascii="Sylfaen" w:hAnsi="Sylfaen"/>
        </w:rPr>
        <w:t xml:space="preserve"> </w:t>
      </w:r>
      <w:r w:rsidR="001004F1" w:rsidRPr="002D74FF">
        <w:rPr>
          <w:rFonts w:ascii="Sylfaen" w:hAnsi="Sylfaen" w:cs="Sylfaen"/>
        </w:rPr>
        <w:t>მზადყოფნის</w:t>
      </w:r>
      <w:r w:rsidR="001004F1" w:rsidRPr="002D74FF">
        <w:rPr>
          <w:rFonts w:ascii="Sylfaen" w:hAnsi="Sylfaen"/>
        </w:rPr>
        <w:t xml:space="preserve">, </w:t>
      </w:r>
      <w:r w:rsidR="00240350" w:rsidRPr="002D74FF">
        <w:rPr>
          <w:rFonts w:ascii="Sylfaen" w:hAnsi="Sylfaen" w:cs="Sylfaen"/>
        </w:rPr>
        <w:t>შემთხვევების</w:t>
      </w:r>
      <w:r w:rsidR="00240350" w:rsidRPr="002D74FF">
        <w:rPr>
          <w:rFonts w:ascii="Sylfaen" w:hAnsi="Sylfaen"/>
        </w:rPr>
        <w:t xml:space="preserve"> </w:t>
      </w:r>
      <w:r w:rsidR="001004F1" w:rsidRPr="002D74FF">
        <w:rPr>
          <w:rFonts w:ascii="Sylfaen" w:hAnsi="Sylfaen" w:cs="Sylfaen"/>
        </w:rPr>
        <w:t>სწრაფი</w:t>
      </w:r>
      <w:r w:rsidR="001004F1" w:rsidRPr="002D74FF">
        <w:rPr>
          <w:rFonts w:ascii="Sylfaen" w:hAnsi="Sylfaen"/>
        </w:rPr>
        <w:t xml:space="preserve"> </w:t>
      </w:r>
      <w:r w:rsidR="001004F1" w:rsidRPr="002D74FF">
        <w:rPr>
          <w:rFonts w:ascii="Sylfaen" w:hAnsi="Sylfaen" w:cs="Sylfaen"/>
        </w:rPr>
        <w:t>გამოვლენის</w:t>
      </w:r>
      <w:r w:rsidR="001004F1" w:rsidRPr="002D74FF">
        <w:rPr>
          <w:rFonts w:ascii="Sylfaen" w:hAnsi="Sylfaen"/>
        </w:rPr>
        <w:t xml:space="preserve">, </w:t>
      </w:r>
      <w:r w:rsidR="001004F1" w:rsidRPr="002D74FF">
        <w:rPr>
          <w:rFonts w:ascii="Sylfaen" w:hAnsi="Sylfaen" w:cs="Sylfaen"/>
        </w:rPr>
        <w:t>ინფექციებზე</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მონაცემების</w:t>
      </w:r>
      <w:r w:rsidR="001004F1" w:rsidRPr="002D74FF">
        <w:rPr>
          <w:rFonts w:ascii="Sylfaen" w:hAnsi="Sylfaen"/>
        </w:rPr>
        <w:t xml:space="preserve"> </w:t>
      </w:r>
      <w:r w:rsidR="001004F1" w:rsidRPr="002D74FF">
        <w:rPr>
          <w:rFonts w:ascii="Sylfaen" w:hAnsi="Sylfaen" w:cs="Sylfaen"/>
        </w:rPr>
        <w:t>ანალიზისა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ვიზუალიზაციის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- 85%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მზარდი</w:t>
      </w:r>
      <w:r w:rsidR="00537857" w:rsidRPr="002D74FF">
        <w:rPr>
          <w:rStyle w:val="FootnoteReference"/>
          <w:rFonts w:ascii="Sylfaen" w:hAnsi="Sylfaen"/>
        </w:rPr>
        <w:footnoteReference w:id="18"/>
      </w:r>
      <w:r w:rsidR="00001D5F" w:rsidRPr="002D74FF">
        <w:rPr>
          <w:rFonts w:ascii="Sylfaen" w:hAnsi="Sylfaen"/>
        </w:rPr>
        <w:t>;</w:t>
      </w:r>
    </w:p>
    <w:p w14:paraId="25C2F93F" w14:textId="714D42FE" w:rsidR="00BC324F" w:rsidRPr="002D74FF" w:rsidRDefault="001004F1" w:rsidP="003B551D">
      <w:pPr>
        <w:numPr>
          <w:ilvl w:val="0"/>
          <w:numId w:val="23"/>
        </w:numPr>
        <w:spacing w:after="0"/>
        <w:ind w:left="0"/>
        <w:jc w:val="both"/>
        <w:rPr>
          <w:rFonts w:ascii="Sylfaen" w:hAnsi="Sylfaen"/>
        </w:rPr>
        <w:sectPr w:rsidR="00BC324F" w:rsidRPr="002D74FF">
          <w:footerReference w:type="default" r:id="rId19"/>
          <w:pgSz w:w="12240" w:h="15840"/>
          <w:pgMar w:top="1440" w:right="1440" w:bottom="1440" w:left="1440" w:header="720" w:footer="720" w:gutter="0"/>
          <w:cols w:space="720" w:equalWidth="0">
            <w:col w:w="9360"/>
          </w:cols>
        </w:sect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შექმნილია</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პროგრამა</w:t>
      </w:r>
      <w:r w:rsidRPr="002D74FF">
        <w:rPr>
          <w:rFonts w:ascii="Sylfaen" w:hAnsi="Sylfaen"/>
        </w:rPr>
        <w:t xml:space="preserve">, 2021 </w:t>
      </w:r>
      <w:r w:rsidRPr="002D74FF">
        <w:rPr>
          <w:rFonts w:ascii="Sylfaen" w:hAnsi="Sylfaen" w:cs="Sylfaen"/>
        </w:rPr>
        <w:t>წლის</w:t>
      </w:r>
      <w:r w:rsidRPr="002D74FF">
        <w:rPr>
          <w:rFonts w:ascii="Sylfaen" w:hAnsi="Sylfaen"/>
        </w:rPr>
        <w:t xml:space="preserve"> </w:t>
      </w:r>
      <w:r w:rsidRPr="002D74FF">
        <w:rPr>
          <w:rFonts w:ascii="Sylfaen" w:hAnsi="Sylfaen" w:cs="Sylfaen"/>
        </w:rPr>
        <w:t>ჩათვლით</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საბიუჯეტო</w:t>
      </w:r>
      <w:r w:rsidRPr="002D74FF">
        <w:rPr>
          <w:rFonts w:ascii="Sylfaen" w:hAnsi="Sylfaen"/>
        </w:rPr>
        <w:t xml:space="preserve"> </w:t>
      </w:r>
      <w:r w:rsidRPr="002D74FF">
        <w:rPr>
          <w:rFonts w:ascii="Sylfaen" w:hAnsi="Sylfaen" w:cs="Sylfaen"/>
        </w:rPr>
        <w:t>მხარდაჭერითა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რესურსებით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00F912DC" w:rsidRPr="002D74FF">
        <w:rPr>
          <w:rFonts w:ascii="Sylfaen" w:hAnsi="Sylfaen" w:cs="Sylfaen"/>
        </w:rPr>
        <w:t>ტექნიკური</w:t>
      </w:r>
      <w:r w:rsidR="00F912DC" w:rsidRPr="002D74FF">
        <w:rPr>
          <w:rFonts w:ascii="Sylfaen" w:hAnsi="Sylfaen"/>
        </w:rPr>
        <w:t>)</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წარმოქმნისას</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F912DC" w:rsidRPr="002D74FF">
        <w:rPr>
          <w:rFonts w:ascii="Sylfaen" w:hAnsi="Sylfaen" w:cs="Sylfaen"/>
        </w:rPr>
        <w:t>სამომავლოდ</w:t>
      </w:r>
      <w:r w:rsidR="00F912DC" w:rsidRPr="002D74FF">
        <w:rPr>
          <w:rFonts w:ascii="Sylfaen" w:hAnsi="Sylfaen"/>
        </w:rPr>
        <w:t xml:space="preserve"> </w:t>
      </w:r>
      <w:r w:rsidRPr="002D74FF">
        <w:rPr>
          <w:rFonts w:ascii="Sylfaen" w:hAnsi="Sylfaen" w:cs="Sylfaen"/>
        </w:rPr>
        <w:t>გაგრძელების</w:t>
      </w:r>
      <w:r w:rsidRPr="002D74FF">
        <w:rPr>
          <w:rFonts w:ascii="Sylfaen" w:hAnsi="Sylfaen"/>
        </w:rPr>
        <w:t xml:space="preserve"> </w:t>
      </w:r>
      <w:r w:rsidRPr="002D74FF">
        <w:rPr>
          <w:rFonts w:ascii="Sylfaen" w:hAnsi="Sylfaen" w:cs="Sylfaen"/>
        </w:rPr>
        <w:t>შესაძლებლობით</w:t>
      </w:r>
      <w:r w:rsidRPr="002D74FF">
        <w:rPr>
          <w:rFonts w:ascii="Sylfaen" w:hAnsi="Sylfaen"/>
        </w:rPr>
        <w:t>.</w:t>
      </w:r>
    </w:p>
    <w:p w14:paraId="43E0B589" w14:textId="77777777" w:rsidR="00BC324F" w:rsidRPr="002D74FF" w:rsidRDefault="001004F1">
      <w:pPr>
        <w:pStyle w:val="Heading1"/>
        <w:rPr>
          <w:rFonts w:ascii="Sylfaen" w:hAnsi="Sylfaen"/>
          <w:sz w:val="32"/>
          <w:szCs w:val="32"/>
        </w:rPr>
      </w:pPr>
      <w:bookmarkStart w:id="92" w:name="_Toc51272363"/>
      <w:r w:rsidRPr="002D74FF">
        <w:rPr>
          <w:rFonts w:ascii="Sylfaen" w:hAnsi="Sylfaen" w:cs="Sylfaen"/>
          <w:sz w:val="32"/>
          <w:szCs w:val="32"/>
        </w:rPr>
        <w:lastRenderedPageBreak/>
        <w:t>ამოცანა</w:t>
      </w:r>
      <w:r w:rsidRPr="002D74FF">
        <w:rPr>
          <w:rFonts w:ascii="Sylfaen" w:hAnsi="Sylfaen"/>
          <w:sz w:val="32"/>
          <w:szCs w:val="32"/>
        </w:rPr>
        <w:t xml:space="preserve"> 2: </w:t>
      </w:r>
      <w:r w:rsidRPr="002D74FF">
        <w:rPr>
          <w:rFonts w:ascii="Sylfaen" w:hAnsi="Sylfaen" w:cs="Sylfaen"/>
          <w:sz w:val="32"/>
          <w:szCs w:val="32"/>
        </w:rPr>
        <w:t>ეპიდზედამხედველობის</w:t>
      </w:r>
      <w:r w:rsidRPr="002D74FF">
        <w:rPr>
          <w:rFonts w:ascii="Sylfaen" w:hAnsi="Sylfaen"/>
          <w:sz w:val="32"/>
          <w:szCs w:val="32"/>
        </w:rPr>
        <w:t xml:space="preserve"> </w:t>
      </w:r>
      <w:r w:rsidRPr="002D74FF">
        <w:rPr>
          <w:rFonts w:ascii="Sylfaen" w:hAnsi="Sylfaen" w:cs="Sylfaen"/>
          <w:sz w:val="32"/>
          <w:szCs w:val="32"/>
        </w:rPr>
        <w:t>გაძლიერებ</w:t>
      </w:r>
      <w:r w:rsidR="002F3274" w:rsidRPr="002D74FF">
        <w:rPr>
          <w:rFonts w:ascii="Sylfaen" w:hAnsi="Sylfaen" w:cs="Sylfaen"/>
          <w:sz w:val="32"/>
          <w:szCs w:val="32"/>
        </w:rPr>
        <w:t>ის</w:t>
      </w:r>
      <w:r w:rsidRPr="002D74FF">
        <w:rPr>
          <w:rFonts w:ascii="Sylfaen" w:hAnsi="Sylfaen"/>
          <w:sz w:val="32"/>
          <w:szCs w:val="32"/>
        </w:rPr>
        <w:t xml:space="preserve"> </w:t>
      </w:r>
      <w:r w:rsidRPr="002D74FF">
        <w:rPr>
          <w:rFonts w:ascii="Sylfaen" w:hAnsi="Sylfaen" w:cs="Sylfaen"/>
          <w:sz w:val="32"/>
          <w:szCs w:val="32"/>
        </w:rPr>
        <w:t>სტრატეგიული</w:t>
      </w:r>
      <w:r w:rsidRPr="002D74FF">
        <w:rPr>
          <w:rFonts w:ascii="Sylfaen" w:hAnsi="Sylfaen"/>
          <w:sz w:val="32"/>
          <w:szCs w:val="32"/>
        </w:rPr>
        <w:t xml:space="preserve"> </w:t>
      </w:r>
      <w:r w:rsidRPr="002D74FF">
        <w:rPr>
          <w:rFonts w:ascii="Sylfaen" w:hAnsi="Sylfaen" w:cs="Sylfaen"/>
          <w:sz w:val="32"/>
          <w:szCs w:val="32"/>
        </w:rPr>
        <w:t>ღონისძიებები</w:t>
      </w:r>
      <w:bookmarkEnd w:id="92"/>
    </w:p>
    <w:p w14:paraId="273526C9" w14:textId="3487AB2A"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36C2415E" w14:textId="4BC98730" w:rsidR="00BC324F" w:rsidRPr="002D74FF" w:rsidRDefault="006F69D6" w:rsidP="00041E15">
      <w:pPr>
        <w:pStyle w:val="Heading2"/>
        <w:rPr>
          <w:rFonts w:ascii="Sylfaen" w:hAnsi="Sylfaen"/>
          <w:sz w:val="24"/>
          <w:szCs w:val="24"/>
        </w:rPr>
      </w:pPr>
      <w:bookmarkStart w:id="93" w:name="_Toc51272364"/>
      <w:r w:rsidRPr="002D74FF">
        <w:rPr>
          <w:rFonts w:ascii="Sylfaen" w:hAnsi="Sylfaen"/>
          <w:noProof/>
          <w:lang w:val="en-US"/>
        </w:rPr>
        <mc:AlternateContent>
          <mc:Choice Requires="wps">
            <w:drawing>
              <wp:anchor distT="0" distB="0" distL="114300" distR="114300" simplePos="0" relativeHeight="251661312" behindDoc="1" locked="0" layoutInCell="1" allowOverlap="1" wp14:anchorId="5E1E84A6" wp14:editId="4B36A4DE">
                <wp:simplePos x="0" y="0"/>
                <wp:positionH relativeFrom="margin">
                  <wp:align>right</wp:align>
                </wp:positionH>
                <wp:positionV relativeFrom="paragraph">
                  <wp:posOffset>291465</wp:posOffset>
                </wp:positionV>
                <wp:extent cx="3143250" cy="2609215"/>
                <wp:effectExtent l="0" t="0" r="19050" b="19685"/>
                <wp:wrapTight wrapText="bothSides">
                  <wp:wrapPolygon edited="0">
                    <wp:start x="0" y="0"/>
                    <wp:lineTo x="0" y="21605"/>
                    <wp:lineTo x="21600" y="2160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609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95BF1" w14:textId="51D1B3C3" w:rsidR="001E55B3" w:rsidRPr="00D20A04" w:rsidRDefault="001E55B3">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1E55B3" w:rsidRPr="00D20A04" w:rsidRDefault="001E55B3">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29" type="#_x0000_t202" style="position:absolute;margin-left:196.3pt;margin-top:22.95pt;width:247.5pt;height:205.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" fillcolor="white [3201]" strokeweight=".5pt">
                <v:textbox>
                  <w:txbxContent>
                    <w:p w14:paraId="34595BF1" w14:textId="51D1B3C3" w:rsidR="001E55B3" w:rsidRPr="00D20A04" w:rsidRDefault="001E55B3">
                      <w:pPr>
                        <w:rPr>
                          <w:rFonts w:ascii="Arial" w:hAnsi="Arial"/>
                          <w:i/>
                        </w:rPr>
                      </w:pPr>
                      <w:r w:rsidRPr="00D20A04">
                        <w:rPr>
                          <w:rFonts w:ascii="Sylfaen" w:hAnsi="Sylfaen" w:cs="Sylfaen"/>
                          <w:i/>
                        </w:rPr>
                        <w:t>განგაშის</w:t>
                      </w:r>
                      <w:r w:rsidRPr="00D20A04">
                        <w:rPr>
                          <w:rFonts w:ascii="Arial" w:hAnsi="Arial"/>
                          <w:i/>
                        </w:rPr>
                        <w:t xml:space="preserve"> </w:t>
                      </w:r>
                      <w:r w:rsidRPr="00D20A04">
                        <w:rPr>
                          <w:rFonts w:ascii="Sylfaen" w:hAnsi="Sylfaen" w:cs="Sylfaen"/>
                          <w:i/>
                        </w:rPr>
                        <w:t>სისტემა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დანერგილი</w:t>
                      </w:r>
                      <w:r w:rsidRPr="00D20A04">
                        <w:rPr>
                          <w:rFonts w:ascii="Arial" w:hAnsi="Arial"/>
                          <w:i/>
                        </w:rPr>
                        <w:t xml:space="preserve"> </w:t>
                      </w:r>
                      <w:r w:rsidRPr="00D20A04">
                        <w:rPr>
                          <w:rFonts w:ascii="Sylfaen" w:hAnsi="Sylfaen" w:cs="Sylfaen"/>
                          <w:i/>
                        </w:rPr>
                        <w:t>ჩარჩო</w:t>
                      </w:r>
                      <w:r w:rsidRPr="00D20A04">
                        <w:rPr>
                          <w:rFonts w:ascii="Arial" w:hAnsi="Arial"/>
                          <w:i/>
                        </w:rPr>
                        <w:t xml:space="preserve"> </w:t>
                      </w:r>
                      <w:r w:rsidRPr="00D20A04">
                        <w:rPr>
                          <w:rFonts w:ascii="Sylfaen" w:hAnsi="Sylfaen" w:cs="Sylfaen"/>
                          <w:i/>
                        </w:rPr>
                        <w:t>ხელს</w:t>
                      </w:r>
                      <w:r w:rsidRPr="00D20A04">
                        <w:rPr>
                          <w:rFonts w:ascii="Arial" w:hAnsi="Arial"/>
                          <w:i/>
                        </w:rPr>
                        <w:t xml:space="preserve"> </w:t>
                      </w:r>
                      <w:r w:rsidRPr="00D20A04">
                        <w:rPr>
                          <w:rFonts w:ascii="Sylfaen" w:hAnsi="Sylfaen" w:cs="Sylfaen"/>
                          <w:i/>
                        </w:rPr>
                        <w:t>შეუწყობს</w:t>
                      </w:r>
                      <w:r w:rsidRPr="00D20A04">
                        <w:rPr>
                          <w:rFonts w:ascii="Arial" w:hAnsi="Arial"/>
                          <w:i/>
                        </w:rPr>
                        <w:t xml:space="preserve"> </w:t>
                      </w:r>
                      <w:r w:rsidRPr="00D20A04">
                        <w:rPr>
                          <w:rFonts w:ascii="Sylfaen" w:hAnsi="Sylfaen" w:cs="Sylfaen"/>
                          <w:i/>
                        </w:rPr>
                        <w:t>შესაბამის</w:t>
                      </w:r>
                      <w:r w:rsidRPr="00D20A04">
                        <w:rPr>
                          <w:rFonts w:ascii="Arial" w:hAnsi="Arial"/>
                          <w:i/>
                        </w:rPr>
                        <w:t xml:space="preserve"> </w:t>
                      </w:r>
                      <w:r w:rsidRPr="00D20A04">
                        <w:rPr>
                          <w:rFonts w:ascii="Sylfaen" w:hAnsi="Sylfaen" w:cs="Sylfaen"/>
                          <w:i/>
                        </w:rPr>
                        <w:t>ინსტიტუციებს</w:t>
                      </w:r>
                      <w:r w:rsidRPr="00D20A04">
                        <w:rPr>
                          <w:rFonts w:ascii="Arial" w:hAnsi="Arial"/>
                          <w:i/>
                        </w:rPr>
                        <w:t xml:space="preserve"> </w:t>
                      </w:r>
                      <w:r w:rsidRPr="00D20A04">
                        <w:rPr>
                          <w:rFonts w:ascii="Sylfaen" w:hAnsi="Sylfaen" w:cs="Sylfaen"/>
                          <w:i/>
                        </w:rPr>
                        <w:t>მტკიცებულებებზე</w:t>
                      </w:r>
                      <w:r w:rsidRPr="00D20A04">
                        <w:rPr>
                          <w:rFonts w:ascii="Arial" w:hAnsi="Arial"/>
                          <w:i/>
                        </w:rPr>
                        <w:t xml:space="preserve"> </w:t>
                      </w:r>
                      <w:r w:rsidRPr="00D20A04">
                        <w:rPr>
                          <w:rFonts w:ascii="Sylfaen" w:hAnsi="Sylfaen" w:cs="Sylfaen"/>
                          <w:i/>
                        </w:rPr>
                        <w:t>დაფუძნებული</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გადაწყვეტილებების</w:t>
                      </w:r>
                      <w:r w:rsidRPr="00D20A04">
                        <w:rPr>
                          <w:rFonts w:ascii="Arial" w:hAnsi="Arial"/>
                          <w:i/>
                        </w:rPr>
                        <w:t xml:space="preserve"> </w:t>
                      </w:r>
                      <w:r w:rsidRPr="00D20A04">
                        <w:rPr>
                          <w:rFonts w:ascii="Sylfaen" w:hAnsi="Sylfaen" w:cs="Sylfaen"/>
                          <w:i/>
                        </w:rPr>
                        <w:t>მიღებაში</w:t>
                      </w:r>
                      <w:r w:rsidRPr="00D20A04">
                        <w:rPr>
                          <w:rFonts w:ascii="Arial" w:hAnsi="Arial"/>
                          <w:i/>
                        </w:rPr>
                        <w:t xml:space="preserve">, </w:t>
                      </w:r>
                      <w:r w:rsidRPr="00D20A04">
                        <w:rPr>
                          <w:rFonts w:ascii="Sylfaen" w:hAnsi="Sylfaen" w:cs="Sylfaen"/>
                          <w:i/>
                        </w:rPr>
                        <w:t>გააუმჯობესებს</w:t>
                      </w:r>
                      <w:r w:rsidRPr="00D20A04">
                        <w:rPr>
                          <w:rFonts w:ascii="Arial" w:hAnsi="Arial"/>
                          <w:i/>
                        </w:rPr>
                        <w:t xml:space="preserve"> </w:t>
                      </w:r>
                      <w:r w:rsidRPr="00D20A04">
                        <w:rPr>
                          <w:rFonts w:ascii="Sylfaen" w:hAnsi="Sylfaen" w:cs="Sylfaen"/>
                          <w:i/>
                        </w:rPr>
                        <w:t>საზოგადოებასთან</w:t>
                      </w:r>
                      <w:r w:rsidRPr="00D20A04">
                        <w:rPr>
                          <w:rFonts w:ascii="Arial" w:hAnsi="Arial"/>
                          <w:i/>
                        </w:rPr>
                        <w:t xml:space="preserve"> </w:t>
                      </w:r>
                      <w:r w:rsidRPr="00D20A04">
                        <w:rPr>
                          <w:rFonts w:ascii="Sylfaen" w:hAnsi="Sylfaen" w:cs="Sylfaen"/>
                          <w:i/>
                        </w:rPr>
                        <w:t>კომუნიკაციას</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რეაგირებას</w:t>
                      </w:r>
                      <w:r w:rsidRPr="00D20A04">
                        <w:rPr>
                          <w:rFonts w:ascii="Arial" w:hAnsi="Arial"/>
                          <w:i/>
                        </w:rPr>
                        <w:t xml:space="preserve"> </w:t>
                      </w:r>
                      <w:r w:rsidRPr="00D20A04">
                        <w:rPr>
                          <w:rFonts w:ascii="Sylfaen" w:hAnsi="Sylfaen" w:cs="Sylfaen"/>
                          <w:i/>
                        </w:rPr>
                        <w:t>ქცევითი</w:t>
                      </w:r>
                      <w:r w:rsidRPr="00D20A04">
                        <w:rPr>
                          <w:rFonts w:ascii="Arial" w:hAnsi="Arial"/>
                          <w:i/>
                        </w:rPr>
                        <w:t xml:space="preserve"> </w:t>
                      </w:r>
                      <w:r w:rsidRPr="00D20A04">
                        <w:rPr>
                          <w:rFonts w:ascii="Sylfaen" w:hAnsi="Sylfaen" w:cs="Sylfaen"/>
                          <w:i/>
                        </w:rPr>
                        <w:t>ცვლილებების</w:t>
                      </w:r>
                      <w:r w:rsidRPr="00D20A04">
                        <w:rPr>
                          <w:rFonts w:ascii="Arial" w:hAnsi="Arial"/>
                          <w:i/>
                        </w:rPr>
                        <w:t xml:space="preserve"> </w:t>
                      </w:r>
                      <w:r w:rsidRPr="00D20A04">
                        <w:rPr>
                          <w:rFonts w:ascii="Sylfaen" w:hAnsi="Sylfaen" w:cs="Sylfaen"/>
                          <w:i/>
                        </w:rPr>
                        <w:t>დროული</w:t>
                      </w:r>
                      <w:r w:rsidRPr="00D20A04">
                        <w:rPr>
                          <w:rFonts w:ascii="Arial" w:hAnsi="Arial"/>
                          <w:i/>
                        </w:rPr>
                        <w:t xml:space="preserve"> </w:t>
                      </w:r>
                      <w:r w:rsidRPr="00D20A04">
                        <w:rPr>
                          <w:rFonts w:ascii="Sylfaen" w:hAnsi="Sylfaen" w:cs="Sylfaen"/>
                          <w:i/>
                        </w:rPr>
                        <w:t>დანერგვით</w:t>
                      </w:r>
                      <w:r w:rsidRPr="00D20A04">
                        <w:rPr>
                          <w:rFonts w:ascii="Arial" w:hAnsi="Arial"/>
                          <w:i/>
                        </w:rPr>
                        <w:t>.</w:t>
                      </w:r>
                    </w:p>
                    <w:p w14:paraId="35E75305" w14:textId="0E60B72B" w:rsidR="001E55B3" w:rsidRPr="00D20A04" w:rsidRDefault="001E55B3">
                      <w:pPr>
                        <w:rPr>
                          <w:rFonts w:ascii="Arial" w:hAnsi="Arial"/>
                          <w:i/>
                        </w:rPr>
                      </w:pPr>
                      <w:r w:rsidRPr="00D20A04">
                        <w:rPr>
                          <w:rFonts w:ascii="Sylfaen" w:hAnsi="Sylfaen" w:cs="Sylfaen"/>
                          <w:i/>
                        </w:rPr>
                        <w:t>ეპიდემიოლოგიური</w:t>
                      </w:r>
                      <w:r w:rsidRPr="00D20A04">
                        <w:rPr>
                          <w:rFonts w:ascii="Arial" w:hAnsi="Arial"/>
                          <w:i/>
                        </w:rPr>
                        <w:t xml:space="preserve"> </w:t>
                      </w:r>
                      <w:r w:rsidRPr="00D20A04">
                        <w:rPr>
                          <w:rFonts w:ascii="Sylfaen" w:hAnsi="Sylfaen" w:cs="Sylfaen"/>
                          <w:i/>
                        </w:rPr>
                        <w:t>სამსახურის</w:t>
                      </w:r>
                      <w:r w:rsidRPr="00D20A04">
                        <w:rPr>
                          <w:rFonts w:ascii="Arial" w:hAnsi="Arial"/>
                          <w:i/>
                        </w:rPr>
                        <w:t xml:space="preserve"> </w:t>
                      </w:r>
                      <w:r w:rsidRPr="00D20A04">
                        <w:rPr>
                          <w:rFonts w:ascii="Sylfaen" w:hAnsi="Sylfaen" w:cs="Sylfaen"/>
                          <w:i/>
                        </w:rPr>
                        <w:t>გაძლიერებისთვის</w:t>
                      </w:r>
                      <w:r w:rsidRPr="00D20A04">
                        <w:rPr>
                          <w:rFonts w:ascii="Arial" w:hAnsi="Arial"/>
                          <w:i/>
                        </w:rPr>
                        <w:t xml:space="preserve"> </w:t>
                      </w:r>
                      <w:r w:rsidRPr="00D20A04">
                        <w:rPr>
                          <w:rFonts w:ascii="Sylfaen" w:hAnsi="Sylfaen" w:cs="Sylfaen"/>
                          <w:i/>
                        </w:rPr>
                        <w:t>შემუშავებული</w:t>
                      </w:r>
                      <w:r w:rsidRPr="00D20A04">
                        <w:rPr>
                          <w:rFonts w:ascii="Arial" w:hAnsi="Arial"/>
                          <w:i/>
                        </w:rPr>
                        <w:t xml:space="preserve"> </w:t>
                      </w:r>
                      <w:r w:rsidRPr="00D20A04">
                        <w:rPr>
                          <w:rFonts w:ascii="Sylfaen" w:hAnsi="Sylfaen" w:cs="Sylfaen"/>
                          <w:i/>
                        </w:rPr>
                        <w:t>ღონისძიებები</w:t>
                      </w:r>
                      <w:r w:rsidRPr="00D20A04">
                        <w:rPr>
                          <w:rFonts w:ascii="Arial" w:hAnsi="Arial"/>
                          <w:i/>
                        </w:rPr>
                        <w:t xml:space="preserve"> </w:t>
                      </w:r>
                      <w:r w:rsidRPr="00D20A04">
                        <w:rPr>
                          <w:rFonts w:ascii="Sylfaen" w:hAnsi="Sylfaen" w:cs="Sylfaen"/>
                          <w:i/>
                        </w:rPr>
                        <w:t>დაეხმარება</w:t>
                      </w:r>
                      <w:r w:rsidRPr="00D20A04">
                        <w:rPr>
                          <w:rFonts w:ascii="Arial" w:hAnsi="Arial"/>
                          <w:i/>
                        </w:rPr>
                        <w:t xml:space="preserve"> </w:t>
                      </w:r>
                      <w:r w:rsidRPr="00D20A04">
                        <w:rPr>
                          <w:rFonts w:ascii="Sylfaen" w:hAnsi="Sylfaen" w:cs="Sylfaen"/>
                          <w:i/>
                        </w:rPr>
                        <w:t>ჯანდაცვის</w:t>
                      </w:r>
                      <w:r w:rsidRPr="00D20A04">
                        <w:rPr>
                          <w:rFonts w:ascii="Arial" w:hAnsi="Arial"/>
                          <w:i/>
                        </w:rPr>
                        <w:t xml:space="preserve"> </w:t>
                      </w:r>
                      <w:r w:rsidRPr="00D20A04">
                        <w:rPr>
                          <w:rFonts w:ascii="Sylfaen" w:hAnsi="Sylfaen" w:cs="Sylfaen"/>
                          <w:i/>
                        </w:rPr>
                        <w:t>სისტემას</w:t>
                      </w:r>
                      <w:r w:rsidRPr="00D20A04">
                        <w:rPr>
                          <w:rFonts w:ascii="Arial" w:hAnsi="Arial"/>
                          <w:i/>
                        </w:rPr>
                        <w:t xml:space="preserve"> </w:t>
                      </w:r>
                      <w:r w:rsidRPr="00D20A04">
                        <w:rPr>
                          <w:rFonts w:ascii="Sylfaen" w:hAnsi="Sylfaen" w:cs="Sylfaen"/>
                          <w:i/>
                        </w:rPr>
                        <w:t>პრევენციის</w:t>
                      </w:r>
                      <w:r w:rsidRPr="00D20A04">
                        <w:rPr>
                          <w:rFonts w:ascii="Arial" w:hAnsi="Arial"/>
                          <w:i/>
                        </w:rPr>
                        <w:t xml:space="preserve"> </w:t>
                      </w:r>
                      <w:r w:rsidRPr="00D20A04">
                        <w:rPr>
                          <w:rFonts w:ascii="Sylfaen" w:hAnsi="Sylfaen" w:cs="Sylfaen"/>
                          <w:i/>
                        </w:rPr>
                        <w:t>გუმჯობესებასა</w:t>
                      </w:r>
                      <w:r w:rsidRPr="00D20A04">
                        <w:rPr>
                          <w:rFonts w:ascii="Arial" w:hAnsi="Arial"/>
                          <w:i/>
                        </w:rPr>
                        <w:t xml:space="preserve"> </w:t>
                      </w:r>
                      <w:r w:rsidRPr="00D20A04">
                        <w:rPr>
                          <w:rFonts w:ascii="Sylfaen" w:hAnsi="Sylfaen" w:cs="Sylfaen"/>
                          <w:i/>
                        </w:rPr>
                        <w:t>და</w:t>
                      </w:r>
                      <w:r w:rsidRPr="00D20A04">
                        <w:rPr>
                          <w:rFonts w:ascii="Arial" w:hAnsi="Arial"/>
                          <w:i/>
                        </w:rPr>
                        <w:t xml:space="preserve"> </w:t>
                      </w:r>
                      <w:r w:rsidRPr="00D20A04">
                        <w:rPr>
                          <w:rFonts w:ascii="Sylfaen" w:hAnsi="Sylfaen" w:cs="Sylfaen"/>
                          <w:i/>
                        </w:rPr>
                        <w:t>ეპიდემიის</w:t>
                      </w:r>
                      <w:r w:rsidRPr="00D20A04">
                        <w:rPr>
                          <w:rFonts w:ascii="Arial" w:hAnsi="Arial"/>
                          <w:i/>
                        </w:rPr>
                        <w:t xml:space="preserve"> </w:t>
                      </w:r>
                      <w:r w:rsidRPr="00D20A04">
                        <w:rPr>
                          <w:rFonts w:ascii="Sylfaen" w:hAnsi="Sylfaen" w:cs="Sylfaen"/>
                          <w:i/>
                        </w:rPr>
                        <w:t>გავრცელების</w:t>
                      </w:r>
                      <w:r w:rsidRPr="00D20A04">
                        <w:rPr>
                          <w:rFonts w:ascii="Arial" w:hAnsi="Arial"/>
                          <w:i/>
                        </w:rPr>
                        <w:t xml:space="preserve"> </w:t>
                      </w:r>
                      <w:r w:rsidRPr="00D20A04">
                        <w:rPr>
                          <w:rFonts w:ascii="Sylfaen" w:hAnsi="Sylfaen" w:cs="Sylfaen"/>
                          <w:i/>
                        </w:rPr>
                        <w:t>მართვაში</w:t>
                      </w:r>
                      <w:r>
                        <w:rPr>
                          <w:rFonts w:ascii="Sylfaen" w:hAnsi="Sylfaen" w:cs="Sylfaen"/>
                          <w:i/>
                        </w:rPr>
                        <w:t>.</w:t>
                      </w:r>
                    </w:p>
                  </w:txbxContent>
                </v:textbox>
                <w10:wrap type="tight" anchorx="margin"/>
              </v:shape>
            </w:pict>
          </mc:Fallback>
        </mc:AlternateContent>
      </w:r>
      <w:r w:rsidR="001004F1" w:rsidRPr="002D74FF">
        <w:rPr>
          <w:rFonts w:ascii="Sylfaen" w:hAnsi="Sylfaen"/>
          <w:sz w:val="24"/>
          <w:szCs w:val="24"/>
        </w:rPr>
        <w:t>2.1 COVID-19-</w:t>
      </w:r>
      <w:r w:rsidR="001004F1" w:rsidRPr="002D74FF">
        <w:rPr>
          <w:rFonts w:ascii="Sylfaen" w:hAnsi="Sylfaen" w:cs="Sylfaen"/>
          <w:sz w:val="24"/>
          <w:szCs w:val="24"/>
        </w:rPr>
        <w:t>ზე</w:t>
      </w:r>
      <w:r w:rsidR="001004F1" w:rsidRPr="002D74FF">
        <w:rPr>
          <w:rFonts w:ascii="Sylfaen" w:hAnsi="Sylfaen"/>
          <w:sz w:val="24"/>
          <w:szCs w:val="24"/>
        </w:rPr>
        <w:t xml:space="preserve"> </w:t>
      </w:r>
      <w:r w:rsidR="001004F1" w:rsidRPr="002D74FF">
        <w:rPr>
          <w:rFonts w:ascii="Sylfaen" w:hAnsi="Sylfaen" w:cs="Sylfaen"/>
          <w:sz w:val="24"/>
          <w:szCs w:val="24"/>
        </w:rPr>
        <w:t>რეგირებისთვის</w:t>
      </w:r>
      <w:r w:rsidR="001004F1" w:rsidRPr="002D74FF">
        <w:rPr>
          <w:rFonts w:ascii="Sylfaen" w:hAnsi="Sylfaen"/>
          <w:sz w:val="24"/>
          <w:szCs w:val="24"/>
        </w:rPr>
        <w:t xml:space="preserve"> </w:t>
      </w:r>
      <w:r w:rsidR="001004F1" w:rsidRPr="002D74FF">
        <w:rPr>
          <w:rFonts w:ascii="Sylfaen" w:hAnsi="Sylfaen" w:cs="Sylfaen"/>
          <w:sz w:val="24"/>
          <w:szCs w:val="24"/>
        </w:rPr>
        <w:t>განგაშის</w:t>
      </w:r>
      <w:r w:rsidR="001004F1" w:rsidRPr="002D74FF">
        <w:rPr>
          <w:rFonts w:ascii="Sylfaen" w:hAnsi="Sylfaen"/>
          <w:sz w:val="24"/>
          <w:szCs w:val="24"/>
        </w:rPr>
        <w:t xml:space="preserve"> </w:t>
      </w:r>
      <w:r w:rsidR="001004F1" w:rsidRPr="002D74FF">
        <w:rPr>
          <w:rFonts w:ascii="Sylfaen" w:hAnsi="Sylfaen" w:cs="Sylfaen"/>
          <w:sz w:val="24"/>
          <w:szCs w:val="24"/>
        </w:rPr>
        <w:t>სისტემის</w:t>
      </w:r>
      <w:r w:rsidR="001004F1" w:rsidRPr="002D74FF">
        <w:rPr>
          <w:rFonts w:ascii="Sylfaen" w:hAnsi="Sylfaen"/>
          <w:sz w:val="24"/>
          <w:szCs w:val="24"/>
        </w:rPr>
        <w:t xml:space="preserve"> </w:t>
      </w:r>
      <w:r w:rsidR="001004F1" w:rsidRPr="002D74FF">
        <w:rPr>
          <w:rFonts w:ascii="Sylfaen" w:hAnsi="Sylfaen" w:cs="Sylfaen"/>
          <w:sz w:val="24"/>
          <w:szCs w:val="24"/>
        </w:rPr>
        <w:t>დანერგვა</w:t>
      </w:r>
      <w:bookmarkEnd w:id="93"/>
    </w:p>
    <w:p w14:paraId="555280EC" w14:textId="2CEB3425" w:rsidR="00BC324F" w:rsidRPr="002D74FF" w:rsidRDefault="001004F1" w:rsidP="003B551D">
      <w:pPr>
        <w:spacing w:after="0" w:line="276"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006F69D6" w:rsidRPr="002D74FF">
        <w:rPr>
          <w:rFonts w:ascii="Sylfaen" w:hAnsi="Sylfaen" w:cs="Sylfaen"/>
        </w:rPr>
        <w:t>დაინერგება</w:t>
      </w:r>
      <w:r w:rsidR="00A82701" w:rsidRPr="002D74FF">
        <w:rPr>
          <w:rFonts w:ascii="Sylfaen" w:hAnsi="Sylfaen"/>
        </w:rPr>
        <w:t xml:space="preserve"> </w:t>
      </w:r>
      <w:r w:rsidRPr="002D74FF">
        <w:rPr>
          <w:rFonts w:ascii="Sylfaen" w:hAnsi="Sylfaen" w:cs="Sylfaen"/>
        </w:rPr>
        <w:t>ეპიდსიტუაციაზე</w:t>
      </w:r>
      <w:r w:rsidRPr="002D74FF">
        <w:rPr>
          <w:rFonts w:ascii="Sylfaen" w:hAnsi="Sylfaen"/>
        </w:rPr>
        <w:t xml:space="preserve"> </w:t>
      </w:r>
      <w:r w:rsidRPr="002D74FF">
        <w:rPr>
          <w:rFonts w:ascii="Sylfaen" w:hAnsi="Sylfaen" w:cs="Sylfaen"/>
        </w:rPr>
        <w:t>დაყრდნობით</w:t>
      </w:r>
      <w:r w:rsidR="00A82701" w:rsidRPr="002D74FF">
        <w:rPr>
          <w:rFonts w:ascii="Sylfaen" w:hAnsi="Sylfaen"/>
        </w:rPr>
        <w:t xml:space="preserve"> </w:t>
      </w:r>
      <w:r w:rsidRPr="002D74FF">
        <w:rPr>
          <w:rFonts w:ascii="Sylfaen" w:hAnsi="Sylfaen" w:cs="Sylfaen"/>
        </w:rPr>
        <w:t>შემუშავებულ</w:t>
      </w:r>
      <w:r w:rsidR="00A82701" w:rsidRPr="002D74FF">
        <w:rPr>
          <w:rFonts w:ascii="Sylfaen" w:hAnsi="Sylfaen" w:cs="Sylfaen"/>
        </w:rPr>
        <w:t>ი</w:t>
      </w:r>
      <w:r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განგაშის</w:t>
      </w:r>
      <w:r w:rsidR="00A82701" w:rsidRPr="002D74FF">
        <w:rPr>
          <w:rFonts w:ascii="Sylfaen" w:hAnsi="Sylfaen"/>
        </w:rPr>
        <w:t xml:space="preserve"> </w:t>
      </w:r>
      <w:r w:rsidR="00A82701" w:rsidRPr="002D74FF">
        <w:rPr>
          <w:rFonts w:ascii="Sylfaen" w:hAnsi="Sylfaen" w:cs="Sylfaen"/>
        </w:rPr>
        <w:t>სიგნალის</w:t>
      </w:r>
      <w:r w:rsidR="00A82701" w:rsidRPr="002D74FF">
        <w:rPr>
          <w:rFonts w:ascii="Sylfaen" w:hAnsi="Sylfaen"/>
        </w:rPr>
        <w:t xml:space="preserve"> </w:t>
      </w:r>
      <w:r w:rsidR="00A82701" w:rsidRPr="002D74FF">
        <w:rPr>
          <w:rFonts w:ascii="Sylfaen" w:hAnsi="Sylfaen" w:cs="Sylfaen"/>
        </w:rPr>
        <w:t>ამოქმედების</w:t>
      </w:r>
      <w:r w:rsidR="00A82701" w:rsidRPr="002D74FF">
        <w:rPr>
          <w:rFonts w:ascii="Sylfaen" w:hAnsi="Sylfaen"/>
        </w:rPr>
        <w:t xml:space="preserve"> </w:t>
      </w:r>
      <w:r w:rsidR="00376998">
        <w:rPr>
          <w:rFonts w:ascii="Sylfaen" w:hAnsi="Sylfaen" w:cs="Sylfaen"/>
        </w:rPr>
        <w:t>ოთხი</w:t>
      </w:r>
      <w:r w:rsidRPr="002D74FF">
        <w:rPr>
          <w:rFonts w:ascii="Sylfaen" w:hAnsi="Sylfaen"/>
        </w:rPr>
        <w:t xml:space="preserve"> </w:t>
      </w:r>
      <w:r w:rsidRPr="002D74FF">
        <w:rPr>
          <w:rFonts w:ascii="Sylfaen" w:hAnsi="Sylfaen" w:cs="Sylfaen"/>
        </w:rPr>
        <w:t>დონ</w:t>
      </w:r>
      <w:r w:rsidR="00A82701" w:rsidRPr="002D74FF">
        <w:rPr>
          <w:rFonts w:ascii="Sylfaen" w:hAnsi="Sylfaen" w:cs="Sylfaen"/>
        </w:rPr>
        <w:t>ით</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საფუძველზეც</w:t>
      </w:r>
      <w:r w:rsidR="006F69D6" w:rsidRPr="002D74FF">
        <w:rPr>
          <w:rFonts w:ascii="Sylfaen" w:hAnsi="Sylfaen"/>
        </w:rPr>
        <w:t>,</w:t>
      </w:r>
      <w:r w:rsidRPr="002D74FF">
        <w:rPr>
          <w:rFonts w:ascii="Sylfaen" w:hAnsi="Sylfaen"/>
        </w:rPr>
        <w:t xml:space="preserve"> </w:t>
      </w:r>
      <w:r w:rsidR="006F69D6" w:rsidRPr="002D74FF">
        <w:rPr>
          <w:rFonts w:ascii="Sylfaen" w:hAnsi="Sylfaen" w:cs="Sylfaen"/>
        </w:rPr>
        <w:t>საჭიროებისას</w:t>
      </w:r>
      <w:r w:rsidR="006F69D6"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ეპიდემიოლოგიურ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შემთხვევებზე</w:t>
      </w:r>
      <w:r w:rsidRPr="002D74FF">
        <w:rPr>
          <w:rFonts w:ascii="Sylfaen" w:hAnsi="Sylfaen"/>
        </w:rPr>
        <w:t xml:space="preserve"> </w:t>
      </w:r>
      <w:r w:rsidRPr="002D74FF">
        <w:rPr>
          <w:rFonts w:ascii="Sylfaen" w:hAnsi="Sylfaen" w:cs="Sylfaen"/>
        </w:rPr>
        <w:t>რეაგირებისა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კოორდინირების</w:t>
      </w:r>
      <w:r w:rsidRPr="002D74FF">
        <w:rPr>
          <w:rFonts w:ascii="Sylfaen" w:hAnsi="Sylfaen"/>
        </w:rPr>
        <w:t xml:space="preserve"> </w:t>
      </w:r>
      <w:r w:rsidRPr="002D74FF">
        <w:rPr>
          <w:rFonts w:ascii="Sylfaen" w:hAnsi="Sylfaen" w:cs="Sylfaen"/>
        </w:rPr>
        <w:t>სამსახურ</w:t>
      </w:r>
      <w:r w:rsidR="006F69D6" w:rsidRPr="002D74FF">
        <w:rPr>
          <w:rFonts w:ascii="Sylfaen" w:hAnsi="Sylfaen" w:cs="Sylfaen"/>
        </w:rPr>
        <w:t>ი</w:t>
      </w:r>
      <w:r w:rsidRPr="002D74FF">
        <w:rPr>
          <w:rFonts w:ascii="Sylfaen" w:hAnsi="Sylfaen"/>
        </w:rPr>
        <w:t xml:space="preserve"> </w:t>
      </w:r>
      <w:r w:rsidRPr="002D74FF">
        <w:rPr>
          <w:rFonts w:ascii="Sylfaen" w:hAnsi="Sylfaen" w:cs="Sylfaen"/>
        </w:rPr>
        <w:t>რეკომენდაცია</w:t>
      </w:r>
      <w:r w:rsidR="006F69D6" w:rsidRPr="002D74FF">
        <w:rPr>
          <w:rFonts w:ascii="Sylfaen" w:hAnsi="Sylfaen" w:cs="Sylfaen"/>
        </w:rPr>
        <w:t>ს</w:t>
      </w:r>
      <w:r w:rsidRPr="002D74FF">
        <w:rPr>
          <w:rFonts w:ascii="Sylfaen" w:hAnsi="Sylfaen"/>
        </w:rPr>
        <w:t xml:space="preserve"> </w:t>
      </w:r>
      <w:r w:rsidRPr="002D74FF">
        <w:rPr>
          <w:rFonts w:ascii="Sylfaen" w:hAnsi="Sylfaen" w:cs="Sylfaen"/>
        </w:rPr>
        <w:t>მიაწ</w:t>
      </w:r>
      <w:r w:rsidR="006F69D6" w:rsidRPr="002D74FF">
        <w:rPr>
          <w:rFonts w:ascii="Sylfaen" w:hAnsi="Sylfaen" w:cs="Sylfaen"/>
        </w:rPr>
        <w:t>ვდის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006F69D6" w:rsidRPr="002D74FF">
        <w:rPr>
          <w:rFonts w:ascii="Sylfaen" w:hAnsi="Sylfaen"/>
        </w:rPr>
        <w:t xml:space="preserve"> </w:t>
      </w:r>
      <w:r w:rsidR="006F69D6" w:rsidRPr="002D74FF">
        <w:rPr>
          <w:rFonts w:ascii="Sylfaen" w:hAnsi="Sylfaen" w:cs="Sylfaen"/>
        </w:rPr>
        <w:t>შესაბამისი</w:t>
      </w:r>
      <w:r w:rsidR="006F69D6" w:rsidRPr="002D74FF">
        <w:rPr>
          <w:rFonts w:ascii="Sylfaen" w:hAnsi="Sylfaen"/>
        </w:rPr>
        <w:t xml:space="preserve"> </w:t>
      </w:r>
      <w:r w:rsidR="006F69D6" w:rsidRPr="002D74FF">
        <w:rPr>
          <w:rFonts w:ascii="Sylfaen" w:hAnsi="Sylfaen" w:cs="Sylfaen"/>
        </w:rPr>
        <w:t>რეაგირების</w:t>
      </w:r>
      <w:r w:rsidR="006F69D6" w:rsidRPr="002D74FF">
        <w:rPr>
          <w:rFonts w:ascii="Sylfaen" w:hAnsi="Sylfaen"/>
        </w:rPr>
        <w:t xml:space="preserve"> </w:t>
      </w:r>
      <w:r w:rsidR="006F69D6" w:rsidRPr="002D74FF">
        <w:rPr>
          <w:rFonts w:ascii="Sylfaen" w:hAnsi="Sylfaen" w:cs="Sylfaen"/>
        </w:rPr>
        <w:t>განხორციელებისთვის</w:t>
      </w:r>
      <w:r w:rsidR="006C741B" w:rsidRPr="002D74FF">
        <w:rPr>
          <w:rFonts w:ascii="Sylfaen" w:hAnsi="Sylfaen"/>
        </w:rPr>
        <w:t xml:space="preserve">. </w:t>
      </w:r>
      <w:r w:rsidR="00A82701" w:rsidRPr="002D74FF">
        <w:rPr>
          <w:rFonts w:ascii="Sylfaen" w:hAnsi="Sylfaen" w:cs="Sylfaen"/>
        </w:rPr>
        <w:t>აღნიშნული</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რეკომენდაცია</w:t>
      </w:r>
      <w:r w:rsidR="00A82701" w:rsidRPr="002D74FF">
        <w:rPr>
          <w:rFonts w:ascii="Sylfaen" w:hAnsi="Sylfaen"/>
        </w:rPr>
        <w:t xml:space="preserve"> </w:t>
      </w:r>
      <w:r w:rsidR="00A82701" w:rsidRPr="002D74FF">
        <w:rPr>
          <w:rFonts w:ascii="Sylfaen" w:hAnsi="Sylfaen" w:cs="Sylfaen"/>
        </w:rPr>
        <w:t>დამტკიცდება</w:t>
      </w:r>
      <w:r w:rsidR="00A82701" w:rsidRPr="002D74FF">
        <w:rPr>
          <w:rFonts w:ascii="Sylfaen" w:hAnsi="Sylfaen"/>
        </w:rPr>
        <w:t xml:space="preserve"> </w:t>
      </w:r>
      <w:r w:rsidR="00A82701" w:rsidRPr="002D74FF">
        <w:rPr>
          <w:rFonts w:ascii="Sylfaen" w:hAnsi="Sylfaen" w:cs="Sylfaen"/>
        </w:rPr>
        <w:t>მინისტრის</w:t>
      </w:r>
      <w:r w:rsidR="00A82701" w:rsidRPr="002D74FF">
        <w:rPr>
          <w:rFonts w:ascii="Sylfaen" w:hAnsi="Sylfaen"/>
        </w:rPr>
        <w:t xml:space="preserve"> </w:t>
      </w:r>
      <w:r w:rsidR="00A82701" w:rsidRPr="002D74FF">
        <w:rPr>
          <w:rFonts w:ascii="Sylfaen" w:hAnsi="Sylfaen" w:cs="Sylfaen"/>
        </w:rPr>
        <w:t>ბრძანებით</w:t>
      </w:r>
      <w:r w:rsidR="00A82701" w:rsidRPr="002D74FF">
        <w:rPr>
          <w:rFonts w:ascii="Sylfaen" w:hAnsi="Sylfaen"/>
        </w:rPr>
        <w:t xml:space="preserve">, </w:t>
      </w:r>
      <w:r w:rsidR="00A82701" w:rsidRPr="002D74FF">
        <w:rPr>
          <w:rFonts w:ascii="Sylfaen" w:hAnsi="Sylfaen" w:cs="Sylfaen"/>
        </w:rPr>
        <w:t>რის</w:t>
      </w:r>
      <w:r w:rsidR="00A82701" w:rsidRPr="002D74FF">
        <w:rPr>
          <w:rFonts w:ascii="Sylfaen" w:hAnsi="Sylfaen"/>
        </w:rPr>
        <w:t xml:space="preserve"> </w:t>
      </w:r>
      <w:r w:rsidR="00A82701" w:rsidRPr="002D74FF">
        <w:rPr>
          <w:rFonts w:ascii="Sylfaen" w:hAnsi="Sylfaen" w:cs="Sylfaen"/>
        </w:rPr>
        <w:t>შემდეგაც</w:t>
      </w:r>
      <w:r w:rsidR="00A82701" w:rsidRPr="002D74FF">
        <w:rPr>
          <w:rFonts w:ascii="Sylfaen" w:hAnsi="Sylfaen"/>
        </w:rPr>
        <w:t xml:space="preserve"> </w:t>
      </w:r>
      <w:r w:rsidR="00A82701" w:rsidRPr="002D74FF">
        <w:rPr>
          <w:rFonts w:ascii="Sylfaen" w:hAnsi="Sylfaen" w:cs="Sylfaen"/>
        </w:rPr>
        <w:t>მოხდება</w:t>
      </w:r>
      <w:r w:rsidR="00A82701" w:rsidRPr="002D74FF">
        <w:rPr>
          <w:rFonts w:ascii="Sylfaen" w:hAnsi="Sylfaen"/>
        </w:rPr>
        <w:t xml:space="preserve"> </w:t>
      </w:r>
      <w:r w:rsidR="00A82701" w:rsidRPr="002D74FF">
        <w:rPr>
          <w:rFonts w:ascii="Sylfaen" w:hAnsi="Sylfaen" w:cs="Sylfaen"/>
        </w:rPr>
        <w:t>მიზნობრივი</w:t>
      </w:r>
      <w:r w:rsidR="00A82701" w:rsidRPr="002D74FF">
        <w:rPr>
          <w:rFonts w:ascii="Sylfaen" w:hAnsi="Sylfaen"/>
        </w:rPr>
        <w:t xml:space="preserve"> </w:t>
      </w:r>
      <w:r w:rsidR="00A82701" w:rsidRPr="002D74FF">
        <w:rPr>
          <w:rFonts w:ascii="Sylfaen" w:hAnsi="Sylfaen" w:cs="Sylfaen"/>
        </w:rPr>
        <w:t>ტრენინგების</w:t>
      </w:r>
      <w:r w:rsidR="00A82701" w:rsidRPr="002D74FF">
        <w:rPr>
          <w:rFonts w:ascii="Sylfaen" w:hAnsi="Sylfaen"/>
        </w:rPr>
        <w:t xml:space="preserve"> </w:t>
      </w:r>
      <w:r w:rsidR="00A82701" w:rsidRPr="002D74FF">
        <w:rPr>
          <w:rFonts w:ascii="Sylfaen" w:hAnsi="Sylfaen" w:cs="Sylfaen"/>
        </w:rPr>
        <w:t>მიწოდება</w:t>
      </w:r>
      <w:r w:rsidR="00A82701" w:rsidRPr="002D74FF">
        <w:rPr>
          <w:rFonts w:ascii="Sylfaen" w:hAnsi="Sylfaen"/>
        </w:rPr>
        <w:t xml:space="preserve"> </w:t>
      </w:r>
      <w:r w:rsidR="00A82701" w:rsidRPr="002D74FF">
        <w:rPr>
          <w:rFonts w:ascii="Sylfaen" w:hAnsi="Sylfaen" w:cs="Sylfaen"/>
        </w:rPr>
        <w:t>მეთოდური</w:t>
      </w:r>
      <w:r w:rsidR="00A82701" w:rsidRPr="002D74FF">
        <w:rPr>
          <w:rFonts w:ascii="Sylfaen" w:hAnsi="Sylfaen"/>
        </w:rPr>
        <w:t xml:space="preserve"> </w:t>
      </w:r>
      <w:r w:rsidR="00A82701" w:rsidRPr="002D74FF">
        <w:rPr>
          <w:rFonts w:ascii="Sylfaen" w:hAnsi="Sylfaen" w:cs="Sylfaen"/>
        </w:rPr>
        <w:t>რეკომენდაციის</w:t>
      </w:r>
      <w:r w:rsidR="00A82701" w:rsidRPr="002D74FF">
        <w:rPr>
          <w:rFonts w:ascii="Sylfaen" w:hAnsi="Sylfaen"/>
        </w:rPr>
        <w:t xml:space="preserve"> </w:t>
      </w:r>
      <w:r w:rsidR="00A82701" w:rsidRPr="002D74FF">
        <w:rPr>
          <w:rFonts w:ascii="Sylfaen" w:hAnsi="Sylfaen" w:cs="Sylfaen"/>
        </w:rPr>
        <w:t>გასაცნობად</w:t>
      </w:r>
      <w:r w:rsidR="00A82701" w:rsidRPr="002D74FF">
        <w:rPr>
          <w:rFonts w:ascii="Sylfaen" w:hAnsi="Sylfaen"/>
        </w:rPr>
        <w:t xml:space="preserve">, </w:t>
      </w:r>
      <w:r w:rsidR="00A82701" w:rsidRPr="002D74FF">
        <w:rPr>
          <w:rFonts w:ascii="Sylfaen" w:hAnsi="Sylfaen" w:cs="Sylfaen"/>
        </w:rPr>
        <w:t>სადაც</w:t>
      </w:r>
      <w:r w:rsidR="00A82701" w:rsidRPr="002D74FF">
        <w:rPr>
          <w:rFonts w:ascii="Sylfaen" w:hAnsi="Sylfaen"/>
        </w:rPr>
        <w:t xml:space="preserve"> </w:t>
      </w:r>
      <w:r w:rsidR="006C741B" w:rsidRPr="002D74FF">
        <w:rPr>
          <w:rFonts w:ascii="Sylfaen" w:hAnsi="Sylfaen" w:cs="Sylfaen"/>
        </w:rPr>
        <w:t>გათვალისწინებულ</w:t>
      </w:r>
      <w:r w:rsidR="006C741B" w:rsidRPr="002D74FF">
        <w:rPr>
          <w:rFonts w:ascii="Sylfaen" w:hAnsi="Sylfaen"/>
        </w:rPr>
        <w:t xml:space="preserve"> </w:t>
      </w:r>
      <w:r w:rsidR="00A82701" w:rsidRPr="002D74FF">
        <w:rPr>
          <w:rFonts w:ascii="Sylfaen" w:hAnsi="Sylfaen" w:cs="Sylfaen"/>
        </w:rPr>
        <w:t>იქნება</w:t>
      </w:r>
      <w:r w:rsidR="006C741B" w:rsidRPr="002D74FF">
        <w:rPr>
          <w:rFonts w:ascii="Sylfaen" w:hAnsi="Sylfaen"/>
        </w:rPr>
        <w:t xml:space="preserve">, </w:t>
      </w:r>
      <w:r w:rsidR="006C741B" w:rsidRPr="002D74FF">
        <w:rPr>
          <w:rFonts w:ascii="Sylfaen" w:hAnsi="Sylfaen" w:cs="Sylfaen"/>
        </w:rPr>
        <w:t>რომ</w:t>
      </w:r>
      <w:r w:rsidR="006C741B" w:rsidRPr="002D74FF">
        <w:rPr>
          <w:rFonts w:ascii="Sylfaen" w:hAnsi="Sylfaen"/>
        </w:rPr>
        <w:t xml:space="preserve"> </w:t>
      </w:r>
      <w:r w:rsidR="006C741B" w:rsidRPr="002D74FF">
        <w:rPr>
          <w:rFonts w:ascii="Sylfaen" w:hAnsi="Sylfaen" w:cs="Sylfaen"/>
        </w:rPr>
        <w:t>მწვანე</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F69D6" w:rsidRPr="002D74FF">
        <w:rPr>
          <w:rFonts w:ascii="Sylfaen" w:hAnsi="Sylfaen" w:cs="Sylfaen"/>
        </w:rPr>
        <w:t>დროს</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შემთხვევების</w:t>
      </w:r>
      <w:r w:rsidR="006C741B" w:rsidRPr="002D74FF">
        <w:rPr>
          <w:rFonts w:ascii="Sylfaen" w:hAnsi="Sylfaen"/>
        </w:rPr>
        <w:t xml:space="preserve"> </w:t>
      </w:r>
      <w:r w:rsidR="006F69D6" w:rsidRPr="002D74FF">
        <w:rPr>
          <w:rFonts w:ascii="Sylfaen" w:hAnsi="Sylfaen" w:cs="Sylfaen"/>
        </w:rPr>
        <w:t>რაოდენობის</w:t>
      </w:r>
      <w:r w:rsidR="006F69D6" w:rsidRPr="002D74FF">
        <w:rPr>
          <w:rFonts w:ascii="Sylfaen" w:hAnsi="Sylfaen"/>
        </w:rPr>
        <w:t xml:space="preserve"> </w:t>
      </w:r>
      <w:r w:rsidR="006F69D6" w:rsidRPr="002D74FF">
        <w:rPr>
          <w:rFonts w:ascii="Sylfaen" w:hAnsi="Sylfaen" w:cs="Sylfaen"/>
        </w:rPr>
        <w:t>საშუალო</w:t>
      </w:r>
      <w:r w:rsidR="006C741B"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14 </w:t>
      </w:r>
      <w:r w:rsidR="006C741B" w:rsidRPr="002D74FF">
        <w:rPr>
          <w:rFonts w:ascii="Sylfaen" w:hAnsi="Sylfaen" w:cs="Sylfaen"/>
        </w:rPr>
        <w:t>დღის</w:t>
      </w:r>
      <w:r w:rsidR="006C741B" w:rsidRPr="002D74FF">
        <w:rPr>
          <w:rFonts w:ascii="Sylfaen" w:hAnsi="Sylfaen"/>
        </w:rPr>
        <w:t xml:space="preserve"> </w:t>
      </w:r>
      <w:r w:rsidR="006C741B" w:rsidRPr="002D74FF">
        <w:rPr>
          <w:rFonts w:ascii="Sylfaen" w:hAnsi="Sylfaen" w:cs="Sylfaen"/>
        </w:rPr>
        <w:t>მანძილზე</w:t>
      </w:r>
      <w:r w:rsidR="00CE22CC" w:rsidRPr="002D74FF">
        <w:rPr>
          <w:rFonts w:ascii="Sylfaen" w:hAnsi="Sylfaen"/>
        </w:rPr>
        <w:t xml:space="preserve"> </w:t>
      </w:r>
      <w:r w:rsidR="00CE22CC" w:rsidRPr="002D74FF">
        <w:rPr>
          <w:rFonts w:ascii="Sylfaen" w:hAnsi="Sylfaen" w:cs="Sylfaen"/>
        </w:rPr>
        <w:t>არ</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CE22CC" w:rsidRPr="002D74FF">
        <w:rPr>
          <w:rFonts w:ascii="Sylfaen" w:hAnsi="Sylfaen" w:cs="Sylfaen"/>
        </w:rPr>
        <w:t>აღემატებოდეს</w:t>
      </w:r>
      <w:r w:rsidR="006C741B" w:rsidRPr="002D74FF">
        <w:rPr>
          <w:rFonts w:ascii="Sylfaen" w:hAnsi="Sylfaen"/>
        </w:rPr>
        <w:t xml:space="preserve"> </w:t>
      </w:r>
      <w:r w:rsidR="00376998">
        <w:rPr>
          <w:rFonts w:ascii="Sylfaen" w:hAnsi="Sylfaen"/>
        </w:rPr>
        <w:t>5</w:t>
      </w:r>
      <w:r w:rsidR="006C741B" w:rsidRPr="002D74FF">
        <w:rPr>
          <w:rFonts w:ascii="Sylfaen" w:hAnsi="Sylfaen"/>
        </w:rPr>
        <w:t xml:space="preserve"> / 100 000 </w:t>
      </w:r>
      <w:r w:rsidR="006C741B" w:rsidRPr="002D74FF">
        <w:rPr>
          <w:rFonts w:ascii="Sylfaen" w:hAnsi="Sylfaen" w:cs="Sylfaen"/>
        </w:rPr>
        <w:t>მოსახლეზე</w:t>
      </w:r>
      <w:r w:rsidR="006C741B" w:rsidRPr="002D74FF">
        <w:rPr>
          <w:rFonts w:ascii="Sylfaen" w:hAnsi="Sylfaen"/>
        </w:rPr>
        <w:t xml:space="preserve">, </w:t>
      </w:r>
      <w:r w:rsidR="006C741B" w:rsidRPr="002D74FF">
        <w:rPr>
          <w:rFonts w:ascii="Sylfaen" w:hAnsi="Sylfaen" w:cs="Sylfaen"/>
        </w:rPr>
        <w:t>ყვითელი</w:t>
      </w:r>
      <w:r w:rsidR="006C741B" w:rsidRPr="002D74FF">
        <w:rPr>
          <w:rFonts w:ascii="Sylfaen" w:hAnsi="Sylfaen"/>
        </w:rPr>
        <w:t xml:space="preserve"> </w:t>
      </w:r>
      <w:r w:rsidR="006C741B" w:rsidRPr="002D74FF">
        <w:rPr>
          <w:rFonts w:ascii="Sylfaen" w:hAnsi="Sylfaen" w:cs="Sylfaen"/>
        </w:rPr>
        <w:t>სიგნალის</w:t>
      </w:r>
      <w:r w:rsidR="006C741B" w:rsidRPr="002D74FF">
        <w:rPr>
          <w:rFonts w:ascii="Sylfaen" w:hAnsi="Sylfaen"/>
        </w:rPr>
        <w:t xml:space="preserve"> </w:t>
      </w:r>
      <w:r w:rsidR="006C741B" w:rsidRPr="002D74FF">
        <w:rPr>
          <w:rFonts w:ascii="Sylfaen" w:hAnsi="Sylfaen" w:cs="Sylfaen"/>
        </w:rPr>
        <w:t>ჩართვისთვის</w:t>
      </w:r>
      <w:r w:rsidR="006C741B" w:rsidRPr="002D74FF">
        <w:rPr>
          <w:rFonts w:ascii="Sylfaen" w:hAnsi="Sylfaen"/>
        </w:rPr>
        <w:t xml:space="preserve"> </w:t>
      </w:r>
      <w:r w:rsidR="006F69D6" w:rsidRPr="002D74FF">
        <w:rPr>
          <w:rFonts w:ascii="Sylfaen" w:hAnsi="Sylfaen" w:cs="Sylfaen"/>
        </w:rPr>
        <w:t>ახალი</w:t>
      </w:r>
      <w:r w:rsidR="006F69D6" w:rsidRPr="002D74FF">
        <w:rPr>
          <w:rFonts w:ascii="Sylfaen" w:hAnsi="Sylfaen"/>
        </w:rPr>
        <w:t xml:space="preserve"> </w:t>
      </w:r>
      <w:r w:rsidR="006F69D6" w:rsidRPr="002D74FF">
        <w:rPr>
          <w:rFonts w:ascii="Sylfaen" w:hAnsi="Sylfaen" w:cs="Sylfaen"/>
        </w:rPr>
        <w:t>შემთხვევების</w:t>
      </w:r>
      <w:r w:rsidR="006F69D6"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2 </w:t>
      </w:r>
      <w:r w:rsidR="006C741B" w:rsidRPr="002D74FF">
        <w:rPr>
          <w:rFonts w:ascii="Sylfaen" w:hAnsi="Sylfaen" w:cs="Sylfaen"/>
        </w:rPr>
        <w:t>კვირის</w:t>
      </w:r>
      <w:r w:rsidR="006C741B" w:rsidRPr="002D74FF">
        <w:rPr>
          <w:rFonts w:ascii="Sylfaen" w:hAnsi="Sylfaen"/>
        </w:rPr>
        <w:t xml:space="preserve"> </w:t>
      </w:r>
      <w:r w:rsidR="006C741B" w:rsidRPr="002D74FF">
        <w:rPr>
          <w:rFonts w:ascii="Sylfaen" w:hAnsi="Sylfaen" w:cs="Sylfaen"/>
        </w:rPr>
        <w:t>მანძილზე</w:t>
      </w:r>
      <w:r w:rsidR="006C741B" w:rsidRPr="002D74FF">
        <w:rPr>
          <w:rFonts w:ascii="Sylfaen" w:hAnsi="Sylfaen"/>
        </w:rPr>
        <w:t xml:space="preserve"> </w:t>
      </w:r>
      <w:r w:rsidR="006C741B" w:rsidRPr="002D74FF">
        <w:rPr>
          <w:rFonts w:ascii="Sylfaen" w:hAnsi="Sylfaen" w:cs="Sylfaen"/>
        </w:rPr>
        <w:t>უნდა</w:t>
      </w:r>
      <w:r w:rsidR="006C741B" w:rsidRPr="002D74FF">
        <w:rPr>
          <w:rFonts w:ascii="Sylfaen" w:hAnsi="Sylfaen"/>
        </w:rPr>
        <w:t xml:space="preserve"> </w:t>
      </w:r>
      <w:r w:rsidR="006C741B" w:rsidRPr="002D74FF">
        <w:rPr>
          <w:rFonts w:ascii="Sylfaen" w:hAnsi="Sylfaen" w:cs="Sylfaen"/>
        </w:rPr>
        <w:t>იყოს</w:t>
      </w:r>
      <w:r w:rsidR="00376998">
        <w:rPr>
          <w:rFonts w:ascii="Sylfaen" w:hAnsi="Sylfaen"/>
        </w:rPr>
        <w:t xml:space="preserve"> 5.1-1</w:t>
      </w:r>
      <w:r w:rsidR="006C741B" w:rsidRPr="002D74FF">
        <w:rPr>
          <w:rFonts w:ascii="Sylfaen" w:hAnsi="Sylfaen"/>
        </w:rPr>
        <w:t xml:space="preserve">0 </w:t>
      </w:r>
      <w:r w:rsidR="006C741B" w:rsidRPr="002D74FF">
        <w:rPr>
          <w:rFonts w:ascii="Sylfaen" w:hAnsi="Sylfaen" w:cs="Sylfaen"/>
        </w:rPr>
        <w:t>ფარგლებში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C741B" w:rsidRPr="002D74FF">
        <w:rPr>
          <w:rFonts w:ascii="Sylfaen" w:hAnsi="Sylfaen"/>
        </w:rPr>
        <w:t xml:space="preserve">, </w:t>
      </w:r>
      <w:r w:rsidR="00376998">
        <w:rPr>
          <w:rFonts w:ascii="Sylfaen" w:hAnsi="Sylfaen"/>
        </w:rPr>
        <w:t xml:space="preserve">ნარინჯისფერი სიგნალისთვის - 10.2-10 ყოველ 100 000 მოსახლეზე, </w:t>
      </w:r>
      <w:r w:rsidR="006C741B" w:rsidRPr="002D74FF">
        <w:rPr>
          <w:rFonts w:ascii="Sylfaen" w:hAnsi="Sylfaen" w:cs="Sylfaen"/>
        </w:rPr>
        <w:t>ხოლო</w:t>
      </w:r>
      <w:r w:rsidR="006C741B" w:rsidRPr="002D74FF">
        <w:rPr>
          <w:rFonts w:ascii="Sylfaen" w:hAnsi="Sylfaen"/>
        </w:rPr>
        <w:t xml:space="preserve"> </w:t>
      </w:r>
      <w:r w:rsidR="006C741B" w:rsidRPr="002D74FF">
        <w:rPr>
          <w:rFonts w:ascii="Sylfaen" w:hAnsi="Sylfaen" w:cs="Sylfaen"/>
        </w:rPr>
        <w:t>წითელი</w:t>
      </w:r>
      <w:r w:rsidR="006C741B" w:rsidRPr="002D74FF">
        <w:rPr>
          <w:rFonts w:ascii="Sylfaen" w:hAnsi="Sylfaen"/>
        </w:rPr>
        <w:t xml:space="preserve"> </w:t>
      </w:r>
      <w:r w:rsidR="006C741B" w:rsidRPr="002D74FF">
        <w:rPr>
          <w:rFonts w:ascii="Sylfaen" w:hAnsi="Sylfaen" w:cs="Sylfaen"/>
        </w:rPr>
        <w:t>სიგნალი</w:t>
      </w:r>
      <w:r w:rsidR="006C741B" w:rsidRPr="002D74FF">
        <w:rPr>
          <w:rFonts w:ascii="Sylfaen" w:hAnsi="Sylfaen"/>
        </w:rPr>
        <w:t xml:space="preserve"> </w:t>
      </w:r>
      <w:r w:rsidR="006C741B" w:rsidRPr="002D74FF">
        <w:rPr>
          <w:rFonts w:ascii="Sylfaen" w:hAnsi="Sylfaen" w:cs="Sylfaen"/>
        </w:rPr>
        <w:t>ჩაირთვება</w:t>
      </w:r>
      <w:r w:rsidR="006C741B" w:rsidRPr="002D74FF">
        <w:rPr>
          <w:rFonts w:ascii="Sylfaen" w:hAnsi="Sylfaen"/>
        </w:rPr>
        <w:t xml:space="preserve">, </w:t>
      </w:r>
      <w:r w:rsidR="006C741B" w:rsidRPr="002D74FF">
        <w:rPr>
          <w:rFonts w:ascii="Sylfaen" w:hAnsi="Sylfaen" w:cs="Sylfaen"/>
        </w:rPr>
        <w:t>როცა</w:t>
      </w:r>
      <w:r w:rsidR="006C741B" w:rsidRPr="002D74FF">
        <w:rPr>
          <w:rFonts w:ascii="Sylfaen" w:hAnsi="Sylfaen"/>
        </w:rPr>
        <w:t xml:space="preserve"> </w:t>
      </w:r>
      <w:r w:rsidR="006F69D6" w:rsidRPr="002D74FF">
        <w:rPr>
          <w:rFonts w:ascii="Sylfaen" w:hAnsi="Sylfaen" w:cs="Sylfaen"/>
        </w:rPr>
        <w:t>საშუალო</w:t>
      </w:r>
      <w:r w:rsidR="006F69D6" w:rsidRPr="002D74FF">
        <w:rPr>
          <w:rFonts w:ascii="Sylfaen" w:hAnsi="Sylfaen"/>
        </w:rPr>
        <w:t xml:space="preserve"> </w:t>
      </w:r>
      <w:r w:rsidR="006C741B" w:rsidRPr="002D74FF">
        <w:rPr>
          <w:rFonts w:ascii="Sylfaen" w:hAnsi="Sylfaen" w:cs="Sylfaen"/>
        </w:rPr>
        <w:t>დღიური</w:t>
      </w:r>
      <w:r w:rsidR="006C741B" w:rsidRPr="002D74FF">
        <w:rPr>
          <w:rFonts w:ascii="Sylfaen" w:hAnsi="Sylfaen"/>
        </w:rPr>
        <w:t xml:space="preserve"> </w:t>
      </w:r>
      <w:r w:rsidR="006C741B" w:rsidRPr="002D74FF">
        <w:rPr>
          <w:rFonts w:ascii="Sylfaen" w:hAnsi="Sylfaen" w:cs="Sylfaen"/>
        </w:rPr>
        <w:t>მაჩვენებელი</w:t>
      </w:r>
      <w:r w:rsidR="006C741B" w:rsidRPr="002D74FF">
        <w:rPr>
          <w:rFonts w:ascii="Sylfaen" w:hAnsi="Sylfaen"/>
        </w:rPr>
        <w:t xml:space="preserve"> </w:t>
      </w:r>
      <w:r w:rsidR="006C741B" w:rsidRPr="002D74FF">
        <w:rPr>
          <w:rFonts w:ascii="Sylfaen" w:hAnsi="Sylfaen" w:cs="Sylfaen"/>
        </w:rPr>
        <w:t>მინიმუმ</w:t>
      </w:r>
      <w:r w:rsidR="006C741B" w:rsidRPr="002D74FF">
        <w:rPr>
          <w:rFonts w:ascii="Sylfaen" w:hAnsi="Sylfaen"/>
        </w:rPr>
        <w:t xml:space="preserve"> 14 </w:t>
      </w:r>
      <w:r w:rsidR="006C741B" w:rsidRPr="002D74FF">
        <w:rPr>
          <w:rFonts w:ascii="Sylfaen" w:hAnsi="Sylfaen" w:cs="Sylfaen"/>
        </w:rPr>
        <w:t>დღე</w:t>
      </w:r>
      <w:r w:rsidR="006C741B" w:rsidRPr="002D74FF">
        <w:rPr>
          <w:rFonts w:ascii="Sylfaen" w:hAnsi="Sylfaen"/>
        </w:rPr>
        <w:t xml:space="preserve"> </w:t>
      </w:r>
      <w:r w:rsidR="006C741B" w:rsidRPr="002D74FF">
        <w:rPr>
          <w:rFonts w:ascii="Sylfaen" w:hAnsi="Sylfaen" w:cs="Sylfaen"/>
        </w:rPr>
        <w:t>იქნება</w:t>
      </w:r>
      <w:r w:rsidR="00376998">
        <w:rPr>
          <w:rFonts w:ascii="Sylfaen" w:hAnsi="Sylfaen"/>
        </w:rPr>
        <w:t xml:space="preserve"> 2</w:t>
      </w:r>
      <w:r w:rsidR="006C741B" w:rsidRPr="002D74FF">
        <w:rPr>
          <w:rFonts w:ascii="Sylfaen" w:hAnsi="Sylfaen"/>
        </w:rPr>
        <w:t>0</w:t>
      </w:r>
      <w:r w:rsidR="00376998">
        <w:rPr>
          <w:rFonts w:ascii="Sylfaen" w:hAnsi="Sylfaen"/>
        </w:rPr>
        <w:t>.1</w:t>
      </w:r>
      <w:r w:rsidR="006C741B" w:rsidRPr="002D74FF">
        <w:rPr>
          <w:rFonts w:ascii="Sylfaen" w:hAnsi="Sylfaen"/>
        </w:rPr>
        <w:t xml:space="preserve"> </w:t>
      </w:r>
      <w:r w:rsidR="006C741B" w:rsidRPr="002D74FF">
        <w:rPr>
          <w:rFonts w:ascii="Sylfaen" w:hAnsi="Sylfaen" w:cs="Sylfaen"/>
        </w:rPr>
        <w:t>ახალი</w:t>
      </w:r>
      <w:r w:rsidR="006C741B" w:rsidRPr="002D74FF">
        <w:rPr>
          <w:rFonts w:ascii="Sylfaen" w:hAnsi="Sylfaen"/>
        </w:rPr>
        <w:t xml:space="preserve"> </w:t>
      </w:r>
      <w:r w:rsidR="006C741B" w:rsidRPr="002D74FF">
        <w:rPr>
          <w:rFonts w:ascii="Sylfaen" w:hAnsi="Sylfaen" w:cs="Sylfaen"/>
        </w:rPr>
        <w:t>შემთხვევა</w:t>
      </w:r>
      <w:r w:rsidR="006C741B" w:rsidRPr="002D74FF">
        <w:rPr>
          <w:rFonts w:ascii="Sylfaen" w:hAnsi="Sylfaen"/>
        </w:rPr>
        <w:t xml:space="preserve"> </w:t>
      </w:r>
      <w:r w:rsidR="006C741B" w:rsidRPr="002D74FF">
        <w:rPr>
          <w:rFonts w:ascii="Sylfaen" w:hAnsi="Sylfaen" w:cs="Sylfaen"/>
        </w:rPr>
        <w:t>და</w:t>
      </w:r>
      <w:r w:rsidR="006C741B" w:rsidRPr="002D74FF">
        <w:rPr>
          <w:rFonts w:ascii="Sylfaen" w:hAnsi="Sylfaen"/>
        </w:rPr>
        <w:t xml:space="preserve"> </w:t>
      </w:r>
      <w:r w:rsidR="006C741B" w:rsidRPr="002D74FF">
        <w:rPr>
          <w:rFonts w:ascii="Sylfaen" w:hAnsi="Sylfaen" w:cs="Sylfaen"/>
        </w:rPr>
        <w:t>მეტი</w:t>
      </w:r>
      <w:r w:rsidR="006C741B" w:rsidRPr="002D74FF">
        <w:rPr>
          <w:rFonts w:ascii="Sylfaen" w:hAnsi="Sylfaen"/>
        </w:rPr>
        <w:t xml:space="preserve"> </w:t>
      </w:r>
      <w:r w:rsidR="006C741B" w:rsidRPr="002D74FF">
        <w:rPr>
          <w:rFonts w:ascii="Sylfaen" w:hAnsi="Sylfaen" w:cs="Sylfaen"/>
        </w:rPr>
        <w:t>ყოველ</w:t>
      </w:r>
      <w:r w:rsidR="006C741B" w:rsidRPr="002D74FF">
        <w:rPr>
          <w:rFonts w:ascii="Sylfaen" w:hAnsi="Sylfaen"/>
        </w:rPr>
        <w:t xml:space="preserve"> 100 000 </w:t>
      </w:r>
      <w:r w:rsidR="006C741B" w:rsidRPr="002D74FF">
        <w:rPr>
          <w:rFonts w:ascii="Sylfaen" w:hAnsi="Sylfaen" w:cs="Sylfaen"/>
        </w:rPr>
        <w:t>მოსახლეზე</w:t>
      </w:r>
      <w:r w:rsidR="006F69D6" w:rsidRPr="002D74FF">
        <w:rPr>
          <w:rStyle w:val="FootnoteReference"/>
          <w:rFonts w:ascii="Sylfaen" w:hAnsi="Sylfaen"/>
        </w:rPr>
        <w:footnoteReference w:id="19"/>
      </w:r>
      <w:r w:rsidR="006C741B" w:rsidRPr="002D74FF">
        <w:rPr>
          <w:rFonts w:ascii="Sylfaen" w:hAnsi="Sylfaen"/>
        </w:rPr>
        <w:t xml:space="preserve">: </w:t>
      </w:r>
    </w:p>
    <w:p w14:paraId="0D367020" w14:textId="64E901CD" w:rsidR="00BC324F" w:rsidRPr="002D74FF" w:rsidRDefault="00DB3774" w:rsidP="004D1987">
      <w:pPr>
        <w:spacing w:after="0" w:line="276" w:lineRule="auto"/>
        <w:jc w:val="both"/>
        <w:rPr>
          <w:rFonts w:ascii="Sylfaen" w:hAnsi="Sylfaen"/>
        </w:rPr>
      </w:pPr>
      <w:r>
        <w:rPr>
          <w:rFonts w:ascii="Sylfaen" w:hAnsi="Sylfaen"/>
          <w:noProof/>
          <w:lang w:val="en-US"/>
        </w:rPr>
        <mc:AlternateContent>
          <mc:Choice Requires="wps">
            <w:drawing>
              <wp:anchor distT="0" distB="0" distL="114300" distR="114300" simplePos="0" relativeHeight="251675648" behindDoc="0" locked="0" layoutInCell="1" allowOverlap="1" wp14:anchorId="2C87B63C" wp14:editId="257F19B6">
                <wp:simplePos x="0" y="0"/>
                <wp:positionH relativeFrom="column">
                  <wp:posOffset>5160475</wp:posOffset>
                </wp:positionH>
                <wp:positionV relativeFrom="paragraph">
                  <wp:posOffset>2313160</wp:posOffset>
                </wp:positionV>
                <wp:extent cx="45719" cy="108642"/>
                <wp:effectExtent l="0" t="0" r="12065" b="24765"/>
                <wp:wrapNone/>
                <wp:docPr id="7" name="Text Box 7"/>
                <wp:cNvGraphicFramePr/>
                <a:graphic xmlns:a="http://schemas.openxmlformats.org/drawingml/2006/main">
                  <a:graphicData uri="http://schemas.microsoft.com/office/word/2010/wordprocessingShape">
                    <wps:wsp>
                      <wps:cNvSpPr txBox="1"/>
                      <wps:spPr>
                        <a:xfrm>
                          <a:off x="0" y="0"/>
                          <a:ext cx="45719" cy="10864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6DE642" w14:textId="77777777" w:rsidR="001E55B3" w:rsidRDefault="001E5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7B63C" id="Text Box 7" o:spid="_x0000_s1030" type="#_x0000_t202" style="position:absolute;left:0;text-align:left;margin-left:406.35pt;margin-top:182.15pt;width:3.6pt;height:8.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" fillcolor="white [3212]" strokecolor="white [3212]" strokeweight=".5pt">
                <v:textbox>
                  <w:txbxContent>
                    <w:p w14:paraId="056DE642" w14:textId="77777777" w:rsidR="001E55B3" w:rsidRDefault="001E55B3"/>
                  </w:txbxContent>
                </v:textbox>
              </v:shape>
            </w:pict>
          </mc:Fallback>
        </mc:AlternateContent>
      </w:r>
      <w:r w:rsidR="004D1987" w:rsidRPr="002D74FF">
        <w:rPr>
          <w:rFonts w:ascii="Sylfaen" w:hAnsi="Sylfaen" w:cs="Sylfaen"/>
        </w:rPr>
        <w:t>აღნიშნული</w:t>
      </w:r>
      <w:r w:rsidR="004D1987" w:rsidRPr="002D74FF">
        <w:rPr>
          <w:rFonts w:ascii="Sylfaen" w:hAnsi="Sylfaen"/>
        </w:rPr>
        <w:t xml:space="preserve"> </w:t>
      </w:r>
      <w:r w:rsidR="004D1987" w:rsidRPr="002D74FF">
        <w:rPr>
          <w:rFonts w:ascii="Sylfaen" w:hAnsi="Sylfaen" w:cs="Sylfaen"/>
        </w:rPr>
        <w:t>მეთოდოლოგია</w:t>
      </w:r>
      <w:r w:rsidR="004D1987" w:rsidRPr="002D74FF">
        <w:rPr>
          <w:rFonts w:ascii="Sylfaen" w:hAnsi="Sylfaen"/>
        </w:rPr>
        <w:t xml:space="preserve"> </w:t>
      </w:r>
      <w:r w:rsidR="004D1987" w:rsidRPr="002D74FF">
        <w:rPr>
          <w:rFonts w:ascii="Sylfaen" w:hAnsi="Sylfaen" w:cs="Sylfaen"/>
        </w:rPr>
        <w:t>განსაზღვრას</w:t>
      </w:r>
      <w:r w:rsidR="004D1987" w:rsidRPr="002D74FF">
        <w:rPr>
          <w:rFonts w:ascii="Sylfaen" w:hAnsi="Sylfaen"/>
        </w:rPr>
        <w:t xml:space="preserve"> </w:t>
      </w:r>
      <w:r w:rsidR="004D1987" w:rsidRPr="002D74FF">
        <w:rPr>
          <w:rFonts w:ascii="Sylfaen" w:hAnsi="Sylfaen" w:cs="Sylfaen"/>
        </w:rPr>
        <w:t>იმ</w:t>
      </w:r>
      <w:r w:rsidR="004D1987" w:rsidRPr="002D74FF">
        <w:rPr>
          <w:rFonts w:ascii="Sylfaen" w:hAnsi="Sylfaen"/>
        </w:rPr>
        <w:t xml:space="preserve"> </w:t>
      </w:r>
      <w:r w:rsidR="004D1987" w:rsidRPr="002D74FF">
        <w:rPr>
          <w:rFonts w:ascii="Sylfaen" w:hAnsi="Sylfaen" w:cs="Sylfaen"/>
        </w:rPr>
        <w:t>აუცილებელი</w:t>
      </w:r>
      <w:r w:rsidR="004D1987" w:rsidRPr="002D74FF">
        <w:rPr>
          <w:rFonts w:ascii="Sylfaen" w:hAnsi="Sylfaen"/>
        </w:rPr>
        <w:t xml:space="preserve"> </w:t>
      </w:r>
      <w:r w:rsidR="004D1987" w:rsidRPr="002D74FF">
        <w:rPr>
          <w:rFonts w:ascii="Sylfaen" w:hAnsi="Sylfaen" w:cs="Sylfaen"/>
        </w:rPr>
        <w:t>ღონისძიებების</w:t>
      </w:r>
      <w:r w:rsidR="004D1987" w:rsidRPr="002D74FF">
        <w:rPr>
          <w:rFonts w:ascii="Sylfaen" w:hAnsi="Sylfaen"/>
        </w:rPr>
        <w:t xml:space="preserve"> </w:t>
      </w:r>
      <w:r w:rsidR="004D1987" w:rsidRPr="002D74FF">
        <w:rPr>
          <w:rFonts w:ascii="Sylfaen" w:hAnsi="Sylfaen" w:cs="Sylfaen"/>
        </w:rPr>
        <w:t>ნაკრებს</w:t>
      </w:r>
      <w:r w:rsidR="004D1987" w:rsidRPr="002D74FF">
        <w:rPr>
          <w:rFonts w:ascii="Sylfaen" w:hAnsi="Sylfaen"/>
        </w:rPr>
        <w:t xml:space="preserve">, </w:t>
      </w:r>
      <w:r w:rsidR="004D1987" w:rsidRPr="002D74FF">
        <w:rPr>
          <w:rFonts w:ascii="Sylfaen" w:hAnsi="Sylfaen" w:cs="Sylfaen"/>
        </w:rPr>
        <w:t>რაც</w:t>
      </w:r>
      <w:r w:rsidR="004D1987" w:rsidRPr="002D74FF">
        <w:rPr>
          <w:rFonts w:ascii="Sylfaen" w:hAnsi="Sylfaen"/>
        </w:rPr>
        <w:t xml:space="preserve"> </w:t>
      </w:r>
      <w:r w:rsidR="004D1987" w:rsidRPr="002D74FF">
        <w:rPr>
          <w:rFonts w:ascii="Sylfaen" w:hAnsi="Sylfaen" w:cs="Sylfaen"/>
        </w:rPr>
        <w:t>უნდა</w:t>
      </w:r>
      <w:r w:rsidR="004D1987" w:rsidRPr="002D74FF">
        <w:rPr>
          <w:rFonts w:ascii="Sylfaen" w:hAnsi="Sylfaen"/>
        </w:rPr>
        <w:t xml:space="preserve"> </w:t>
      </w:r>
      <w:r w:rsidR="004D1987" w:rsidRPr="002D74FF">
        <w:rPr>
          <w:rFonts w:ascii="Sylfaen" w:hAnsi="Sylfaen" w:cs="Sylfaen"/>
        </w:rPr>
        <w:t>განხორციელდეს</w:t>
      </w:r>
      <w:r w:rsidR="004D1987" w:rsidRPr="002D74FF">
        <w:rPr>
          <w:rFonts w:ascii="Sylfaen" w:hAnsi="Sylfaen"/>
        </w:rPr>
        <w:t xml:space="preserve"> </w:t>
      </w:r>
      <w:r w:rsidR="004D1987" w:rsidRPr="002D74FF">
        <w:rPr>
          <w:rFonts w:ascii="Sylfaen" w:hAnsi="Sylfaen" w:cs="Sylfaen"/>
        </w:rPr>
        <w:t>მწვავე</w:t>
      </w:r>
      <w:r w:rsidR="004D1987" w:rsidRPr="002D74FF">
        <w:rPr>
          <w:rFonts w:ascii="Sylfaen" w:hAnsi="Sylfaen"/>
        </w:rPr>
        <w:t xml:space="preserve">, </w:t>
      </w:r>
      <w:r w:rsidR="004D1987" w:rsidRPr="002D74FF">
        <w:rPr>
          <w:rFonts w:ascii="Sylfaen" w:hAnsi="Sylfaen" w:cs="Sylfaen"/>
        </w:rPr>
        <w:t>ყვითელი</w:t>
      </w:r>
      <w:r w:rsidR="004D1987" w:rsidRPr="002D74FF">
        <w:rPr>
          <w:rFonts w:ascii="Sylfaen" w:hAnsi="Sylfaen"/>
        </w:rPr>
        <w:t xml:space="preserve"> </w:t>
      </w:r>
      <w:r w:rsidR="004D1987" w:rsidRPr="002D74FF">
        <w:rPr>
          <w:rFonts w:ascii="Sylfaen" w:hAnsi="Sylfaen" w:cs="Sylfaen"/>
        </w:rPr>
        <w:t>და</w:t>
      </w:r>
      <w:r w:rsidR="004D1987" w:rsidRPr="002D74FF">
        <w:rPr>
          <w:rFonts w:ascii="Sylfaen" w:hAnsi="Sylfaen"/>
        </w:rPr>
        <w:t xml:space="preserve"> </w:t>
      </w:r>
      <w:r w:rsidR="004D1987" w:rsidRPr="002D74FF">
        <w:rPr>
          <w:rFonts w:ascii="Sylfaen" w:hAnsi="Sylfaen" w:cs="Sylfaen"/>
        </w:rPr>
        <w:t>წითელი</w:t>
      </w:r>
      <w:r w:rsidR="004D1987" w:rsidRPr="002D74FF">
        <w:rPr>
          <w:rFonts w:ascii="Sylfaen" w:hAnsi="Sylfaen"/>
        </w:rPr>
        <w:t xml:space="preserve"> </w:t>
      </w:r>
      <w:r w:rsidR="004D1987" w:rsidRPr="002D74FF">
        <w:rPr>
          <w:rFonts w:ascii="Sylfaen" w:hAnsi="Sylfaen" w:cs="Sylfaen"/>
        </w:rPr>
        <w:t>ნიშნულის</w:t>
      </w:r>
      <w:r w:rsidR="004D1987" w:rsidRPr="002D74FF">
        <w:rPr>
          <w:rFonts w:ascii="Sylfaen" w:hAnsi="Sylfaen"/>
        </w:rPr>
        <w:t xml:space="preserve"> </w:t>
      </w:r>
      <w:r w:rsidR="004D1987" w:rsidRPr="002D74FF">
        <w:rPr>
          <w:rFonts w:ascii="Sylfaen" w:hAnsi="Sylfaen" w:cs="Sylfaen"/>
        </w:rPr>
        <w:t>მიღწევის</w:t>
      </w:r>
      <w:r w:rsidR="004D1987" w:rsidRPr="002D74FF">
        <w:rPr>
          <w:rFonts w:ascii="Sylfaen" w:hAnsi="Sylfaen"/>
        </w:rPr>
        <w:t xml:space="preserve"> </w:t>
      </w:r>
      <w:r w:rsidR="004D1987" w:rsidRPr="002D74FF">
        <w:rPr>
          <w:rFonts w:ascii="Sylfaen" w:hAnsi="Sylfaen" w:cs="Sylfaen"/>
        </w:rPr>
        <w:t>შემთხვევაში</w:t>
      </w:r>
      <w:r w:rsidR="004D1987" w:rsidRPr="002D74FF">
        <w:rPr>
          <w:rFonts w:ascii="Sylfaen" w:hAnsi="Sylfaen"/>
        </w:rPr>
        <w:t xml:space="preserve">. </w:t>
      </w:r>
    </w:p>
    <w:p w14:paraId="2A6BC1D8" w14:textId="1B0B2DDD" w:rsidR="00BC324F" w:rsidRPr="002D74FF" w:rsidRDefault="001004F1" w:rsidP="00041E15">
      <w:pPr>
        <w:pStyle w:val="Heading2"/>
        <w:rPr>
          <w:rFonts w:ascii="Sylfaen" w:hAnsi="Sylfaen"/>
          <w:sz w:val="24"/>
          <w:szCs w:val="24"/>
        </w:rPr>
      </w:pPr>
      <w:bookmarkStart w:id="94" w:name="_Toc51272365"/>
      <w:r w:rsidRPr="002D74FF">
        <w:rPr>
          <w:rFonts w:ascii="Sylfaen" w:hAnsi="Sylfaen"/>
          <w:sz w:val="24"/>
          <w:szCs w:val="24"/>
        </w:rPr>
        <w:lastRenderedPageBreak/>
        <w:t xml:space="preserve">2.2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r w:rsidRPr="002D74FF">
        <w:rPr>
          <w:rFonts w:ascii="Sylfaen" w:hAnsi="Sylfaen"/>
          <w:sz w:val="24"/>
          <w:szCs w:val="24"/>
        </w:rPr>
        <w:t xml:space="preserve"> </w:t>
      </w:r>
      <w:r w:rsidRPr="002D74FF">
        <w:rPr>
          <w:rFonts w:ascii="Sylfaen" w:hAnsi="Sylfaen" w:cs="Sylfaen"/>
          <w:sz w:val="24"/>
          <w:szCs w:val="24"/>
        </w:rPr>
        <w:t>შემთხვევების</w:t>
      </w:r>
      <w:r w:rsidRPr="002D74FF">
        <w:rPr>
          <w:rFonts w:ascii="Sylfaen" w:hAnsi="Sylfaen"/>
          <w:sz w:val="24"/>
          <w:szCs w:val="24"/>
        </w:rPr>
        <w:t xml:space="preserve"> </w:t>
      </w:r>
      <w:r w:rsidRPr="002D74FF">
        <w:rPr>
          <w:rFonts w:ascii="Sylfaen" w:hAnsi="Sylfaen" w:cs="Sylfaen"/>
          <w:sz w:val="24"/>
          <w:szCs w:val="24"/>
        </w:rPr>
        <w:t>გამოვლენისა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კონტაქტების</w:t>
      </w:r>
      <w:r w:rsidRPr="002D74FF">
        <w:rPr>
          <w:rFonts w:ascii="Sylfaen" w:hAnsi="Sylfaen"/>
          <w:sz w:val="24"/>
          <w:szCs w:val="24"/>
        </w:rPr>
        <w:t xml:space="preserve"> </w:t>
      </w:r>
      <w:r w:rsidRPr="002D74FF">
        <w:rPr>
          <w:rFonts w:ascii="Sylfaen" w:hAnsi="Sylfaen" w:cs="Sylfaen"/>
          <w:sz w:val="24"/>
          <w:szCs w:val="24"/>
        </w:rPr>
        <w:t>მიდევნებისთვის</w:t>
      </w:r>
      <w:bookmarkEnd w:id="94"/>
      <w:r w:rsidR="00996096" w:rsidRPr="002D74FF">
        <w:rPr>
          <w:rFonts w:ascii="Sylfaen" w:hAnsi="Sylfaen"/>
          <w:sz w:val="24"/>
          <w:szCs w:val="24"/>
        </w:rPr>
        <w:t xml:space="preserve"> </w:t>
      </w:r>
    </w:p>
    <w:p w14:paraId="3E15C428" w14:textId="7F7848CD" w:rsidR="00812DD1" w:rsidRPr="002D74FF" w:rsidRDefault="00765D1F" w:rsidP="00812DD1">
      <w:pPr>
        <w:spacing w:after="0"/>
        <w:jc w:val="both"/>
        <w:rPr>
          <w:rFonts w:ascii="Sylfaen" w:hAnsi="Sylfaen"/>
          <w:u w:val="single"/>
        </w:rPr>
      </w:pP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სამსახურების</w:t>
      </w:r>
      <w:r w:rsidRPr="002D74FF">
        <w:rPr>
          <w:rFonts w:ascii="Sylfaen" w:hAnsi="Sylfaen"/>
        </w:rPr>
        <w:t xml:space="preserve"> </w:t>
      </w:r>
      <w:r w:rsidRPr="002D74FF">
        <w:rPr>
          <w:rFonts w:ascii="Sylfaen" w:hAnsi="Sylfaen" w:cs="Sylfaen"/>
        </w:rPr>
        <w:t>ძალისხმევა</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812DD1" w:rsidRPr="002D74FF">
        <w:rPr>
          <w:rFonts w:ascii="Sylfaen" w:hAnsi="Sylfaen" w:cs="Sylfaen"/>
        </w:rPr>
        <w:t>ქვეყანაში</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მდგომარეობის</w:t>
      </w:r>
      <w:r w:rsidR="00812DD1" w:rsidRPr="002D74FF">
        <w:rPr>
          <w:rFonts w:ascii="Sylfaen" w:hAnsi="Sylfaen"/>
        </w:rPr>
        <w:t xml:space="preserve"> </w:t>
      </w:r>
      <w:r w:rsidR="00812DD1" w:rsidRPr="002D74FF">
        <w:rPr>
          <w:rFonts w:ascii="Sylfaen" w:hAnsi="Sylfaen" w:cs="Sylfaen"/>
        </w:rPr>
        <w:t>მწვავე</w:t>
      </w:r>
      <w:r w:rsidR="00812DD1" w:rsidRPr="002D74FF">
        <w:rPr>
          <w:rFonts w:ascii="Sylfaen" w:hAnsi="Sylfaen"/>
        </w:rPr>
        <w:t xml:space="preserve"> </w:t>
      </w:r>
      <w:r w:rsidR="00812DD1" w:rsidRPr="002D74FF">
        <w:rPr>
          <w:rFonts w:ascii="Sylfaen" w:hAnsi="Sylfaen" w:cs="Sylfaen"/>
        </w:rPr>
        <w:t>ნიშნულზე</w:t>
      </w:r>
      <w:r w:rsidR="00812DD1" w:rsidRPr="002D74FF">
        <w:rPr>
          <w:rFonts w:ascii="Sylfaen" w:hAnsi="Sylfaen"/>
        </w:rPr>
        <w:t xml:space="preserve"> </w:t>
      </w:r>
      <w:r w:rsidR="00812DD1" w:rsidRPr="002D74FF">
        <w:rPr>
          <w:rFonts w:ascii="Sylfaen" w:hAnsi="Sylfaen" w:cs="Sylfaen"/>
        </w:rPr>
        <w:t>შენარჩუნებისკენ</w:t>
      </w:r>
      <w:r w:rsidR="00812DD1" w:rsidRPr="002D74FF">
        <w:rPr>
          <w:rFonts w:ascii="Sylfaen" w:hAnsi="Sylfaen"/>
        </w:rPr>
        <w:t xml:space="preserve">. </w:t>
      </w:r>
      <w:r w:rsidR="00812DD1" w:rsidRPr="002D74FF">
        <w:rPr>
          <w:rFonts w:ascii="Sylfaen" w:hAnsi="Sylfaen" w:cs="Sylfaen"/>
        </w:rPr>
        <w:t>მნიშვნელოვანია</w:t>
      </w:r>
      <w:r w:rsidR="00812DD1" w:rsidRPr="002D74FF">
        <w:rPr>
          <w:rFonts w:ascii="Sylfaen" w:hAnsi="Sylfaen"/>
        </w:rPr>
        <w:t xml:space="preserve">, </w:t>
      </w:r>
      <w:r w:rsidR="00812DD1" w:rsidRPr="002D74FF">
        <w:rPr>
          <w:rFonts w:ascii="Sylfaen" w:hAnsi="Sylfaen" w:cs="Sylfaen"/>
        </w:rPr>
        <w:t>რომ</w:t>
      </w:r>
      <w:r w:rsidR="00812DD1" w:rsidRPr="002D74FF">
        <w:rPr>
          <w:rFonts w:ascii="Sylfaen" w:hAnsi="Sylfaen"/>
        </w:rPr>
        <w:t xml:space="preserve"> </w:t>
      </w:r>
      <w:r w:rsidR="00812DD1" w:rsidRPr="002D74FF">
        <w:rPr>
          <w:rFonts w:ascii="Sylfaen" w:hAnsi="Sylfaen" w:cs="Sylfaen"/>
        </w:rPr>
        <w:t>მაქსიმალურად</w:t>
      </w:r>
      <w:r w:rsidR="00812DD1" w:rsidRPr="002D74FF">
        <w:rPr>
          <w:rFonts w:ascii="Sylfaen" w:hAnsi="Sylfaen"/>
        </w:rPr>
        <w:t xml:space="preserve"> </w:t>
      </w:r>
      <w:r w:rsidR="00812DD1" w:rsidRPr="002D74FF">
        <w:rPr>
          <w:rFonts w:ascii="Sylfaen" w:hAnsi="Sylfaen" w:cs="Sylfaen"/>
        </w:rPr>
        <w:t>გაძლიერებული</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rPr>
        <w:t>ეპიდზედამხედველობა</w:t>
      </w:r>
      <w:r w:rsidR="00812DD1" w:rsidRPr="002D74FF">
        <w:rPr>
          <w:rFonts w:ascii="Sylfaen" w:hAnsi="Sylfaen"/>
        </w:rPr>
        <w:t xml:space="preserve">, </w:t>
      </w:r>
      <w:r w:rsidR="00812DD1" w:rsidRPr="002D74FF">
        <w:rPr>
          <w:rFonts w:ascii="Sylfaen" w:hAnsi="Sylfaen" w:cs="Sylfaen"/>
        </w:rPr>
        <w:t>შესაძლო</w:t>
      </w:r>
      <w:r w:rsidR="00812DD1" w:rsidRPr="002D74FF">
        <w:rPr>
          <w:rFonts w:ascii="Sylfaen" w:hAnsi="Sylfaen"/>
        </w:rPr>
        <w:t xml:space="preserve"> </w:t>
      </w:r>
      <w:r w:rsidR="00812DD1" w:rsidRPr="002D74FF">
        <w:rPr>
          <w:rFonts w:ascii="Sylfaen" w:hAnsi="Sylfaen" w:cs="Sylfaen"/>
        </w:rPr>
        <w:t>ახალი</w:t>
      </w:r>
      <w:r w:rsidR="00812DD1" w:rsidRPr="002D74FF">
        <w:rPr>
          <w:rFonts w:ascii="Sylfaen" w:hAnsi="Sylfaen"/>
        </w:rPr>
        <w:t xml:space="preserve"> </w:t>
      </w:r>
      <w:r w:rsidR="00812DD1" w:rsidRPr="002D74FF">
        <w:rPr>
          <w:rFonts w:ascii="Sylfaen" w:hAnsi="Sylfaen" w:cs="Sylfaen"/>
        </w:rPr>
        <w:t>შემთხვევების</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მათი</w:t>
      </w:r>
      <w:r w:rsidR="00812DD1" w:rsidRPr="002D74FF">
        <w:rPr>
          <w:rFonts w:ascii="Sylfaen" w:hAnsi="Sylfaen"/>
        </w:rPr>
        <w:t xml:space="preserve"> </w:t>
      </w:r>
      <w:r w:rsidR="00812DD1" w:rsidRPr="002D74FF">
        <w:rPr>
          <w:rFonts w:ascii="Sylfaen" w:hAnsi="Sylfaen" w:cs="Sylfaen"/>
        </w:rPr>
        <w:t>კონტაქტების</w:t>
      </w:r>
      <w:r w:rsidR="00812DD1" w:rsidRPr="002D74FF">
        <w:rPr>
          <w:rFonts w:ascii="Sylfaen" w:hAnsi="Sylfaen"/>
        </w:rPr>
        <w:t xml:space="preserve"> </w:t>
      </w:r>
      <w:r w:rsidR="00812DD1" w:rsidRPr="002D74FF">
        <w:rPr>
          <w:rFonts w:ascii="Sylfaen" w:hAnsi="Sylfaen" w:cs="Sylfaen"/>
        </w:rPr>
        <w:t>გამოვლენა</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მიდევნება</w:t>
      </w:r>
      <w:r w:rsidR="00812DD1" w:rsidRPr="002D74FF">
        <w:rPr>
          <w:rFonts w:ascii="Sylfaen" w:hAnsi="Sylfaen"/>
        </w:rPr>
        <w:t xml:space="preserve">. </w:t>
      </w:r>
      <w:r w:rsidR="00812DD1" w:rsidRPr="002D74FF">
        <w:rPr>
          <w:rFonts w:ascii="Sylfaen" w:hAnsi="Sylfaen" w:cs="Sylfaen"/>
        </w:rPr>
        <w:t>ეს</w:t>
      </w:r>
      <w:r w:rsidR="00812DD1" w:rsidRPr="002D74FF">
        <w:rPr>
          <w:rFonts w:ascii="Sylfaen" w:hAnsi="Sylfaen"/>
        </w:rPr>
        <w:t xml:space="preserve"> </w:t>
      </w:r>
      <w:r w:rsidR="00812DD1" w:rsidRPr="002D74FF">
        <w:rPr>
          <w:rFonts w:ascii="Sylfaen" w:hAnsi="Sylfaen" w:cs="Sylfaen"/>
        </w:rPr>
        <w:t>ტრადიციული</w:t>
      </w:r>
      <w:r w:rsidR="00812DD1" w:rsidRPr="002D74FF">
        <w:rPr>
          <w:rFonts w:ascii="Sylfaen" w:hAnsi="Sylfaen"/>
        </w:rPr>
        <w:t xml:space="preserve"> </w:t>
      </w:r>
      <w:r w:rsidR="00812DD1" w:rsidRPr="002D74FF">
        <w:rPr>
          <w:rFonts w:ascii="Sylfaen" w:hAnsi="Sylfaen" w:cs="Sylfaen"/>
        </w:rPr>
        <w:t>მეთოდია</w:t>
      </w:r>
      <w:r w:rsidR="00812DD1" w:rsidRPr="002D74FF">
        <w:rPr>
          <w:rFonts w:ascii="Sylfaen" w:hAnsi="Sylfaen"/>
        </w:rPr>
        <w:t xml:space="preserve"> </w:t>
      </w:r>
      <w:r w:rsidR="00812DD1" w:rsidRPr="002D74FF">
        <w:rPr>
          <w:rFonts w:ascii="Sylfaen" w:hAnsi="Sylfaen" w:cs="Sylfaen"/>
        </w:rPr>
        <w:t>ქვეყნის</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სამსახურისთვის</w:t>
      </w:r>
      <w:r w:rsidR="00812DD1" w:rsidRPr="002D74FF">
        <w:rPr>
          <w:rFonts w:ascii="Sylfaen" w:hAnsi="Sylfaen"/>
        </w:rPr>
        <w:t xml:space="preserve">, </w:t>
      </w:r>
      <w:r w:rsidR="00812DD1" w:rsidRPr="002D74FF">
        <w:rPr>
          <w:rFonts w:ascii="Sylfaen" w:hAnsi="Sylfaen" w:cs="Sylfaen"/>
        </w:rPr>
        <w:t>კარგად</w:t>
      </w:r>
      <w:r w:rsidR="00812DD1" w:rsidRPr="002D74FF">
        <w:rPr>
          <w:rFonts w:ascii="Sylfaen" w:hAnsi="Sylfaen"/>
        </w:rPr>
        <w:t xml:space="preserve"> </w:t>
      </w:r>
      <w:r w:rsidR="00812DD1" w:rsidRPr="002D74FF">
        <w:rPr>
          <w:rFonts w:ascii="Sylfaen" w:hAnsi="Sylfaen" w:cs="Sylfaen"/>
        </w:rPr>
        <w:t>ნაცნობი</w:t>
      </w:r>
      <w:r w:rsidR="00812DD1" w:rsidRPr="002D74FF">
        <w:rPr>
          <w:rFonts w:ascii="Sylfaen" w:hAnsi="Sylfaen"/>
        </w:rPr>
        <w:t xml:space="preserve"> </w:t>
      </w:r>
      <w:r w:rsidR="00812DD1" w:rsidRPr="002D74FF">
        <w:rPr>
          <w:rFonts w:ascii="Sylfaen" w:hAnsi="Sylfaen" w:cs="Sylfaen"/>
        </w:rPr>
        <w:t>და</w:t>
      </w:r>
      <w:r w:rsidR="00812DD1" w:rsidRPr="002D74FF">
        <w:rPr>
          <w:rFonts w:ascii="Sylfaen" w:hAnsi="Sylfaen"/>
        </w:rPr>
        <w:t xml:space="preserve"> </w:t>
      </w:r>
      <w:r w:rsidR="00812DD1" w:rsidRPr="002D74FF">
        <w:rPr>
          <w:rFonts w:ascii="Sylfaen" w:hAnsi="Sylfaen" w:cs="Sylfaen"/>
        </w:rPr>
        <w:t>დამკვიდრებული</w:t>
      </w:r>
      <w:r w:rsidR="00812DD1" w:rsidRPr="002D74FF">
        <w:rPr>
          <w:rStyle w:val="FootnoteReference"/>
          <w:rFonts w:ascii="Sylfaen" w:hAnsi="Sylfaen"/>
        </w:rPr>
        <w:footnoteReference w:id="20"/>
      </w:r>
      <w:r w:rsidR="00812DD1" w:rsidRPr="002D74FF">
        <w:rPr>
          <w:rFonts w:ascii="Sylfaen" w:hAnsi="Sylfaen"/>
        </w:rPr>
        <w:t>. COVID-19-</w:t>
      </w:r>
      <w:r w:rsidR="00812DD1" w:rsidRPr="002D74FF">
        <w:rPr>
          <w:rFonts w:ascii="Sylfaen" w:hAnsi="Sylfaen" w:cs="Sylfaen"/>
        </w:rPr>
        <w:t>ის</w:t>
      </w:r>
      <w:r w:rsidR="00812DD1" w:rsidRPr="002D74FF">
        <w:rPr>
          <w:rFonts w:ascii="Sylfaen" w:hAnsi="Sylfaen"/>
        </w:rPr>
        <w:t xml:space="preserve"> </w:t>
      </w:r>
      <w:r w:rsidR="00812DD1" w:rsidRPr="002D74FF">
        <w:rPr>
          <w:rFonts w:ascii="Sylfaen" w:hAnsi="Sylfaen" w:cs="Sylfaen"/>
        </w:rPr>
        <w:t>წინააღმდეგ</w:t>
      </w:r>
      <w:r w:rsidR="00812DD1" w:rsidRPr="002D74FF">
        <w:rPr>
          <w:rFonts w:ascii="Sylfaen" w:hAnsi="Sylfaen"/>
        </w:rPr>
        <w:t xml:space="preserve"> </w:t>
      </w:r>
      <w:r w:rsidR="00812DD1" w:rsidRPr="002D74FF">
        <w:rPr>
          <w:rFonts w:ascii="Sylfaen" w:hAnsi="Sylfaen" w:cs="Sylfaen"/>
        </w:rPr>
        <w:t>ეპიდემიოლოგიური</w:t>
      </w:r>
      <w:r w:rsidR="00812DD1" w:rsidRPr="002D74FF">
        <w:rPr>
          <w:rFonts w:ascii="Sylfaen" w:hAnsi="Sylfaen"/>
        </w:rPr>
        <w:t xml:space="preserve"> </w:t>
      </w:r>
      <w:r w:rsidR="00812DD1" w:rsidRPr="002D74FF">
        <w:rPr>
          <w:rFonts w:ascii="Sylfaen" w:hAnsi="Sylfaen" w:cs="Sylfaen"/>
        </w:rPr>
        <w:t>სამსახურის</w:t>
      </w:r>
      <w:r w:rsidR="00812DD1" w:rsidRPr="002D74FF">
        <w:rPr>
          <w:rFonts w:ascii="Sylfaen" w:hAnsi="Sylfaen"/>
        </w:rPr>
        <w:t xml:space="preserve"> </w:t>
      </w:r>
      <w:r w:rsidR="00812DD1" w:rsidRPr="002D74FF">
        <w:rPr>
          <w:rFonts w:ascii="Sylfaen" w:hAnsi="Sylfaen" w:cs="Sylfaen"/>
        </w:rPr>
        <w:t>გაძლიერების</w:t>
      </w:r>
      <w:r w:rsidR="00812DD1" w:rsidRPr="002D74FF">
        <w:rPr>
          <w:rFonts w:ascii="Sylfaen" w:hAnsi="Sylfaen"/>
        </w:rPr>
        <w:t xml:space="preserve"> </w:t>
      </w:r>
      <w:r w:rsidR="00812DD1" w:rsidRPr="002D74FF">
        <w:rPr>
          <w:rFonts w:ascii="Sylfaen" w:hAnsi="Sylfaen" w:cs="Sylfaen"/>
        </w:rPr>
        <w:t>ადამიანური</w:t>
      </w:r>
      <w:r w:rsidR="00812DD1" w:rsidRPr="002D74FF">
        <w:rPr>
          <w:rFonts w:ascii="Sylfaen" w:hAnsi="Sylfaen"/>
        </w:rPr>
        <w:t xml:space="preserve"> </w:t>
      </w:r>
      <w:r w:rsidR="00812DD1" w:rsidRPr="002D74FF">
        <w:rPr>
          <w:rFonts w:ascii="Sylfaen" w:hAnsi="Sylfaen" w:cs="Sylfaen"/>
        </w:rPr>
        <w:t>რესურსების</w:t>
      </w:r>
      <w:r w:rsidR="00812DD1" w:rsidRPr="002D74FF">
        <w:rPr>
          <w:rFonts w:ascii="Sylfaen" w:hAnsi="Sylfaen"/>
        </w:rPr>
        <w:t xml:space="preserve"> </w:t>
      </w:r>
      <w:r w:rsidR="00812DD1" w:rsidRPr="002D74FF">
        <w:rPr>
          <w:rFonts w:ascii="Sylfaen" w:hAnsi="Sylfaen" w:cs="Sylfaen"/>
        </w:rPr>
        <w:t>სტრატეგია</w:t>
      </w:r>
      <w:r w:rsidR="00812DD1" w:rsidRPr="002D74FF">
        <w:rPr>
          <w:rFonts w:ascii="Sylfaen" w:hAnsi="Sylfaen"/>
        </w:rPr>
        <w:t xml:space="preserve"> </w:t>
      </w:r>
      <w:r w:rsidR="00812DD1" w:rsidRPr="002D74FF">
        <w:rPr>
          <w:rFonts w:ascii="Sylfaen" w:hAnsi="Sylfaen" w:cs="Sylfaen"/>
        </w:rPr>
        <w:t>ეფუძნება</w:t>
      </w:r>
      <w:r w:rsidR="00812DD1" w:rsidRPr="002D74FF">
        <w:rPr>
          <w:rFonts w:ascii="Sylfaen" w:hAnsi="Sylfaen"/>
        </w:rPr>
        <w:t xml:space="preserve"> </w:t>
      </w:r>
      <w:r w:rsidR="00812DD1" w:rsidRPr="002D74FF">
        <w:rPr>
          <w:rFonts w:ascii="Sylfaen" w:hAnsi="Sylfaen" w:cs="Sylfaen"/>
        </w:rPr>
        <w:t>მიდგომას</w:t>
      </w:r>
      <w:r w:rsidR="00812DD1" w:rsidRPr="002D74FF">
        <w:rPr>
          <w:rFonts w:ascii="Sylfaen" w:hAnsi="Sylfaen"/>
        </w:rPr>
        <w:t xml:space="preserve">: </w:t>
      </w:r>
      <w:r w:rsidR="00812DD1" w:rsidRPr="002D74FF">
        <w:rPr>
          <w:rFonts w:ascii="Sylfaen" w:hAnsi="Sylfaen" w:cs="Sylfaen"/>
          <w:b/>
        </w:rPr>
        <w:t>ახალი</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სათადარიგო</w:t>
      </w:r>
      <w:r w:rsidR="00812DD1" w:rsidRPr="002D74FF">
        <w:rPr>
          <w:rFonts w:ascii="Sylfaen" w:hAnsi="Sylfaen"/>
          <w:b/>
        </w:rPr>
        <w:t xml:space="preserve"> </w:t>
      </w:r>
      <w:r w:rsidR="00812DD1" w:rsidRPr="002D74FF">
        <w:rPr>
          <w:rFonts w:ascii="Sylfaen" w:hAnsi="Sylfaen" w:cs="Sylfaen"/>
          <w:b/>
        </w:rPr>
        <w:t>კადრების</w:t>
      </w:r>
      <w:r w:rsidR="00812DD1" w:rsidRPr="002D74FF">
        <w:rPr>
          <w:rFonts w:ascii="Sylfaen" w:hAnsi="Sylfaen"/>
          <w:b/>
        </w:rPr>
        <w:t xml:space="preserve"> </w:t>
      </w:r>
      <w:r w:rsidR="00812DD1" w:rsidRPr="002D74FF">
        <w:rPr>
          <w:rFonts w:ascii="Sylfaen" w:hAnsi="Sylfaen" w:cs="Sylfaen"/>
          <w:b/>
        </w:rPr>
        <w:t>მომზადება</w:t>
      </w:r>
      <w:r w:rsidR="00812DD1" w:rsidRPr="002D74FF">
        <w:rPr>
          <w:rFonts w:ascii="Sylfaen" w:hAnsi="Sylfaen"/>
          <w:b/>
        </w:rPr>
        <w:t xml:space="preserve"> </w:t>
      </w:r>
      <w:r w:rsidR="00812DD1" w:rsidRPr="002D74FF">
        <w:rPr>
          <w:rFonts w:ascii="Sylfaen" w:hAnsi="Sylfaen" w:cs="Sylfaen"/>
          <w:b/>
        </w:rPr>
        <w:t>და</w:t>
      </w:r>
      <w:r w:rsidR="00812DD1" w:rsidRPr="002D74FF">
        <w:rPr>
          <w:rFonts w:ascii="Sylfaen" w:hAnsi="Sylfaen"/>
          <w:b/>
        </w:rPr>
        <w:t xml:space="preserve"> </w:t>
      </w:r>
      <w:r w:rsidR="00812DD1" w:rsidRPr="002D74FF">
        <w:rPr>
          <w:rFonts w:ascii="Sylfaen" w:hAnsi="Sylfaen" w:cs="Sylfaen"/>
          <w:b/>
        </w:rPr>
        <w:t>არსებულის</w:t>
      </w:r>
      <w:r w:rsidR="00812DD1" w:rsidRPr="002D74FF">
        <w:rPr>
          <w:rFonts w:ascii="Sylfaen" w:hAnsi="Sylfaen"/>
          <w:b/>
        </w:rPr>
        <w:t xml:space="preserve"> </w:t>
      </w:r>
      <w:r w:rsidR="00812DD1" w:rsidRPr="002D74FF">
        <w:rPr>
          <w:rFonts w:ascii="Sylfaen" w:hAnsi="Sylfaen" w:cs="Sylfaen"/>
          <w:b/>
        </w:rPr>
        <w:t>გადამზადება</w:t>
      </w:r>
      <w:r w:rsidR="00812DD1" w:rsidRPr="002D74FF">
        <w:rPr>
          <w:rFonts w:ascii="Sylfaen" w:hAnsi="Sylfaen"/>
        </w:rPr>
        <w:t xml:space="preserve">, </w:t>
      </w:r>
      <w:r w:rsidR="00812DD1" w:rsidRPr="002D74FF">
        <w:rPr>
          <w:rFonts w:ascii="Sylfaen" w:hAnsi="Sylfaen" w:cs="Sylfaen"/>
        </w:rPr>
        <w:t>რაც</w:t>
      </w:r>
      <w:r w:rsidR="00812DD1" w:rsidRPr="002D74FF">
        <w:rPr>
          <w:rFonts w:ascii="Sylfaen" w:hAnsi="Sylfaen"/>
        </w:rPr>
        <w:t xml:space="preserve"> </w:t>
      </w:r>
      <w:r w:rsidR="00812DD1" w:rsidRPr="002D74FF">
        <w:rPr>
          <w:rFonts w:ascii="Sylfaen" w:hAnsi="Sylfaen" w:cs="Sylfaen"/>
        </w:rPr>
        <w:t>მიმართული</w:t>
      </w:r>
      <w:r w:rsidR="00812DD1" w:rsidRPr="002D74FF">
        <w:rPr>
          <w:rFonts w:ascii="Sylfaen" w:hAnsi="Sylfaen"/>
        </w:rPr>
        <w:t xml:space="preserve"> </w:t>
      </w:r>
      <w:r w:rsidR="00812DD1" w:rsidRPr="002D74FF">
        <w:rPr>
          <w:rFonts w:ascii="Sylfaen" w:hAnsi="Sylfaen" w:cs="Sylfaen"/>
        </w:rPr>
        <w:t>უნდა</w:t>
      </w:r>
      <w:r w:rsidR="00812DD1" w:rsidRPr="002D74FF">
        <w:rPr>
          <w:rFonts w:ascii="Sylfaen" w:hAnsi="Sylfaen"/>
        </w:rPr>
        <w:t xml:space="preserve"> </w:t>
      </w:r>
      <w:r w:rsidR="00812DD1" w:rsidRPr="002D74FF">
        <w:rPr>
          <w:rFonts w:ascii="Sylfaen" w:hAnsi="Sylfaen" w:cs="Sylfaen"/>
        </w:rPr>
        <w:t>იყოს</w:t>
      </w:r>
      <w:r w:rsidR="00812DD1" w:rsidRPr="002D74FF">
        <w:rPr>
          <w:rFonts w:ascii="Sylfaen" w:hAnsi="Sylfaen"/>
        </w:rPr>
        <w:t xml:space="preserve"> </w:t>
      </w:r>
      <w:r w:rsidR="00812DD1" w:rsidRPr="002D74FF">
        <w:rPr>
          <w:rFonts w:ascii="Sylfaen" w:hAnsi="Sylfaen" w:cs="Sylfaen"/>
          <w:u w:val="single"/>
        </w:rPr>
        <w:t>შემთხვევების</w:t>
      </w:r>
      <w:r w:rsidR="00812DD1" w:rsidRPr="002D74FF">
        <w:rPr>
          <w:rFonts w:ascii="Sylfaen" w:hAnsi="Sylfaen"/>
          <w:u w:val="single"/>
        </w:rPr>
        <w:t xml:space="preserve"> </w:t>
      </w:r>
      <w:r w:rsidR="00812DD1" w:rsidRPr="002D74FF">
        <w:rPr>
          <w:rFonts w:ascii="Sylfaen" w:hAnsi="Sylfaen" w:cs="Sylfaen"/>
          <w:u w:val="single"/>
        </w:rPr>
        <w:t>გამოვლენასა</w:t>
      </w:r>
      <w:r w:rsidR="00812DD1" w:rsidRPr="002D74FF">
        <w:rPr>
          <w:rFonts w:ascii="Sylfaen" w:hAnsi="Sylfaen"/>
          <w:u w:val="single"/>
        </w:rPr>
        <w:t xml:space="preserve"> </w:t>
      </w:r>
      <w:r w:rsidR="00812DD1" w:rsidRPr="002D74FF">
        <w:rPr>
          <w:rFonts w:ascii="Sylfaen" w:hAnsi="Sylfaen" w:cs="Sylfaen"/>
          <w:u w:val="single"/>
        </w:rPr>
        <w:t>და</w:t>
      </w:r>
      <w:r w:rsidR="00812DD1" w:rsidRPr="002D74FF">
        <w:rPr>
          <w:rFonts w:ascii="Sylfaen" w:hAnsi="Sylfaen"/>
          <w:u w:val="single"/>
        </w:rPr>
        <w:t xml:space="preserve"> </w:t>
      </w:r>
      <w:r w:rsidR="00812DD1" w:rsidRPr="002D74FF">
        <w:rPr>
          <w:rFonts w:ascii="Sylfaen" w:hAnsi="Sylfaen" w:cs="Sylfaen"/>
          <w:u w:val="single"/>
        </w:rPr>
        <w:t>კონტაქტების</w:t>
      </w:r>
      <w:r w:rsidR="00812DD1" w:rsidRPr="002D74FF">
        <w:rPr>
          <w:rFonts w:ascii="Sylfaen" w:hAnsi="Sylfaen"/>
          <w:u w:val="single"/>
        </w:rPr>
        <w:t xml:space="preserve"> </w:t>
      </w:r>
      <w:r w:rsidR="00812DD1" w:rsidRPr="002D74FF">
        <w:rPr>
          <w:rFonts w:ascii="Sylfaen" w:hAnsi="Sylfaen" w:cs="Sylfaen"/>
          <w:u w:val="single"/>
        </w:rPr>
        <w:t>მიდევნებაზე</w:t>
      </w:r>
      <w:r w:rsidR="00812DD1" w:rsidRPr="002D74FF">
        <w:rPr>
          <w:rFonts w:ascii="Sylfaen" w:hAnsi="Sylfaen"/>
          <w:u w:val="single"/>
        </w:rPr>
        <w:t>.</w:t>
      </w:r>
    </w:p>
    <w:p w14:paraId="06DA43D5" w14:textId="71A5035D" w:rsidR="00BC324F" w:rsidRPr="002D74FF" w:rsidRDefault="001004F1" w:rsidP="003B551D">
      <w:pPr>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გამოვლენა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გაძლიერებულ</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ერთად</w:t>
      </w:r>
      <w:r w:rsidR="00030ABB" w:rsidRPr="002D74FF">
        <w:rPr>
          <w:rFonts w:ascii="Sylfaen" w:hAnsi="Sylfaen"/>
        </w:rPr>
        <w:t>,</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წყაროებზე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40%-</w:t>
      </w:r>
      <w:r w:rsidRPr="002D74FF">
        <w:rPr>
          <w:rFonts w:ascii="Sylfaen" w:hAnsi="Sylfaen" w:cs="Sylfaen"/>
        </w:rPr>
        <w:t>მდე</w:t>
      </w:r>
      <w:r w:rsidRPr="002D74FF">
        <w:rPr>
          <w:rFonts w:ascii="Sylfaen" w:hAnsi="Sylfaen"/>
        </w:rPr>
        <w:t xml:space="preserve"> </w:t>
      </w:r>
      <w:r w:rsidRPr="002D74FF">
        <w:rPr>
          <w:rFonts w:ascii="Sylfaen" w:hAnsi="Sylfaen" w:cs="Sylfaen"/>
        </w:rPr>
        <w:t>აღწევს</w:t>
      </w:r>
      <w:r w:rsidRPr="002D74FF">
        <w:rPr>
          <w:rFonts w:ascii="Sylfaen" w:hAnsi="Sylfaen"/>
          <w:vertAlign w:val="superscript"/>
        </w:rPr>
        <w:footnoteReference w:id="21"/>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ძალა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მოიზიდოს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საქართველოსთვის</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კონტროლირებადია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B44230">
        <w:rPr>
          <w:rFonts w:ascii="Sylfaen" w:hAnsi="Sylfaen"/>
        </w:rPr>
        <w:t>შემთხვევების გამოვლენაქსა და მიდევნებაზე გამოყოფილი კადრების რაოდენობა</w:t>
      </w:r>
      <w:r w:rsidRPr="002D74FF">
        <w:rPr>
          <w:rFonts w:ascii="Sylfaen" w:hAnsi="Sylfaen"/>
        </w:rPr>
        <w:t xml:space="preserve"> </w:t>
      </w:r>
      <w:r w:rsidRPr="002D74FF">
        <w:rPr>
          <w:rFonts w:ascii="Sylfaen" w:hAnsi="Sylfaen" w:cs="Sylfaen"/>
        </w:rPr>
        <w:t>ვარირებს</w:t>
      </w:r>
      <w:r w:rsidRPr="002D74FF">
        <w:rPr>
          <w:rFonts w:ascii="Sylfaen" w:hAnsi="Sylfaen"/>
        </w:rPr>
        <w:t xml:space="preserve"> 4-</w:t>
      </w:r>
      <w:r w:rsidRPr="002D74FF">
        <w:rPr>
          <w:rFonts w:ascii="Sylfaen" w:hAnsi="Sylfaen" w:cs="Sylfaen"/>
        </w:rPr>
        <w:t>დან</w:t>
      </w:r>
      <w:r w:rsidRPr="002D74FF">
        <w:rPr>
          <w:rFonts w:ascii="Sylfaen" w:hAnsi="Sylfaen"/>
        </w:rPr>
        <w:t xml:space="preserve"> 7-</w:t>
      </w:r>
      <w:r w:rsidRPr="002D74FF">
        <w:rPr>
          <w:rFonts w:ascii="Sylfaen" w:hAnsi="Sylfaen" w:cs="Sylfaen"/>
        </w:rPr>
        <w:t>მდე</w:t>
      </w:r>
      <w:r w:rsidRPr="002D74FF">
        <w:rPr>
          <w:rFonts w:ascii="Sylfaen" w:hAnsi="Sylfaen"/>
        </w:rPr>
        <w:t xml:space="preserve"> </w:t>
      </w:r>
      <w:r w:rsidRPr="002D74FF">
        <w:rPr>
          <w:rFonts w:ascii="Sylfaen" w:hAnsi="Sylfaen" w:cs="Sylfaen"/>
        </w:rPr>
        <w:t>ყოველ</w:t>
      </w:r>
      <w:r w:rsidRPr="002D74FF">
        <w:rPr>
          <w:rFonts w:ascii="Sylfaen" w:hAnsi="Sylfaen"/>
        </w:rPr>
        <w:t xml:space="preserve">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ზელანდია</w:t>
      </w:r>
      <w:r w:rsidRPr="002D74FF">
        <w:rPr>
          <w:rFonts w:ascii="Sylfaen" w:hAnsi="Sylfaen"/>
        </w:rPr>
        <w:t xml:space="preserve">, </w:t>
      </w:r>
      <w:r w:rsidRPr="002D74FF">
        <w:rPr>
          <w:rFonts w:ascii="Sylfaen" w:hAnsi="Sylfaen" w:cs="Sylfaen"/>
        </w:rPr>
        <w:t>ისლანდია</w:t>
      </w:r>
      <w:r w:rsidRPr="002D74FF">
        <w:rPr>
          <w:rFonts w:ascii="Sylfaen" w:hAnsi="Sylfaen"/>
        </w:rPr>
        <w:t>)</w:t>
      </w:r>
      <w:r w:rsidRPr="002D74FF">
        <w:rPr>
          <w:rFonts w:ascii="Sylfaen" w:hAnsi="Sylfaen"/>
          <w:vertAlign w:val="superscript"/>
        </w:rPr>
        <w:footnoteReference w:id="22"/>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მახასიათებლებიდან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00E631A2" w:rsidRPr="002D74FF">
        <w:rPr>
          <w:rFonts w:ascii="Sylfaen" w:hAnsi="Sylfaen" w:cs="Sylfaen"/>
        </w:rPr>
        <w:t>აღნიშნული</w:t>
      </w:r>
      <w:r w:rsidR="00E631A2" w:rsidRPr="002D74FF">
        <w:rPr>
          <w:rFonts w:ascii="Sylfaen" w:hAnsi="Sylfaen"/>
        </w:rPr>
        <w:t xml:space="preserve"> </w:t>
      </w:r>
      <w:r w:rsidR="00E631A2" w:rsidRPr="002D74FF">
        <w:rPr>
          <w:rFonts w:ascii="Sylfaen" w:hAnsi="Sylfaen" w:cs="Sylfaen"/>
        </w:rPr>
        <w:t>გამოცდილების</w:t>
      </w:r>
      <w:r w:rsidR="00E631A2" w:rsidRPr="002D74FF">
        <w:rPr>
          <w:rFonts w:ascii="Sylfaen" w:hAnsi="Sylfaen"/>
        </w:rPr>
        <w:t xml:space="preserve"> </w:t>
      </w:r>
      <w:r w:rsidR="00E631A2" w:rsidRPr="002D74FF">
        <w:rPr>
          <w:rFonts w:ascii="Sylfaen" w:hAnsi="Sylfaen" w:cs="Sylfaen"/>
        </w:rPr>
        <w:t>გათვალისწინებით</w:t>
      </w:r>
      <w:r w:rsidR="00E631A2"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ნიშნავს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ეპიდემიოლოგიურ</w:t>
      </w:r>
      <w:r w:rsidRPr="002D74FF">
        <w:rPr>
          <w:rFonts w:ascii="Sylfaen" w:hAnsi="Sylfaen"/>
          <w:b/>
        </w:rPr>
        <w:t xml:space="preserve"> </w:t>
      </w:r>
      <w:r w:rsidRPr="002D74FF">
        <w:rPr>
          <w:rFonts w:ascii="Sylfaen" w:hAnsi="Sylfaen" w:cs="Sylfaen"/>
          <w:b/>
        </w:rPr>
        <w:t>სამსახურში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უშუალოდ</w:t>
      </w:r>
      <w:r w:rsidRPr="002D74FF">
        <w:rPr>
          <w:rFonts w:ascii="Sylfaen" w:hAnsi="Sylfaen"/>
          <w:b/>
        </w:rPr>
        <w:t xml:space="preserve"> </w:t>
      </w:r>
      <w:r w:rsidRPr="002D74FF">
        <w:rPr>
          <w:rFonts w:ascii="Sylfaen" w:hAnsi="Sylfaen" w:cs="Sylfaen"/>
          <w:b/>
        </w:rPr>
        <w:t>პანდემიის</w:t>
      </w:r>
      <w:r w:rsidRPr="002D74FF">
        <w:rPr>
          <w:rFonts w:ascii="Sylfaen" w:hAnsi="Sylfaen"/>
          <w:b/>
        </w:rPr>
        <w:t xml:space="preserve"> </w:t>
      </w:r>
      <w:r w:rsidRPr="002D74FF">
        <w:rPr>
          <w:rFonts w:ascii="Sylfaen" w:hAnsi="Sylfaen" w:cs="Sylfaen"/>
          <w:b/>
        </w:rPr>
        <w:t>რეაგირებაზე</w:t>
      </w:r>
      <w:r w:rsidRPr="002D74FF">
        <w:rPr>
          <w:rFonts w:ascii="Sylfaen" w:hAnsi="Sylfaen"/>
          <w:b/>
        </w:rPr>
        <w:t xml:space="preserve"> </w:t>
      </w:r>
      <w:r w:rsidRPr="002D74FF">
        <w:rPr>
          <w:rFonts w:ascii="Sylfaen" w:hAnsi="Sylfaen" w:cs="Sylfaen"/>
          <w:b/>
        </w:rPr>
        <w:t>დასაქმებული</w:t>
      </w:r>
      <w:r w:rsidRPr="002D74FF">
        <w:rPr>
          <w:rFonts w:ascii="Sylfaen" w:hAnsi="Sylfaen"/>
          <w:b/>
        </w:rPr>
        <w:t xml:space="preserve"> 148-259 </w:t>
      </w:r>
      <w:r w:rsidRPr="002D74FF">
        <w:rPr>
          <w:rFonts w:ascii="Sylfaen" w:hAnsi="Sylfaen" w:cs="Sylfaen"/>
          <w:b/>
        </w:rPr>
        <w:t>კადრი</w:t>
      </w:r>
      <w:r w:rsidRPr="002D74FF">
        <w:rPr>
          <w:rFonts w:ascii="Sylfaen" w:hAnsi="Sylfaen"/>
        </w:rPr>
        <w:t xml:space="preserve">. </w:t>
      </w:r>
      <w:r w:rsidR="00E631A2" w:rsidRPr="002D74FF">
        <w:rPr>
          <w:rFonts w:ascii="Sylfaen" w:hAnsi="Sylfaen" w:cs="Sylfaen"/>
          <w:i/>
        </w:rPr>
        <w:t>მოკლევადიან</w:t>
      </w:r>
      <w:r w:rsidR="00E631A2" w:rsidRPr="002D74FF">
        <w:rPr>
          <w:rFonts w:ascii="Sylfaen" w:hAnsi="Sylfaen"/>
          <w:i/>
        </w:rPr>
        <w:t xml:space="preserve"> </w:t>
      </w:r>
      <w:r w:rsidR="00E631A2" w:rsidRPr="002D74FF">
        <w:rPr>
          <w:rFonts w:ascii="Sylfaen" w:hAnsi="Sylfaen" w:cs="Sylfaen"/>
          <w:i/>
        </w:rPr>
        <w:t>პერსპექტივაში</w:t>
      </w:r>
      <w:r w:rsidR="00E631A2" w:rsidRPr="002D74FF">
        <w:rPr>
          <w:rFonts w:ascii="Sylfaen" w:hAnsi="Sylfaen"/>
        </w:rPr>
        <w:t xml:space="preserve"> </w:t>
      </w:r>
      <w:r w:rsidR="00E631A2" w:rsidRPr="002D74FF">
        <w:rPr>
          <w:rFonts w:ascii="Sylfaen" w:hAnsi="Sylfaen" w:cs="Sylfaen"/>
        </w:rPr>
        <w:t>ქვეყნის</w:t>
      </w:r>
      <w:r w:rsidR="00E631A2" w:rsidRPr="002D74FF">
        <w:rPr>
          <w:rFonts w:ascii="Sylfaen" w:hAnsi="Sylfaen"/>
        </w:rPr>
        <w:t xml:space="preserve"> </w:t>
      </w:r>
      <w:r w:rsidR="00E631A2" w:rsidRPr="002D74FF">
        <w:rPr>
          <w:rFonts w:ascii="Sylfaen" w:hAnsi="Sylfaen" w:cs="Sylfaen"/>
        </w:rPr>
        <w:t>ს</w:t>
      </w:r>
      <w:r w:rsidR="00E631A2" w:rsidRPr="002D74FF">
        <w:rPr>
          <w:rFonts w:ascii="Sylfaen" w:hAnsi="Sylfaen"/>
        </w:rPr>
        <w:t>/</w:t>
      </w:r>
      <w:r w:rsidR="00E631A2" w:rsidRPr="002D74FF">
        <w:rPr>
          <w:rFonts w:ascii="Sylfaen" w:hAnsi="Sylfaen" w:cs="Sylfaen"/>
        </w:rPr>
        <w:t>ჯ</w:t>
      </w:r>
      <w:r w:rsidR="00E631A2" w:rsidRPr="002D74FF">
        <w:rPr>
          <w:rFonts w:ascii="Sylfaen" w:hAnsi="Sylfaen"/>
        </w:rPr>
        <w:t xml:space="preserve"> </w:t>
      </w:r>
      <w:r w:rsidR="00E631A2" w:rsidRPr="002D74FF">
        <w:rPr>
          <w:rFonts w:ascii="Sylfaen" w:hAnsi="Sylfaen" w:cs="Sylfaen"/>
        </w:rPr>
        <w:t>მუნიციპალურ</w:t>
      </w:r>
      <w:r w:rsidR="00E631A2" w:rsidRPr="002D74FF">
        <w:rPr>
          <w:rFonts w:ascii="Sylfaen" w:hAnsi="Sylfaen"/>
        </w:rPr>
        <w:t xml:space="preserve"> </w:t>
      </w:r>
      <w:r w:rsidR="00E631A2" w:rsidRPr="002D74FF">
        <w:rPr>
          <w:rFonts w:ascii="Sylfaen" w:hAnsi="Sylfaen" w:cs="Sylfaen"/>
        </w:rPr>
        <w:t>ცენტრებში</w:t>
      </w:r>
      <w:r w:rsidR="00E631A2" w:rsidRPr="002D74FF">
        <w:rPr>
          <w:rFonts w:ascii="Sylfaen" w:hAnsi="Sylfaen"/>
        </w:rPr>
        <w:t xml:space="preserve"> (61 </w:t>
      </w:r>
      <w:r w:rsidR="00E631A2" w:rsidRPr="002D74FF">
        <w:rPr>
          <w:rFonts w:ascii="Sylfaen" w:hAnsi="Sylfaen" w:cs="Sylfaen"/>
        </w:rPr>
        <w:t>ერთეული</w:t>
      </w:r>
      <w:r w:rsidR="00E631A2"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საზღვრების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შემოსასვლელი</w:t>
      </w:r>
      <w:r w:rsidRPr="002D74FF">
        <w:rPr>
          <w:rFonts w:ascii="Sylfaen" w:hAnsi="Sylfaen"/>
        </w:rPr>
        <w:t xml:space="preserve"> </w:t>
      </w:r>
      <w:r w:rsidRPr="002D74FF">
        <w:rPr>
          <w:rFonts w:ascii="Sylfaen" w:hAnsi="Sylfaen" w:cs="Sylfaen"/>
        </w:rPr>
        <w:t>პუნქტების</w:t>
      </w:r>
      <w:r w:rsidRPr="002D74FF">
        <w:rPr>
          <w:rFonts w:ascii="Sylfaen" w:hAnsi="Sylfaen"/>
        </w:rPr>
        <w:t xml:space="preserve"> </w:t>
      </w:r>
      <w:r w:rsidRPr="002D74FF">
        <w:rPr>
          <w:rFonts w:ascii="Sylfaen" w:hAnsi="Sylfaen" w:cs="Sylfaen"/>
        </w:rPr>
        <w:t>სიახლოვის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გათვალისწინებით</w:t>
      </w:r>
      <w:r w:rsidR="004F7954" w:rsidRPr="002D74FF">
        <w:rPr>
          <w:rFonts w:ascii="Sylfaen" w:hAnsi="Sylfaen"/>
        </w:rPr>
        <w:t xml:space="preserve">, </w:t>
      </w:r>
      <w:r w:rsidR="004F7954" w:rsidRPr="002D74FF">
        <w:rPr>
          <w:rFonts w:ascii="Sylfaen" w:hAnsi="Sylfaen" w:cs="Sylfaen"/>
        </w:rPr>
        <w:t>სექტემბერი</w:t>
      </w:r>
      <w:r w:rsidR="004F7954" w:rsidRPr="002D74FF">
        <w:rPr>
          <w:rFonts w:ascii="Sylfaen" w:hAnsi="Sylfaen"/>
        </w:rPr>
        <w:t>-</w:t>
      </w:r>
      <w:r w:rsidR="004F7954" w:rsidRPr="002D74FF">
        <w:rPr>
          <w:rFonts w:ascii="Sylfaen" w:hAnsi="Sylfaen" w:cs="Sylfaen"/>
        </w:rPr>
        <w:t>ნოემბრის</w:t>
      </w:r>
      <w:r w:rsidR="004F7954" w:rsidRPr="002D74FF">
        <w:rPr>
          <w:rFonts w:ascii="Sylfaen" w:hAnsi="Sylfaen"/>
        </w:rPr>
        <w:t xml:space="preserve"> </w:t>
      </w:r>
      <w:r w:rsidR="004F7954" w:rsidRPr="002D74FF">
        <w:rPr>
          <w:rFonts w:ascii="Sylfaen" w:hAnsi="Sylfaen" w:cs="Sylfaen"/>
        </w:rPr>
        <w:t>მანძილზე</w:t>
      </w:r>
      <w:r w:rsidR="004F7954" w:rsidRPr="002D74FF">
        <w:rPr>
          <w:rFonts w:ascii="Sylfaen" w:hAnsi="Sylfaen"/>
        </w:rPr>
        <w:t xml:space="preserve"> </w:t>
      </w:r>
      <w:r w:rsidR="00E631A2" w:rsidRPr="002D74FF">
        <w:rPr>
          <w:rFonts w:ascii="Sylfaen" w:hAnsi="Sylfaen"/>
        </w:rPr>
        <w:t xml:space="preserve"> </w:t>
      </w:r>
      <w:r w:rsidR="00E631A2" w:rsidRPr="002D74FF">
        <w:rPr>
          <w:rFonts w:ascii="Sylfaen" w:hAnsi="Sylfaen" w:cs="Sylfaen"/>
        </w:rPr>
        <w:t>საჭიროა</w:t>
      </w:r>
      <w:r w:rsidR="00E631A2" w:rsidRPr="002D74FF">
        <w:rPr>
          <w:rFonts w:ascii="Sylfaen" w:hAnsi="Sylfaen"/>
        </w:rPr>
        <w:t xml:space="preserve"> 100-120 </w:t>
      </w:r>
      <w:r w:rsidR="00E631A2" w:rsidRPr="002D74FF">
        <w:rPr>
          <w:rFonts w:ascii="Sylfaen" w:hAnsi="Sylfaen" w:cs="Sylfaen"/>
        </w:rPr>
        <w:t>ახალი</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სათადარიგო</w:t>
      </w:r>
      <w:r w:rsidR="00E631A2" w:rsidRPr="002D74FF">
        <w:rPr>
          <w:rFonts w:ascii="Sylfaen" w:hAnsi="Sylfaen"/>
        </w:rPr>
        <w:t xml:space="preserve"> </w:t>
      </w:r>
      <w:r w:rsidR="00E631A2" w:rsidRPr="002D74FF">
        <w:rPr>
          <w:rFonts w:ascii="Sylfaen" w:hAnsi="Sylfaen" w:cs="Sylfaen"/>
        </w:rPr>
        <w:t>კადრის</w:t>
      </w:r>
      <w:r w:rsidR="00E631A2" w:rsidRPr="002D74FF">
        <w:rPr>
          <w:rFonts w:ascii="Sylfaen" w:hAnsi="Sylfaen"/>
        </w:rPr>
        <w:t xml:space="preserve"> </w:t>
      </w:r>
      <w:r w:rsidR="00E631A2" w:rsidRPr="002D74FF">
        <w:rPr>
          <w:rFonts w:ascii="Sylfaen" w:hAnsi="Sylfaen" w:cs="Sylfaen"/>
        </w:rPr>
        <w:t>მომზადება</w:t>
      </w:r>
      <w:r w:rsidR="00E631A2" w:rsidRPr="002D74FF">
        <w:rPr>
          <w:rFonts w:ascii="Sylfaen" w:hAnsi="Sylfaen"/>
        </w:rPr>
        <w:t xml:space="preserve"> </w:t>
      </w:r>
      <w:r w:rsidR="00E631A2" w:rsidRPr="002D74FF">
        <w:rPr>
          <w:rFonts w:ascii="Sylfaen" w:hAnsi="Sylfaen" w:cs="Sylfaen"/>
        </w:rPr>
        <w:t>შემთხვევების</w:t>
      </w:r>
      <w:r w:rsidR="00E631A2" w:rsidRPr="002D74FF">
        <w:rPr>
          <w:rFonts w:ascii="Sylfaen" w:hAnsi="Sylfaen"/>
        </w:rPr>
        <w:t xml:space="preserve"> </w:t>
      </w:r>
      <w:r w:rsidR="00E631A2" w:rsidRPr="002D74FF">
        <w:rPr>
          <w:rFonts w:ascii="Sylfaen" w:hAnsi="Sylfaen" w:cs="Sylfaen"/>
        </w:rPr>
        <w:t>გამოვლენისა</w:t>
      </w:r>
      <w:r w:rsidR="00E631A2" w:rsidRPr="002D74FF">
        <w:rPr>
          <w:rFonts w:ascii="Sylfaen" w:hAnsi="Sylfaen"/>
        </w:rPr>
        <w:t xml:space="preserve"> </w:t>
      </w:r>
      <w:r w:rsidR="00E631A2" w:rsidRPr="002D74FF">
        <w:rPr>
          <w:rFonts w:ascii="Sylfaen" w:hAnsi="Sylfaen" w:cs="Sylfaen"/>
        </w:rPr>
        <w:t>და</w:t>
      </w:r>
      <w:r w:rsidR="00E631A2" w:rsidRPr="002D74FF">
        <w:rPr>
          <w:rFonts w:ascii="Sylfaen" w:hAnsi="Sylfaen"/>
        </w:rPr>
        <w:t xml:space="preserve"> </w:t>
      </w:r>
      <w:r w:rsidR="00E631A2" w:rsidRPr="002D74FF">
        <w:rPr>
          <w:rFonts w:ascii="Sylfaen" w:hAnsi="Sylfaen" w:cs="Sylfaen"/>
        </w:rPr>
        <w:t>კონტაქტების</w:t>
      </w:r>
      <w:r w:rsidR="00E631A2" w:rsidRPr="002D74FF">
        <w:rPr>
          <w:rFonts w:ascii="Sylfaen" w:hAnsi="Sylfaen"/>
        </w:rPr>
        <w:t xml:space="preserve"> </w:t>
      </w:r>
      <w:r w:rsidR="00E631A2" w:rsidRPr="002D74FF">
        <w:rPr>
          <w:rFonts w:ascii="Sylfaen" w:hAnsi="Sylfaen" w:cs="Sylfaen"/>
        </w:rPr>
        <w:t>მიდევნებისთვის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ისინი</w:t>
      </w:r>
      <w:r w:rsidRPr="002D74FF">
        <w:rPr>
          <w:rFonts w:ascii="Sylfaen" w:hAnsi="Sylfaen"/>
        </w:rPr>
        <w:t xml:space="preserve"> </w:t>
      </w:r>
      <w:r w:rsidRPr="002D74FF">
        <w:rPr>
          <w:rFonts w:ascii="Sylfaen" w:hAnsi="Sylfaen" w:cs="Sylfaen"/>
        </w:rPr>
        <w:t>ჩართულები</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გამოვლენაში</w:t>
      </w:r>
      <w:r w:rsidRPr="002D74FF">
        <w:rPr>
          <w:rFonts w:ascii="Sylfaen" w:hAnsi="Sylfaen"/>
        </w:rPr>
        <w:t xml:space="preserve">, </w:t>
      </w:r>
      <w:r w:rsidRPr="002D74FF">
        <w:rPr>
          <w:rFonts w:ascii="Sylfaen" w:hAnsi="Sylfaen" w:cs="Sylfaen"/>
        </w:rPr>
        <w:t>მიდევნებასა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მეთვალყურეობაში</w:t>
      </w:r>
      <w:r w:rsidRPr="002D74FF">
        <w:rPr>
          <w:rFonts w:ascii="Sylfaen" w:hAnsi="Sylfaen"/>
        </w:rPr>
        <w:t xml:space="preserve">, </w:t>
      </w:r>
      <w:r w:rsidRPr="002D74FF">
        <w:rPr>
          <w:rFonts w:ascii="Sylfaen" w:hAnsi="Sylfaen" w:cs="Sylfaen"/>
        </w:rPr>
        <w:t>გამოცდილი</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ქონისას</w:t>
      </w:r>
      <w:r w:rsidRPr="002D74FF">
        <w:rPr>
          <w:rFonts w:ascii="Sylfaen" w:hAnsi="Sylfaen"/>
        </w:rPr>
        <w:t xml:space="preserve">,  </w:t>
      </w:r>
      <w:r w:rsidRPr="002D74FF">
        <w:rPr>
          <w:rFonts w:ascii="Sylfaen" w:hAnsi="Sylfaen" w:cs="Sylfaen"/>
        </w:rPr>
        <w:t>საჭიროების</w:t>
      </w:r>
      <w:r w:rsidR="004F7954" w:rsidRPr="002D74FF">
        <w:rPr>
          <w:rFonts w:ascii="Sylfaen" w:hAnsi="Sylfaen" w:cs="Sylfaen"/>
        </w:rPr>
        <w:t>ას</w:t>
      </w:r>
      <w:r w:rsidRPr="002D74FF">
        <w:rPr>
          <w:rFonts w:ascii="Sylfaen" w:hAnsi="Sylfaen"/>
        </w:rPr>
        <w:t xml:space="preserve"> </w:t>
      </w:r>
      <w:r w:rsidR="004F7954" w:rsidRPr="002D74FF">
        <w:rPr>
          <w:rFonts w:ascii="Sylfaen" w:hAnsi="Sylfaen" w:cs="Sylfaen"/>
        </w:rPr>
        <w:t>ჩაერთვებიან</w:t>
      </w:r>
      <w:r w:rsidR="004F7954"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საქმიანობაში</w:t>
      </w:r>
      <w:r w:rsidRPr="002D74FF">
        <w:rPr>
          <w:rFonts w:ascii="Sylfaen" w:hAnsi="Sylfaen"/>
        </w:rPr>
        <w:t>.</w:t>
      </w:r>
    </w:p>
    <w:p w14:paraId="7E68E452" w14:textId="35B09870" w:rsidR="00BC324F" w:rsidRPr="002D74FF" w:rsidRDefault="004F7954" w:rsidP="003B551D">
      <w:pPr>
        <w:tabs>
          <w:tab w:val="left" w:pos="1280"/>
        </w:tabs>
        <w:spacing w:after="0"/>
        <w:jc w:val="both"/>
        <w:rPr>
          <w:rFonts w:ascii="Sylfaen" w:hAnsi="Sylfaen"/>
        </w:rPr>
      </w:pPr>
      <w:r w:rsidRPr="002D74FF">
        <w:rPr>
          <w:rFonts w:ascii="Sylfaen" w:hAnsi="Sylfaen" w:cs="Sylfaen"/>
        </w:rPr>
        <w:lastRenderedPageBreak/>
        <w:t>ეპიდემიოლოგიური</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460087" w:rsidRPr="002D74FF">
        <w:rPr>
          <w:rFonts w:ascii="Sylfaen" w:hAnsi="Sylfaen" w:cs="Sylfaen"/>
        </w:rPr>
        <w:t>ჯანდაცვის</w:t>
      </w:r>
      <w:r w:rsidR="00460087" w:rsidRPr="002D74FF">
        <w:rPr>
          <w:rFonts w:ascii="Sylfaen" w:hAnsi="Sylfaen"/>
        </w:rPr>
        <w:t xml:space="preserve"> </w:t>
      </w:r>
      <w:r w:rsidRPr="002D74FF">
        <w:rPr>
          <w:rFonts w:ascii="Sylfaen" w:hAnsi="Sylfaen" w:cs="Sylfaen"/>
        </w:rPr>
        <w:t>სამინისტრო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460087"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w:t>
      </w:r>
      <w:r w:rsidR="00460087" w:rsidRPr="002D74FF">
        <w:rPr>
          <w:rFonts w:ascii="Sylfaen" w:hAnsi="Sylfaen" w:cs="Sylfaen"/>
        </w:rPr>
        <w:t>ენ</w:t>
      </w:r>
      <w:r w:rsidRPr="002D74FF">
        <w:rPr>
          <w:rFonts w:ascii="Sylfaen" w:hAnsi="Sylfaen"/>
        </w:rPr>
        <w:t xml:space="preserve"> </w:t>
      </w:r>
      <w:r w:rsidR="001004F1" w:rsidRPr="002D74FF">
        <w:rPr>
          <w:rFonts w:ascii="Sylfaen" w:hAnsi="Sylfaen" w:cs="Sylfaen"/>
          <w:b/>
        </w:rPr>
        <w:t>ახალი</w:t>
      </w:r>
      <w:r w:rsidR="001004F1" w:rsidRPr="002D74FF">
        <w:rPr>
          <w:rFonts w:ascii="Sylfaen" w:hAnsi="Sylfaen"/>
          <w:b/>
        </w:rPr>
        <w:t xml:space="preserve"> </w:t>
      </w:r>
      <w:r w:rsidR="001004F1" w:rsidRPr="002D74FF">
        <w:rPr>
          <w:rFonts w:ascii="Sylfaen" w:hAnsi="Sylfaen" w:cs="Sylfaen"/>
          <w:b/>
        </w:rPr>
        <w:t>ტექნოლოგიების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თანამედროვე</w:t>
      </w:r>
      <w:r w:rsidR="001004F1" w:rsidRPr="002D74FF">
        <w:rPr>
          <w:rFonts w:ascii="Sylfaen" w:hAnsi="Sylfaen"/>
          <w:b/>
        </w:rPr>
        <w:t xml:space="preserve"> </w:t>
      </w:r>
      <w:r w:rsidR="001004F1" w:rsidRPr="002D74FF">
        <w:rPr>
          <w:rFonts w:ascii="Sylfaen" w:hAnsi="Sylfaen" w:cs="Sylfaen"/>
          <w:b/>
        </w:rPr>
        <w:t>ციფრული</w:t>
      </w:r>
      <w:r w:rsidR="001004F1" w:rsidRPr="002D74FF">
        <w:rPr>
          <w:rFonts w:ascii="Sylfaen" w:hAnsi="Sylfaen"/>
          <w:b/>
        </w:rPr>
        <w:t xml:space="preserve"> </w:t>
      </w:r>
      <w:r w:rsidR="001004F1" w:rsidRPr="002D74FF">
        <w:rPr>
          <w:rFonts w:ascii="Sylfaen" w:hAnsi="Sylfaen" w:cs="Sylfaen"/>
          <w:b/>
        </w:rPr>
        <w:t>აპლიკაციების</w:t>
      </w:r>
      <w:r w:rsidR="001004F1" w:rsidRPr="002D74FF">
        <w:rPr>
          <w:rFonts w:ascii="Sylfaen" w:hAnsi="Sylfaen"/>
          <w:b/>
        </w:rPr>
        <w:t xml:space="preserve"> </w:t>
      </w:r>
      <w:r w:rsidR="001004F1" w:rsidRPr="002D74FF">
        <w:rPr>
          <w:rFonts w:ascii="Sylfaen" w:hAnsi="Sylfaen" w:cs="Sylfaen"/>
          <w:b/>
        </w:rPr>
        <w:t>გამოყენება</w:t>
      </w:r>
      <w:r w:rsidRPr="002D74FF">
        <w:rPr>
          <w:rFonts w:ascii="Sylfaen" w:hAnsi="Sylfaen" w:cs="Sylfaen"/>
          <w:b/>
        </w:rPr>
        <w:t>ს</w:t>
      </w:r>
      <w:r w:rsidR="001004F1" w:rsidRPr="002D74FF">
        <w:rPr>
          <w:rFonts w:ascii="Sylfaen" w:hAnsi="Sylfaen"/>
        </w:rPr>
        <w:t xml:space="preserve">. </w:t>
      </w:r>
      <w:r w:rsidR="00DB2A86" w:rsidRPr="002D74FF">
        <w:rPr>
          <w:rFonts w:ascii="Sylfaen" w:hAnsi="Sylfaen" w:cs="Sylfaen"/>
        </w:rPr>
        <w:t>შესაბამის</w:t>
      </w:r>
      <w:r w:rsidR="00DB2A86" w:rsidRPr="002D74FF">
        <w:rPr>
          <w:rFonts w:ascii="Sylfaen" w:hAnsi="Sylfaen"/>
        </w:rPr>
        <w:t xml:space="preserve"> </w:t>
      </w:r>
      <w:r w:rsidR="00DB2A86" w:rsidRPr="002D74FF">
        <w:rPr>
          <w:rFonts w:ascii="Sylfaen" w:hAnsi="Sylfaen" w:cs="Sylfaen"/>
        </w:rPr>
        <w:t>ელექტრონულ</w:t>
      </w:r>
      <w:r w:rsidR="00DB2A86" w:rsidRPr="002D74FF">
        <w:rPr>
          <w:rFonts w:ascii="Sylfaen" w:hAnsi="Sylfaen"/>
        </w:rPr>
        <w:t xml:space="preserve"> </w:t>
      </w:r>
      <w:r w:rsidR="00DB2A86" w:rsidRPr="002D74FF">
        <w:rPr>
          <w:rFonts w:ascii="Sylfaen" w:hAnsi="Sylfaen" w:cs="Sylfaen"/>
        </w:rPr>
        <w:t>მონაცემთა</w:t>
      </w:r>
      <w:r w:rsidR="00DB2A86" w:rsidRPr="002D74FF">
        <w:rPr>
          <w:rFonts w:ascii="Sylfaen" w:hAnsi="Sylfaen"/>
        </w:rPr>
        <w:t xml:space="preserve"> </w:t>
      </w:r>
      <w:r w:rsidR="00DB2A86" w:rsidRPr="002D74FF">
        <w:rPr>
          <w:rFonts w:ascii="Sylfaen" w:hAnsi="Sylfaen" w:cs="Sylfaen"/>
        </w:rPr>
        <w:t>ბაზაზე</w:t>
      </w:r>
      <w:r w:rsidR="00DB2A86" w:rsidRPr="002D74FF">
        <w:rPr>
          <w:rFonts w:ascii="Sylfaen" w:hAnsi="Sylfaen"/>
        </w:rPr>
        <w:t xml:space="preserve"> </w:t>
      </w:r>
      <w:r w:rsidR="00DB2A86" w:rsidRPr="002D74FF">
        <w:rPr>
          <w:rFonts w:ascii="Sylfaen" w:hAnsi="Sylfaen" w:cs="Sylfaen"/>
        </w:rPr>
        <w:t>დაფუძნებული</w:t>
      </w:r>
      <w:r w:rsidR="00DB2A86"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აპლიკაციების</w:t>
      </w:r>
      <w:r w:rsidR="001004F1" w:rsidRPr="002D74FF">
        <w:rPr>
          <w:rFonts w:ascii="Sylfaen" w:hAnsi="Sylfaen"/>
        </w:rPr>
        <w:t xml:space="preserve"> </w:t>
      </w:r>
      <w:r w:rsidR="001004F1" w:rsidRPr="002D74FF">
        <w:rPr>
          <w:rFonts w:ascii="Sylfaen" w:hAnsi="Sylfaen" w:cs="Sylfaen"/>
        </w:rPr>
        <w:t>გამოყენებით</w:t>
      </w:r>
      <w:r w:rsidR="001004F1" w:rsidRPr="002D74FF">
        <w:rPr>
          <w:rFonts w:ascii="Sylfaen" w:hAnsi="Sylfaen"/>
        </w:rPr>
        <w:t xml:space="preserve"> </w:t>
      </w:r>
      <w:r w:rsidR="002744E2" w:rsidRPr="002D74FF">
        <w:rPr>
          <w:rFonts w:ascii="Sylfaen" w:hAnsi="Sylfaen" w:cs="Sylfaen"/>
        </w:rPr>
        <w:t>ეპიდზედამხედველობის</w:t>
      </w:r>
      <w:r w:rsidR="002744E2" w:rsidRPr="002D74FF">
        <w:rPr>
          <w:rFonts w:ascii="Sylfaen" w:hAnsi="Sylfaen"/>
        </w:rPr>
        <w:t xml:space="preserve"> </w:t>
      </w:r>
      <w:r w:rsidR="002744E2" w:rsidRPr="002D74FF">
        <w:rPr>
          <w:rFonts w:ascii="Sylfaen" w:hAnsi="Sylfaen" w:cs="Sylfaen"/>
        </w:rPr>
        <w:t>პროცესში</w:t>
      </w:r>
      <w:r w:rsidR="002744E2" w:rsidRPr="002D74FF">
        <w:rPr>
          <w:rFonts w:ascii="Sylfaen" w:hAnsi="Sylfaen"/>
        </w:rPr>
        <w:t xml:space="preserve"> </w:t>
      </w:r>
      <w:r w:rsidR="002744E2" w:rsidRPr="002D74FF">
        <w:rPr>
          <w:rFonts w:ascii="Sylfaen" w:hAnsi="Sylfaen" w:cs="Sylfaen"/>
        </w:rPr>
        <w:t>კონტაქტების</w:t>
      </w:r>
      <w:r w:rsidR="002744E2" w:rsidRPr="002D74FF">
        <w:rPr>
          <w:rFonts w:ascii="Sylfaen" w:hAnsi="Sylfaen"/>
        </w:rPr>
        <w:t xml:space="preserve"> </w:t>
      </w:r>
      <w:r w:rsidR="002744E2" w:rsidRPr="002D74FF">
        <w:rPr>
          <w:rFonts w:ascii="Sylfaen" w:hAnsi="Sylfaen" w:cs="Sylfaen"/>
        </w:rPr>
        <w:t>მიდევნებისა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მეთვალყურეობისას</w:t>
      </w:r>
      <w:r w:rsidR="002744E2"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დაზოგვა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 xml:space="preserve">. </w:t>
      </w:r>
      <w:r w:rsidR="001004F1" w:rsidRPr="002D74FF">
        <w:rPr>
          <w:rFonts w:ascii="Sylfaen" w:hAnsi="Sylfaen" w:cs="Sylfaen"/>
        </w:rPr>
        <w:t>გადაღლილობის</w:t>
      </w:r>
      <w:r w:rsidR="001004F1" w:rsidRPr="002D74FF">
        <w:rPr>
          <w:rFonts w:ascii="Sylfaen" w:hAnsi="Sylfaen"/>
        </w:rPr>
        <w:t xml:space="preserve"> </w:t>
      </w:r>
      <w:r w:rsidR="001004F1" w:rsidRPr="002D74FF">
        <w:rPr>
          <w:rFonts w:ascii="Sylfaen" w:hAnsi="Sylfaen" w:cs="Sylfaen"/>
        </w:rPr>
        <w:t>გამორიცხვის</w:t>
      </w:r>
      <w:r w:rsidR="001004F1" w:rsidRPr="002D74FF">
        <w:rPr>
          <w:rFonts w:ascii="Sylfaen" w:hAnsi="Sylfaen"/>
        </w:rPr>
        <w:t xml:space="preserve"> </w:t>
      </w:r>
      <w:r w:rsidR="001004F1" w:rsidRPr="002D74FF">
        <w:rPr>
          <w:rFonts w:ascii="Sylfaen" w:hAnsi="Sylfaen" w:cs="Sylfaen"/>
        </w:rPr>
        <w:t>ხარჯზე</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კონტაქტით</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პრევენცია</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ტალღ</w:t>
      </w:r>
      <w:r w:rsidR="00DB2A86" w:rsidRPr="002D74FF">
        <w:rPr>
          <w:rFonts w:ascii="Sylfaen" w:hAnsi="Sylfaen" w:cs="Sylfaen"/>
        </w:rPr>
        <w:t>ებ</w:t>
      </w:r>
      <w:r w:rsidR="001004F1" w:rsidRPr="002D74FF">
        <w:rPr>
          <w:rFonts w:ascii="Sylfaen" w:hAnsi="Sylfaen" w:cs="Sylfaen"/>
        </w:rPr>
        <w:t>ამდე</w:t>
      </w:r>
      <w:r w:rsidR="001004F1" w:rsidRPr="002D74FF">
        <w:rPr>
          <w:rFonts w:ascii="Sylfaen" w:hAnsi="Sylfaen"/>
        </w:rPr>
        <w:t xml:space="preserve">  </w:t>
      </w:r>
      <w:r w:rsidR="001004F1" w:rsidRPr="002D74FF">
        <w:rPr>
          <w:rFonts w:ascii="Sylfaen" w:hAnsi="Sylfaen" w:cs="Sylfaen"/>
        </w:rPr>
        <w:t>ეპიდემიოლოგებისთვის</w:t>
      </w:r>
      <w:r w:rsidR="001004F1" w:rsidRPr="002D74FF">
        <w:rPr>
          <w:rFonts w:ascii="Sylfaen" w:hAnsi="Sylfaen"/>
        </w:rPr>
        <w:t xml:space="preserve"> </w:t>
      </w:r>
      <w:r w:rsidR="001004F1" w:rsidRPr="002D74FF">
        <w:rPr>
          <w:rFonts w:ascii="Sylfaen" w:hAnsi="Sylfaen" w:cs="Sylfaen"/>
        </w:rPr>
        <w:t>სამუშაო</w:t>
      </w:r>
      <w:r w:rsidR="001004F1" w:rsidRPr="002D74FF">
        <w:rPr>
          <w:rFonts w:ascii="Sylfaen" w:hAnsi="Sylfaen"/>
        </w:rPr>
        <w:t xml:space="preserve"> </w:t>
      </w:r>
      <w:r w:rsidR="001004F1" w:rsidRPr="002D74FF">
        <w:rPr>
          <w:rFonts w:ascii="Sylfaen" w:hAnsi="Sylfaen" w:cs="Sylfaen"/>
        </w:rPr>
        <w:t>ციფრული</w:t>
      </w:r>
      <w:r w:rsidR="001004F1" w:rsidRPr="002D74FF">
        <w:rPr>
          <w:rFonts w:ascii="Sylfaen" w:hAnsi="Sylfaen"/>
        </w:rPr>
        <w:t xml:space="preserve"> </w:t>
      </w:r>
      <w:r w:rsidR="001004F1" w:rsidRPr="002D74FF">
        <w:rPr>
          <w:rFonts w:ascii="Sylfaen" w:hAnsi="Sylfaen" w:cs="Sylfaen"/>
        </w:rPr>
        <w:t>აპლიკაციის</w:t>
      </w:r>
      <w:r w:rsidR="001004F1" w:rsidRPr="002D74FF">
        <w:rPr>
          <w:rFonts w:ascii="Sylfaen" w:hAnsi="Sylfaen"/>
        </w:rPr>
        <w:t xml:space="preserve"> </w:t>
      </w:r>
      <w:r w:rsidR="001004F1" w:rsidRPr="002D74FF">
        <w:rPr>
          <w:rFonts w:ascii="Sylfaen" w:hAnsi="Sylfaen" w:cs="Sylfaen"/>
        </w:rPr>
        <w:t>შემუშავება</w:t>
      </w:r>
      <w:r w:rsidR="002744E2" w:rsidRPr="002D74FF">
        <w:rPr>
          <w:rFonts w:ascii="Sylfaen" w:hAnsi="Sylfaen"/>
        </w:rPr>
        <w:t xml:space="preserve"> </w:t>
      </w:r>
      <w:r w:rsidR="002744E2" w:rsidRPr="002D74FF">
        <w:rPr>
          <w:rFonts w:ascii="Sylfaen" w:hAnsi="Sylfaen" w:cs="Sylfaen"/>
        </w:rPr>
        <w:t>და</w:t>
      </w:r>
      <w:r w:rsidR="002744E2" w:rsidRPr="002D74FF">
        <w:rPr>
          <w:rFonts w:ascii="Sylfaen" w:hAnsi="Sylfaen"/>
        </w:rPr>
        <w:t xml:space="preserve"> </w:t>
      </w:r>
      <w:r w:rsidR="002744E2" w:rsidRPr="002D74FF">
        <w:rPr>
          <w:rFonts w:ascii="Sylfaen" w:hAnsi="Sylfaen" w:cs="Sylfaen"/>
        </w:rPr>
        <w:t>შესაბამისი</w:t>
      </w:r>
      <w:r w:rsidR="002744E2" w:rsidRPr="002D74FF">
        <w:rPr>
          <w:rFonts w:ascii="Sylfaen" w:hAnsi="Sylfaen"/>
        </w:rPr>
        <w:t xml:space="preserve"> </w:t>
      </w:r>
      <w:r w:rsidR="002744E2" w:rsidRPr="002D74FF">
        <w:rPr>
          <w:rFonts w:ascii="Sylfaen" w:hAnsi="Sylfaen" w:cs="Sylfaen"/>
        </w:rPr>
        <w:t>ელექტრონული</w:t>
      </w:r>
      <w:r w:rsidR="002744E2" w:rsidRPr="002D74FF">
        <w:rPr>
          <w:rFonts w:ascii="Sylfaen" w:hAnsi="Sylfaen"/>
        </w:rPr>
        <w:t xml:space="preserve"> </w:t>
      </w:r>
      <w:r w:rsidR="002744E2" w:rsidRPr="002D74FF">
        <w:rPr>
          <w:rFonts w:ascii="Sylfaen" w:hAnsi="Sylfaen" w:cs="Sylfaen"/>
        </w:rPr>
        <w:t>ბაზის</w:t>
      </w:r>
      <w:r w:rsidR="002744E2" w:rsidRPr="002D74FF">
        <w:rPr>
          <w:rFonts w:ascii="Sylfaen" w:hAnsi="Sylfaen"/>
        </w:rPr>
        <w:t xml:space="preserve"> </w:t>
      </w:r>
      <w:r w:rsidR="002744E2" w:rsidRPr="002D74FF">
        <w:rPr>
          <w:rFonts w:ascii="Sylfaen" w:hAnsi="Sylfaen" w:cs="Sylfaen"/>
        </w:rPr>
        <w:t>შექმნა</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w:t>
      </w:r>
      <w:r w:rsidR="00DB2A86" w:rsidRPr="002D74FF">
        <w:rPr>
          <w:rFonts w:ascii="Sylfaen" w:hAnsi="Sylfaen" w:cs="Sylfaen"/>
        </w:rPr>
        <w:t>ადამიანური</w:t>
      </w:r>
      <w:r w:rsidR="00DB2A86" w:rsidRPr="002D74FF">
        <w:rPr>
          <w:rFonts w:ascii="Sylfaen" w:hAnsi="Sylfaen"/>
        </w:rPr>
        <w:t xml:space="preserve"> </w:t>
      </w:r>
      <w:r w:rsidR="00DB2A86" w:rsidRPr="002D74FF">
        <w:rPr>
          <w:rFonts w:ascii="Sylfaen" w:hAnsi="Sylfaen" w:cs="Sylfaen"/>
        </w:rPr>
        <w:t>რესურსების</w:t>
      </w:r>
      <w:r w:rsidR="00DB2A86" w:rsidRPr="002D74FF">
        <w:rPr>
          <w:rFonts w:ascii="Sylfaen" w:hAnsi="Sylfaen"/>
        </w:rPr>
        <w:t xml:space="preserve"> </w:t>
      </w:r>
      <w:r w:rsidR="00DB2A86" w:rsidRPr="002D74FF">
        <w:rPr>
          <w:rFonts w:ascii="Sylfaen" w:hAnsi="Sylfaen" w:cs="Sylfaen"/>
        </w:rPr>
        <w:t>ძალის</w:t>
      </w:r>
      <w:r w:rsidR="00DB2A86" w:rsidRPr="002D74FF">
        <w:rPr>
          <w:rFonts w:ascii="Sylfaen" w:hAnsi="Sylfaen"/>
        </w:rPr>
        <w:t xml:space="preserve"> </w:t>
      </w:r>
      <w:r w:rsidR="00DB2A86" w:rsidRPr="002D74FF">
        <w:rPr>
          <w:rFonts w:ascii="Sylfaen" w:hAnsi="Sylfaen" w:cs="Sylfaen"/>
        </w:rPr>
        <w:t>დაზოგვასა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უწყვეტობას</w:t>
      </w:r>
      <w:r w:rsidR="001004F1" w:rsidRPr="002D74FF">
        <w:rPr>
          <w:rFonts w:ascii="Sylfaen" w:hAnsi="Sylfaen"/>
        </w:rPr>
        <w:t xml:space="preserve"> </w:t>
      </w:r>
      <w:r w:rsidR="00DB2A86" w:rsidRPr="002D74FF">
        <w:rPr>
          <w:rFonts w:ascii="Sylfaen" w:hAnsi="Sylfaen"/>
        </w:rPr>
        <w:t>(</w:t>
      </w:r>
      <w:r w:rsidR="00DB2A86" w:rsidRPr="002D74FF">
        <w:rPr>
          <w:rFonts w:ascii="Sylfaen" w:hAnsi="Sylfaen" w:cs="Sylfaen"/>
        </w:rPr>
        <w:t>მათ</w:t>
      </w:r>
      <w:r w:rsidR="00DB2A86" w:rsidRPr="002D74FF">
        <w:rPr>
          <w:rFonts w:ascii="Sylfaen" w:hAnsi="Sylfaen"/>
        </w:rPr>
        <w:t xml:space="preserve"> </w:t>
      </w:r>
      <w:r w:rsidR="00DB2A86" w:rsidRPr="002D74FF">
        <w:rPr>
          <w:rFonts w:ascii="Sylfaen" w:hAnsi="Sylfaen" w:cs="Sylfaen"/>
        </w:rPr>
        <w:t>შორის</w:t>
      </w:r>
      <w:r w:rsidR="00DB2A86" w:rsidRPr="002D74FF">
        <w:rPr>
          <w:rFonts w:ascii="Sylfaen" w:hAnsi="Sylfaen"/>
        </w:rPr>
        <w:t xml:space="preserve"> </w:t>
      </w:r>
      <w:r w:rsidR="001004F1" w:rsidRPr="002D74FF">
        <w:rPr>
          <w:rFonts w:ascii="Sylfaen" w:hAnsi="Sylfaen" w:cs="Sylfaen"/>
        </w:rPr>
        <w:t>გლობალურ</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თავდაცვითი</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დროსაც</w:t>
      </w:r>
      <w:r w:rsidR="00DB2A86" w:rsidRPr="002D74FF">
        <w:rPr>
          <w:rFonts w:ascii="Sylfaen" w:hAnsi="Sylfaen"/>
        </w:rPr>
        <w:t>)</w:t>
      </w:r>
      <w:r w:rsidR="001004F1" w:rsidRPr="002D74FF">
        <w:rPr>
          <w:rFonts w:ascii="Sylfaen" w:hAnsi="Sylfaen"/>
        </w:rPr>
        <w:t xml:space="preserve">. </w:t>
      </w:r>
      <w:r w:rsidR="007A2612" w:rsidRPr="002D74FF">
        <w:rPr>
          <w:rFonts w:ascii="Sylfaen" w:hAnsi="Sylfaen" w:cs="Sylfaen"/>
        </w:rPr>
        <w:t>შესაბამისი</w:t>
      </w:r>
      <w:r w:rsidR="007A2612" w:rsidRPr="002D74FF">
        <w:rPr>
          <w:rFonts w:ascii="Sylfaen" w:hAnsi="Sylfaen"/>
        </w:rPr>
        <w:t xml:space="preserve"> </w:t>
      </w:r>
      <w:r w:rsidR="007A2612" w:rsidRPr="002D74FF">
        <w:rPr>
          <w:rFonts w:ascii="Sylfaen" w:hAnsi="Sylfaen" w:cs="Sylfaen"/>
        </w:rPr>
        <w:t>კომპიუტერული</w:t>
      </w:r>
      <w:r w:rsidR="007A2612" w:rsidRPr="002D74FF">
        <w:rPr>
          <w:rFonts w:ascii="Sylfaen" w:hAnsi="Sylfaen"/>
        </w:rPr>
        <w:t xml:space="preserve"> </w:t>
      </w:r>
      <w:r w:rsidR="007A2612" w:rsidRPr="002D74FF">
        <w:rPr>
          <w:rFonts w:ascii="Sylfaen" w:hAnsi="Sylfaen" w:cs="Sylfaen"/>
        </w:rPr>
        <w:t>და</w:t>
      </w:r>
      <w:r w:rsidR="007A2612" w:rsidRPr="002D74FF">
        <w:rPr>
          <w:rFonts w:ascii="Sylfaen" w:hAnsi="Sylfaen"/>
        </w:rPr>
        <w:t xml:space="preserve"> </w:t>
      </w:r>
      <w:r w:rsidR="007A2612" w:rsidRPr="002D74FF">
        <w:rPr>
          <w:rFonts w:ascii="Sylfaen" w:hAnsi="Sylfaen" w:cs="Sylfaen"/>
        </w:rPr>
        <w:t>მობილური</w:t>
      </w:r>
      <w:r w:rsidR="007A2612" w:rsidRPr="002D74FF">
        <w:rPr>
          <w:rFonts w:ascii="Sylfaen" w:hAnsi="Sylfaen"/>
        </w:rPr>
        <w:t xml:space="preserve"> </w:t>
      </w:r>
      <w:r w:rsidR="007A2612" w:rsidRPr="002D74FF">
        <w:rPr>
          <w:rFonts w:ascii="Sylfaen" w:hAnsi="Sylfaen" w:cs="Sylfaen"/>
        </w:rPr>
        <w:t>ხელსაწყოების</w:t>
      </w:r>
      <w:r w:rsidR="007A2612" w:rsidRPr="002D74FF">
        <w:rPr>
          <w:rFonts w:ascii="Sylfaen" w:hAnsi="Sylfaen"/>
        </w:rPr>
        <w:t xml:space="preserve"> </w:t>
      </w:r>
      <w:r w:rsidR="00DB2A86" w:rsidRPr="002D74FF">
        <w:rPr>
          <w:rFonts w:ascii="Sylfaen" w:hAnsi="Sylfaen" w:cs="Sylfaen"/>
        </w:rPr>
        <w:t>გამოყენება</w:t>
      </w:r>
      <w:r w:rsidR="00DB2A86" w:rsidRPr="002D74FF">
        <w:rPr>
          <w:rFonts w:ascii="Sylfaen" w:hAnsi="Sylfaen"/>
        </w:rPr>
        <w:t xml:space="preserve"> </w:t>
      </w:r>
      <w:r w:rsidR="001004F1" w:rsidRPr="002D74FF">
        <w:rPr>
          <w:rFonts w:ascii="Sylfaen" w:hAnsi="Sylfaen" w:cs="Sylfaen"/>
          <w:b/>
        </w:rPr>
        <w:t>რეალურ</w:t>
      </w:r>
      <w:r w:rsidR="001004F1" w:rsidRPr="002D74FF">
        <w:rPr>
          <w:rFonts w:ascii="Sylfaen" w:hAnsi="Sylfaen"/>
          <w:b/>
        </w:rPr>
        <w:t xml:space="preserve"> </w:t>
      </w:r>
      <w:r w:rsidR="001004F1" w:rsidRPr="002D74FF">
        <w:rPr>
          <w:rFonts w:ascii="Sylfaen" w:hAnsi="Sylfaen" w:cs="Sylfaen"/>
          <w:b/>
        </w:rPr>
        <w:t>დროში</w:t>
      </w:r>
      <w:r w:rsidR="001004F1" w:rsidRPr="002D74FF">
        <w:rPr>
          <w:rFonts w:ascii="Sylfaen" w:hAnsi="Sylfaen"/>
          <w:b/>
        </w:rPr>
        <w:t xml:space="preserve">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შესაძლებლობას</w:t>
      </w:r>
      <w:r w:rsidR="001004F1" w:rsidRPr="002D74FF">
        <w:rPr>
          <w:rFonts w:ascii="Sylfaen" w:hAnsi="Sylfaen"/>
        </w:rPr>
        <w:t xml:space="preserve"> </w:t>
      </w:r>
      <w:r w:rsidR="001004F1" w:rsidRPr="002D74FF">
        <w:rPr>
          <w:rFonts w:ascii="Sylfaen" w:hAnsi="Sylfaen" w:cs="Sylfaen"/>
        </w:rPr>
        <w:t>გაზრდის</w:t>
      </w:r>
      <w:r w:rsidR="001004F1" w:rsidRPr="002D74FF">
        <w:rPr>
          <w:rFonts w:ascii="Sylfaen" w:hAnsi="Sylfaen"/>
          <w:vertAlign w:val="superscript"/>
        </w:rPr>
        <w:footnoteReference w:id="23"/>
      </w:r>
      <w:r w:rsidR="001004F1" w:rsidRPr="002D74FF">
        <w:rPr>
          <w:rFonts w:ascii="Sylfaen" w:hAnsi="Sylfaen"/>
        </w:rPr>
        <w:t xml:space="preserve">. </w:t>
      </w:r>
    </w:p>
    <w:p w14:paraId="003A96C6" w14:textId="04710998" w:rsidR="00BC324F" w:rsidRPr="002D74FF" w:rsidRDefault="001004F1" w:rsidP="00041E15">
      <w:pPr>
        <w:pStyle w:val="Heading2"/>
        <w:rPr>
          <w:rFonts w:ascii="Sylfaen" w:hAnsi="Sylfaen"/>
          <w:sz w:val="24"/>
          <w:szCs w:val="24"/>
        </w:rPr>
      </w:pPr>
      <w:bookmarkStart w:id="95" w:name="_Toc51272366"/>
      <w:r w:rsidRPr="002D74FF">
        <w:rPr>
          <w:rFonts w:ascii="Sylfaen" w:hAnsi="Sylfaen"/>
          <w:sz w:val="24"/>
          <w:szCs w:val="24"/>
        </w:rPr>
        <w:t xml:space="preserve">2.3 </w:t>
      </w:r>
      <w:r w:rsidRPr="002D74FF">
        <w:rPr>
          <w:rFonts w:ascii="Sylfaen" w:hAnsi="Sylfaen" w:cs="Sylfaen"/>
          <w:sz w:val="24"/>
          <w:szCs w:val="24"/>
        </w:rPr>
        <w:t>საყრდენი</w:t>
      </w:r>
      <w:r w:rsidRPr="002D74FF">
        <w:rPr>
          <w:rFonts w:ascii="Sylfaen" w:hAnsi="Sylfaen"/>
          <w:sz w:val="24"/>
          <w:szCs w:val="24"/>
        </w:rPr>
        <w:t xml:space="preserve"> </w:t>
      </w:r>
      <w:r w:rsidRPr="002D74FF">
        <w:rPr>
          <w:rFonts w:ascii="Sylfaen" w:hAnsi="Sylfaen" w:cs="Sylfaen"/>
          <w:sz w:val="24"/>
          <w:szCs w:val="24"/>
        </w:rPr>
        <w:t>ბაზებით</w:t>
      </w:r>
      <w:r w:rsidRPr="002D74FF">
        <w:rPr>
          <w:rFonts w:ascii="Sylfaen" w:hAnsi="Sylfaen"/>
          <w:sz w:val="24"/>
          <w:szCs w:val="24"/>
        </w:rPr>
        <w:t xml:space="preserve"> </w:t>
      </w:r>
      <w:r w:rsidRPr="002D74FF">
        <w:rPr>
          <w:rFonts w:ascii="Sylfaen" w:hAnsi="Sylfaen" w:cs="Sylfaen"/>
          <w:sz w:val="24"/>
          <w:szCs w:val="24"/>
        </w:rPr>
        <w:t>ეპიდზედამხედველობის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95"/>
      <w:r w:rsidRPr="002D74FF">
        <w:rPr>
          <w:rFonts w:ascii="Sylfaen" w:hAnsi="Sylfaen"/>
          <w:sz w:val="24"/>
          <w:szCs w:val="24"/>
        </w:rPr>
        <w:t xml:space="preserve"> </w:t>
      </w:r>
    </w:p>
    <w:p w14:paraId="1EA945FF" w14:textId="30329D05" w:rsidR="004F7954" w:rsidRPr="002D74FF" w:rsidRDefault="004F7954" w:rsidP="004F7954">
      <w:pPr>
        <w:tabs>
          <w:tab w:val="left" w:pos="1280"/>
        </w:tabs>
        <w:spacing w:after="0"/>
        <w:jc w:val="both"/>
        <w:rPr>
          <w:rFonts w:ascii="Sylfaen" w:hAnsi="Sylfaen"/>
        </w:rPr>
      </w:pP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გრიპსა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რესპირაციულ</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ეპიდზედამხედველობისთვის</w:t>
      </w:r>
      <w:r w:rsidRPr="002D74FF">
        <w:rPr>
          <w:rFonts w:ascii="Sylfaen" w:hAnsi="Sylfaen"/>
        </w:rPr>
        <w:t xml:space="preserve"> </w:t>
      </w:r>
      <w:r w:rsidRPr="002D74FF">
        <w:rPr>
          <w:rFonts w:ascii="Sylfaen" w:hAnsi="Sylfaen" w:cs="Sylfaen"/>
        </w:rPr>
        <w:t>იყენებს</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ეპიდზედამხედველობას</w:t>
      </w:r>
      <w:r w:rsidRPr="002D74FF">
        <w:rPr>
          <w:rFonts w:ascii="Sylfaen" w:hAnsi="Sylfaen"/>
        </w:rPr>
        <w:t>. 2020</w:t>
      </w:r>
      <w:r w:rsidR="002D74FF" w:rsidRPr="002D74FF">
        <w:rPr>
          <w:rFonts w:ascii="Sylfaen" w:hAnsi="Sylfaen"/>
        </w:rPr>
        <w:t xml:space="preserve"> </w:t>
      </w:r>
      <w:r w:rsidR="002D74FF" w:rsidRPr="002D74FF">
        <w:rPr>
          <w:rFonts w:ascii="Sylfaen" w:hAnsi="Sylfaen" w:cs="Sylfaen"/>
        </w:rPr>
        <w:t>წლის</w:t>
      </w:r>
      <w:r w:rsidRPr="002D74FF">
        <w:rPr>
          <w:rFonts w:ascii="Sylfaen" w:hAnsi="Sylfaen"/>
        </w:rPr>
        <w:t xml:space="preserve"> </w:t>
      </w:r>
      <w:r w:rsidRPr="002D74FF">
        <w:rPr>
          <w:rFonts w:ascii="Sylfaen" w:hAnsi="Sylfaen" w:cs="Sylfaen"/>
        </w:rPr>
        <w:t>იანვრიდან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ტესტირებულია</w:t>
      </w:r>
      <w:r w:rsidRPr="002D74FF">
        <w:rPr>
          <w:rFonts w:ascii="Sylfaen" w:hAnsi="Sylfaen"/>
        </w:rPr>
        <w:t xml:space="preserve"> SAR-CoV-2-</w:t>
      </w:r>
      <w:r w:rsidRPr="002D74FF">
        <w:rPr>
          <w:rFonts w:ascii="Sylfaen" w:hAnsi="Sylfaen" w:cs="Sylfaen"/>
        </w:rPr>
        <w:t>ის</w:t>
      </w:r>
      <w:r w:rsidRPr="002D74FF">
        <w:rPr>
          <w:rFonts w:ascii="Sylfaen" w:hAnsi="Sylfaen"/>
        </w:rPr>
        <w:t xml:space="preserve"> </w:t>
      </w:r>
      <w:r w:rsidRPr="002D74FF">
        <w:rPr>
          <w:rFonts w:ascii="Sylfaen" w:hAnsi="Sylfaen" w:cs="Sylfaen"/>
        </w:rPr>
        <w:t>არსებობაზე</w:t>
      </w:r>
      <w:r w:rsidR="00A04F96" w:rsidRPr="002D74FF">
        <w:rPr>
          <w:rFonts w:ascii="Sylfaen" w:hAnsi="Sylfaen"/>
        </w:rPr>
        <w:t xml:space="preserve"> </w:t>
      </w:r>
      <w:r w:rsidR="00A04F96" w:rsidRPr="002D74FF">
        <w:rPr>
          <w:rFonts w:ascii="Sylfaen" w:hAnsi="Sylfaen" w:cs="Sylfaen"/>
        </w:rPr>
        <w:t>და</w:t>
      </w:r>
      <w:r w:rsidRPr="002D74FF">
        <w:rPr>
          <w:rFonts w:ascii="Sylfaen" w:hAnsi="Sylfaen"/>
        </w:rPr>
        <w:t xml:space="preserve"> 2020</w:t>
      </w:r>
      <w:r w:rsidR="002D74FF" w:rsidRPr="002D74FF">
        <w:rPr>
          <w:rFonts w:ascii="Sylfaen" w:hAnsi="Sylfaen"/>
        </w:rPr>
        <w:t xml:space="preserve"> </w:t>
      </w:r>
      <w:r w:rsidR="002D74FF" w:rsidRPr="002D74FF">
        <w:rPr>
          <w:rFonts w:ascii="Sylfaen" w:hAnsi="Sylfaen" w:cs="Sylfaen"/>
        </w:rPr>
        <w:t>წლი</w:t>
      </w:r>
      <w:r w:rsidRPr="002D74FF">
        <w:rPr>
          <w:rFonts w:ascii="Sylfaen" w:hAnsi="Sylfaen" w:cs="Sylfaen"/>
        </w:rPr>
        <w:t>ის</w:t>
      </w:r>
      <w:r w:rsidRPr="002D74FF">
        <w:rPr>
          <w:rFonts w:ascii="Sylfaen" w:hAnsi="Sylfaen"/>
        </w:rPr>
        <w:t xml:space="preserve"> </w:t>
      </w:r>
      <w:r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ბოლომდე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მონაცემი</w:t>
      </w:r>
      <w:r w:rsidRPr="002D74FF">
        <w:rPr>
          <w:rFonts w:ascii="Sylfaen" w:hAnsi="Sylfaen"/>
        </w:rPr>
        <w:t xml:space="preserve"> </w:t>
      </w:r>
      <w:r w:rsidRPr="002D74FF">
        <w:rPr>
          <w:rFonts w:ascii="Sylfaen" w:hAnsi="Sylfaen" w:cs="Sylfaen"/>
        </w:rPr>
        <w:t>ცხადყოფს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არაა</w:t>
      </w:r>
      <w:r w:rsidRPr="002D74FF">
        <w:rPr>
          <w:rFonts w:ascii="Sylfaen" w:hAnsi="Sylfaen"/>
        </w:rPr>
        <w:t xml:space="preserve"> </w:t>
      </w:r>
      <w:r w:rsidRPr="002D74FF">
        <w:rPr>
          <w:rFonts w:ascii="Sylfaen" w:hAnsi="Sylfaen" w:cs="Sylfaen"/>
        </w:rPr>
        <w:t>გადასული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საზოგად</w:t>
      </w:r>
      <w:r w:rsidR="000C3819" w:rsidRPr="002D74FF">
        <w:rPr>
          <w:rFonts w:ascii="Sylfaen" w:hAnsi="Sylfaen" w:cs="Sylfaen"/>
        </w:rPr>
        <w:t>ო</w:t>
      </w:r>
      <w:r w:rsidRPr="002D74FF">
        <w:rPr>
          <w:rFonts w:ascii="Sylfaen" w:hAnsi="Sylfaen" w:cs="Sylfaen"/>
        </w:rPr>
        <w:t>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ფაზაში</w:t>
      </w:r>
      <w:r w:rsidRPr="002D74FF">
        <w:rPr>
          <w:rStyle w:val="FootnoteReference"/>
          <w:rFonts w:ascii="Sylfaen" w:hAnsi="Sylfaen"/>
        </w:rPr>
        <w:footnoteReference w:id="24"/>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ბაზებით</w:t>
      </w:r>
      <w:r w:rsidRPr="002D74FF">
        <w:rPr>
          <w:rFonts w:ascii="Sylfaen" w:hAnsi="Sylfaen"/>
        </w:rPr>
        <w:t xml:space="preserve"> </w:t>
      </w:r>
      <w:r w:rsidRPr="002D74FF">
        <w:rPr>
          <w:rFonts w:ascii="Sylfaen" w:hAnsi="Sylfaen" w:cs="Sylfaen"/>
        </w:rPr>
        <w:t>ეპიდზედამხედველობა</w:t>
      </w:r>
      <w:r w:rsidRPr="002D74FF">
        <w:rPr>
          <w:rFonts w:ascii="Sylfaen" w:hAnsi="Sylfaen"/>
        </w:rPr>
        <w:t xml:space="preserve"> (</w:t>
      </w:r>
      <w:r w:rsidR="00BE0989" w:rsidRPr="002D74FF">
        <w:rPr>
          <w:rFonts w:ascii="Sylfaen" w:hAnsi="Sylfaen" w:cs="Sylfaen"/>
        </w:rPr>
        <w:t>გრიპი</w:t>
      </w:r>
      <w:r w:rsidR="00BE0989"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ინფექციები</w:t>
      </w:r>
      <w:r w:rsidR="00FE0452" w:rsidRPr="002D74FF">
        <w:rPr>
          <w:rFonts w:ascii="Sylfaen" w:hAnsi="Sylfaen"/>
        </w:rPr>
        <w:t>, SAR-CoV-2</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არეალის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Pr="002D74FF">
        <w:rPr>
          <w:rFonts w:ascii="Sylfaen" w:hAnsi="Sylfaen" w:cs="Sylfaen"/>
        </w:rPr>
        <w:t>სენტინელური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დამატების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2D74FF" w:rsidRPr="002D74FF">
        <w:rPr>
          <w:rFonts w:ascii="Sylfaen" w:hAnsi="Sylfaen" w:cs="Sylfaen"/>
        </w:rPr>
        <w:t>გამოყენებულ</w:t>
      </w:r>
      <w:r w:rsidR="002D74FF"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წინასწარ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კრიტერიუმები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w:t>
      </w:r>
    </w:p>
    <w:p w14:paraId="5EEF024E"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რეგიონები</w:t>
      </w:r>
      <w:r w:rsidRPr="002D74FF">
        <w:rPr>
          <w:rFonts w:ascii="Sylfaen" w:hAnsi="Sylfaen"/>
        </w:rPr>
        <w:t>;</w:t>
      </w:r>
    </w:p>
    <w:p w14:paraId="12384CCB" w14:textId="20BE82E3"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ასაკობრივ</w:t>
      </w:r>
      <w:r w:rsidR="002D74FF" w:rsidRPr="002D74FF">
        <w:rPr>
          <w:rFonts w:ascii="Sylfaen" w:hAnsi="Sylfaen" w:cs="Sylfaen"/>
        </w:rPr>
        <w:t>ი</w:t>
      </w:r>
      <w:r w:rsidRPr="002D74FF">
        <w:rPr>
          <w:rFonts w:ascii="Sylfaen" w:hAnsi="Sylfaen"/>
        </w:rPr>
        <w:t xml:space="preserve"> </w:t>
      </w:r>
      <w:r w:rsidRPr="002D74FF">
        <w:rPr>
          <w:rFonts w:ascii="Sylfaen" w:hAnsi="Sylfaen" w:cs="Sylfaen"/>
        </w:rPr>
        <w:t>სტრუქტურა</w:t>
      </w:r>
      <w:r w:rsidRPr="002D74FF">
        <w:rPr>
          <w:rFonts w:ascii="Sylfaen" w:hAnsi="Sylfaen"/>
        </w:rPr>
        <w:t xml:space="preserve"> -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ხანდაზმულები</w:t>
      </w:r>
      <w:r w:rsidRPr="002D74FF">
        <w:rPr>
          <w:rFonts w:ascii="Sylfaen" w:hAnsi="Sylfaen"/>
        </w:rPr>
        <w:t>;</w:t>
      </w:r>
    </w:p>
    <w:p w14:paraId="14E6D526"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შემოსავლის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 </w:t>
      </w:r>
      <w:r w:rsidRPr="002D74FF">
        <w:rPr>
          <w:rFonts w:ascii="Sylfaen" w:hAnsi="Sylfaen" w:cs="Sylfaen"/>
        </w:rPr>
        <w:t>სოციალურად</w:t>
      </w:r>
      <w:r w:rsidRPr="002D74FF">
        <w:rPr>
          <w:rFonts w:ascii="Sylfaen" w:hAnsi="Sylfaen"/>
        </w:rPr>
        <w:t xml:space="preserve"> </w:t>
      </w:r>
      <w:r w:rsidRPr="002D74FF">
        <w:rPr>
          <w:rFonts w:ascii="Sylfaen" w:hAnsi="Sylfaen" w:cs="Sylfaen"/>
        </w:rPr>
        <w:t>დაუცველთა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მარგინალური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768BDEA1" w14:textId="77777777" w:rsidR="004F7954" w:rsidRPr="002D74FF" w:rsidRDefault="004F7954" w:rsidP="00BE0989">
      <w:pPr>
        <w:tabs>
          <w:tab w:val="left" w:pos="1280"/>
        </w:tabs>
        <w:spacing w:after="0"/>
        <w:jc w:val="both"/>
        <w:rPr>
          <w:rFonts w:ascii="Sylfaen" w:hAnsi="Sylfaen"/>
        </w:rPr>
      </w:pPr>
      <w:r w:rsidRPr="002D74FF">
        <w:rPr>
          <w:rFonts w:ascii="Sylfaen" w:hAnsi="Sylfaen" w:cs="Tahoma"/>
        </w:rPr>
        <w:t>●</w:t>
      </w:r>
      <w:r w:rsidRPr="002D74FF">
        <w:rPr>
          <w:rFonts w:ascii="Sylfaen" w:hAnsi="Sylfaen"/>
        </w:rPr>
        <w:tab/>
      </w:r>
      <w:r w:rsidRPr="002D74FF">
        <w:rPr>
          <w:rFonts w:ascii="Sylfaen" w:hAnsi="Sylfaen" w:cs="Sylfaen"/>
        </w:rPr>
        <w:t>შიდა</w:t>
      </w:r>
      <w:r w:rsidRPr="002D74FF">
        <w:rPr>
          <w:rFonts w:ascii="Sylfaen" w:hAnsi="Sylfaen"/>
        </w:rPr>
        <w:t>-</w:t>
      </w:r>
      <w:r w:rsidRPr="002D74FF">
        <w:rPr>
          <w:rFonts w:ascii="Sylfaen" w:hAnsi="Sylfaen" w:cs="Sylfaen"/>
        </w:rPr>
        <w:t>მიგრანტებით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კომპაქტურად</w:t>
      </w:r>
      <w:r w:rsidRPr="002D74FF">
        <w:rPr>
          <w:rFonts w:ascii="Sylfaen" w:hAnsi="Sylfaen"/>
        </w:rPr>
        <w:t xml:space="preserve"> </w:t>
      </w:r>
      <w:r w:rsidRPr="002D74FF">
        <w:rPr>
          <w:rFonts w:ascii="Sylfaen" w:hAnsi="Sylfaen" w:cs="Sylfaen"/>
        </w:rPr>
        <w:t>დასახლებული</w:t>
      </w:r>
      <w:r w:rsidRPr="002D74FF">
        <w:rPr>
          <w:rFonts w:ascii="Sylfaen" w:hAnsi="Sylfaen"/>
        </w:rPr>
        <w:t xml:space="preserve"> </w:t>
      </w:r>
      <w:r w:rsidRPr="002D74FF">
        <w:rPr>
          <w:rFonts w:ascii="Sylfaen" w:hAnsi="Sylfaen" w:cs="Sylfaen"/>
        </w:rPr>
        <w:t>პუნქტები</w:t>
      </w:r>
      <w:r w:rsidRPr="002D74FF">
        <w:rPr>
          <w:rFonts w:ascii="Sylfaen" w:hAnsi="Sylfaen"/>
        </w:rPr>
        <w:t>.</w:t>
      </w:r>
    </w:p>
    <w:p w14:paraId="6EE8BFCB" w14:textId="77777777" w:rsidR="004F7954" w:rsidRPr="002D74FF" w:rsidRDefault="004F7954" w:rsidP="004F7954">
      <w:pPr>
        <w:tabs>
          <w:tab w:val="left" w:pos="1280"/>
        </w:tabs>
        <w:spacing w:after="0"/>
        <w:jc w:val="both"/>
        <w:rPr>
          <w:rFonts w:ascii="Sylfaen" w:hAnsi="Sylfaen"/>
        </w:rPr>
      </w:pPr>
      <w:r w:rsidRPr="002D74FF">
        <w:rPr>
          <w:rFonts w:ascii="Sylfaen" w:hAnsi="Sylfaen" w:cs="Sylfaen"/>
        </w:rPr>
        <w:t>ამასთან</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სანდოობის</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ექსტრაპოლაციის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w:t>
      </w:r>
    </w:p>
    <w:p w14:paraId="4D260996" w14:textId="66D253A6" w:rsidR="00BC324F" w:rsidRPr="002D74FF" w:rsidRDefault="004F7954" w:rsidP="00BE0989">
      <w:pPr>
        <w:tabs>
          <w:tab w:val="left" w:pos="1280"/>
        </w:tabs>
        <w:spacing w:after="0"/>
        <w:jc w:val="both"/>
        <w:rPr>
          <w:rFonts w:ascii="Sylfaen" w:hAnsi="Sylfaen"/>
        </w:rPr>
      </w:pP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საყრდენი</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შექმნამდე</w:t>
      </w:r>
      <w:r w:rsidRPr="002D74FF">
        <w:rPr>
          <w:rFonts w:ascii="Sylfaen" w:hAnsi="Sylfaen"/>
        </w:rPr>
        <w:t xml:space="preserve"> </w:t>
      </w:r>
      <w:r w:rsidR="002D74FF" w:rsidRPr="002D74FF">
        <w:rPr>
          <w:rFonts w:ascii="Sylfaen" w:hAnsi="Sylfaen" w:cs="Sylfaen"/>
        </w:rPr>
        <w:t>ზოგადი</w:t>
      </w:r>
      <w:r w:rsidR="002D74FF" w:rsidRPr="002D74FF">
        <w:rPr>
          <w:rFonts w:ascii="Sylfaen" w:hAnsi="Sylfaen"/>
        </w:rPr>
        <w:t xml:space="preserve"> </w:t>
      </w:r>
      <w:r w:rsidR="002D74FF" w:rsidRPr="002D74FF">
        <w:rPr>
          <w:rFonts w:ascii="Sylfaen" w:hAnsi="Sylfaen" w:cs="Sylfaen"/>
        </w:rPr>
        <w:t>კრიტერიუმების</w:t>
      </w:r>
      <w:r w:rsidR="002D74FF" w:rsidRPr="002D74FF">
        <w:rPr>
          <w:rFonts w:ascii="Sylfaen" w:hAnsi="Sylfaen"/>
        </w:rPr>
        <w:t xml:space="preserve"> </w:t>
      </w:r>
      <w:r w:rsidR="002D74FF" w:rsidRPr="002D74FF">
        <w:rPr>
          <w:rFonts w:ascii="Sylfaen" w:hAnsi="Sylfaen" w:cs="Sylfaen"/>
        </w:rPr>
        <w:t>მიხედვით</w:t>
      </w:r>
      <w:r w:rsidR="002D74FF"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სტრუქტურის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002D74FF" w:rsidRPr="002D74FF">
        <w:rPr>
          <w:rFonts w:ascii="Sylfaen" w:hAnsi="Sylfaen" w:cs="Sylfaen"/>
        </w:rPr>
        <w:t>შერჩეულ</w:t>
      </w:r>
      <w:r w:rsidR="002D74FF" w:rsidRPr="002D74FF">
        <w:rPr>
          <w:rFonts w:ascii="Sylfaen" w:hAnsi="Sylfaen"/>
        </w:rPr>
        <w:t xml:space="preserve"> </w:t>
      </w:r>
      <w:r w:rsidR="002D74FF" w:rsidRPr="002D74FF">
        <w:rPr>
          <w:rFonts w:ascii="Sylfaen" w:hAnsi="Sylfaen" w:cs="Sylfaen"/>
        </w:rPr>
        <w:t>გეოგრაფიულ</w:t>
      </w:r>
      <w:r w:rsidR="002D74FF" w:rsidRPr="002D74FF">
        <w:rPr>
          <w:rFonts w:ascii="Sylfaen" w:hAnsi="Sylfaen"/>
        </w:rPr>
        <w:t xml:space="preserve"> </w:t>
      </w:r>
      <w:r w:rsidR="002D74FF" w:rsidRPr="002D74FF">
        <w:rPr>
          <w:rFonts w:ascii="Sylfaen" w:hAnsi="Sylfaen" w:cs="Sylfaen"/>
        </w:rPr>
        <w:t>ერთეულებში</w:t>
      </w:r>
      <w:r w:rsidR="002D74FF"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კანონმდებლობის</w:t>
      </w:r>
      <w:r w:rsidRPr="002D74FF">
        <w:rPr>
          <w:rFonts w:ascii="Sylfaen" w:hAnsi="Sylfaen"/>
        </w:rPr>
        <w:t xml:space="preserve"> </w:t>
      </w:r>
      <w:r w:rsidRPr="002D74FF">
        <w:rPr>
          <w:rFonts w:ascii="Sylfaen" w:hAnsi="Sylfaen" w:cs="Sylfaen"/>
        </w:rPr>
        <w:t>დაცვით</w:t>
      </w:r>
      <w:r w:rsidR="002D74FF"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002D74FF" w:rsidRPr="002D74FF">
        <w:rPr>
          <w:rFonts w:ascii="Sylfaen" w:hAnsi="Sylfaen"/>
        </w:rPr>
        <w:t xml:space="preserve"> </w:t>
      </w:r>
      <w:r w:rsidR="002D74FF"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ტერიტორიის</w:t>
      </w:r>
      <w:r w:rsidRPr="002D74FF">
        <w:rPr>
          <w:rFonts w:ascii="Sylfaen" w:hAnsi="Sylfaen"/>
        </w:rPr>
        <w:t xml:space="preserve"> </w:t>
      </w:r>
      <w:r w:rsidRPr="002D74FF">
        <w:rPr>
          <w:rFonts w:ascii="Sylfaen" w:hAnsi="Sylfaen" w:cs="Sylfaen"/>
        </w:rPr>
        <w:t>მაცხოვრებლებისთვის</w:t>
      </w:r>
      <w:r w:rsidRPr="002D74FF">
        <w:rPr>
          <w:rFonts w:ascii="Sylfaen" w:hAnsi="Sylfaen"/>
        </w:rPr>
        <w:t>.</w:t>
      </w:r>
      <w:r w:rsidR="00BE0989" w:rsidRPr="002D74FF">
        <w:rPr>
          <w:rFonts w:ascii="Sylfaen" w:hAnsi="Sylfaen"/>
        </w:rPr>
        <w:t xml:space="preserve"> </w:t>
      </w:r>
    </w:p>
    <w:p w14:paraId="15FFCB80" w14:textId="7F89CC0E" w:rsidR="00BC324F" w:rsidRPr="002D74FF" w:rsidRDefault="001004F1" w:rsidP="00041E15">
      <w:pPr>
        <w:pStyle w:val="Heading2"/>
        <w:rPr>
          <w:rFonts w:ascii="Sylfaen" w:hAnsi="Sylfaen"/>
          <w:b w:val="0"/>
        </w:rPr>
      </w:pPr>
      <w:bookmarkStart w:id="96" w:name="_Toc51272367"/>
      <w:r w:rsidRPr="002D74FF">
        <w:rPr>
          <w:rFonts w:ascii="Sylfaen" w:hAnsi="Sylfaen"/>
          <w:sz w:val="24"/>
          <w:szCs w:val="24"/>
        </w:rPr>
        <w:lastRenderedPageBreak/>
        <w:t xml:space="preserve">2.4 </w:t>
      </w:r>
      <w:r w:rsidR="00813087" w:rsidRPr="002D74FF">
        <w:rPr>
          <w:rFonts w:ascii="Sylfaen" w:hAnsi="Sylfaen" w:cs="Sylfaen"/>
          <w:sz w:val="24"/>
          <w:szCs w:val="24"/>
        </w:rPr>
        <w:t>უჩვეულო</w:t>
      </w:r>
      <w:r w:rsidR="00813087" w:rsidRPr="002D74FF">
        <w:rPr>
          <w:rFonts w:ascii="Sylfaen" w:hAnsi="Sylfaen"/>
          <w:sz w:val="24"/>
          <w:szCs w:val="24"/>
        </w:rPr>
        <w:t xml:space="preserve"> </w:t>
      </w:r>
      <w:r w:rsidR="00813087" w:rsidRPr="002D74FF">
        <w:rPr>
          <w:rFonts w:ascii="Sylfaen" w:hAnsi="Sylfaen" w:cs="Sylfaen"/>
          <w:sz w:val="24"/>
          <w:szCs w:val="24"/>
        </w:rPr>
        <w:t>რესპირატორულ</w:t>
      </w:r>
      <w:r w:rsidR="00813087" w:rsidRPr="002D74FF">
        <w:rPr>
          <w:rFonts w:ascii="Sylfaen" w:hAnsi="Sylfaen"/>
          <w:sz w:val="24"/>
          <w:szCs w:val="24"/>
        </w:rPr>
        <w:t xml:space="preserve"> </w:t>
      </w:r>
      <w:r w:rsidR="00813087" w:rsidRPr="002D74FF">
        <w:rPr>
          <w:rFonts w:ascii="Sylfaen" w:hAnsi="Sylfaen" w:cs="Sylfaen"/>
          <w:sz w:val="24"/>
          <w:szCs w:val="24"/>
        </w:rPr>
        <w:t>მოვლენებზე</w:t>
      </w:r>
      <w:r w:rsidR="00813087" w:rsidRPr="002D74FF">
        <w:rPr>
          <w:rFonts w:ascii="Sylfaen" w:hAnsi="Sylfaen"/>
          <w:sz w:val="24"/>
          <w:szCs w:val="24"/>
        </w:rPr>
        <w:t xml:space="preserve"> </w:t>
      </w:r>
      <w:r w:rsidR="00813087" w:rsidRPr="002D74FF">
        <w:rPr>
          <w:rFonts w:ascii="Sylfaen" w:hAnsi="Sylfaen" w:cs="Sylfaen"/>
          <w:sz w:val="24"/>
          <w:szCs w:val="24"/>
        </w:rPr>
        <w:t>დაფუძნებული</w:t>
      </w:r>
      <w:r w:rsidR="00813087" w:rsidRPr="002D74FF">
        <w:rPr>
          <w:rFonts w:ascii="Sylfaen" w:hAnsi="Sylfaen"/>
          <w:sz w:val="24"/>
          <w:szCs w:val="24"/>
        </w:rPr>
        <w:t xml:space="preserve"> </w:t>
      </w:r>
      <w:r w:rsidR="00813087" w:rsidRPr="002D74FF">
        <w:rPr>
          <w:rFonts w:ascii="Sylfaen" w:hAnsi="Sylfaen" w:cs="Sylfaen"/>
          <w:sz w:val="24"/>
          <w:szCs w:val="24"/>
        </w:rPr>
        <w:t>ადრეული</w:t>
      </w:r>
      <w:r w:rsidR="00813087" w:rsidRPr="002D74FF">
        <w:rPr>
          <w:rFonts w:ascii="Sylfaen" w:hAnsi="Sylfaen"/>
          <w:sz w:val="24"/>
          <w:szCs w:val="24"/>
        </w:rPr>
        <w:t xml:space="preserve"> </w:t>
      </w:r>
      <w:r w:rsidR="00813087" w:rsidRPr="002D74FF">
        <w:rPr>
          <w:rFonts w:ascii="Sylfaen" w:hAnsi="Sylfaen" w:cs="Sylfaen"/>
          <w:sz w:val="24"/>
          <w:szCs w:val="24"/>
        </w:rPr>
        <w:t>შეტყობინების</w:t>
      </w:r>
      <w:r w:rsidR="00813087" w:rsidRPr="002D74FF">
        <w:rPr>
          <w:rFonts w:ascii="Sylfaen" w:hAnsi="Sylfaen"/>
          <w:sz w:val="24"/>
          <w:szCs w:val="24"/>
        </w:rPr>
        <w:t xml:space="preserve"> </w:t>
      </w:r>
      <w:r w:rsidR="00813087" w:rsidRPr="002D74FF">
        <w:rPr>
          <w:rFonts w:ascii="Sylfaen" w:hAnsi="Sylfaen" w:cs="Sylfaen"/>
          <w:sz w:val="24"/>
          <w:szCs w:val="24"/>
        </w:rPr>
        <w:t>სისტემის</w:t>
      </w:r>
      <w:r w:rsidR="00813087" w:rsidRPr="002D74FF">
        <w:rPr>
          <w:rFonts w:ascii="Sylfaen" w:hAnsi="Sylfaen"/>
          <w:sz w:val="24"/>
          <w:szCs w:val="24"/>
        </w:rPr>
        <w:t xml:space="preserve"> </w:t>
      </w:r>
      <w:r w:rsidR="00813087" w:rsidRPr="002D74FF">
        <w:rPr>
          <w:rFonts w:ascii="Sylfaen" w:hAnsi="Sylfaen" w:cs="Sylfaen"/>
          <w:sz w:val="24"/>
          <w:szCs w:val="24"/>
        </w:rPr>
        <w:t>გაძლიერება</w:t>
      </w:r>
      <w:bookmarkEnd w:id="96"/>
    </w:p>
    <w:p w14:paraId="3FCCC8EB" w14:textId="0464F0BC" w:rsidR="00813087" w:rsidRPr="002D74FF" w:rsidRDefault="00813087" w:rsidP="00A04ACA">
      <w:pPr>
        <w:tabs>
          <w:tab w:val="left" w:pos="1280"/>
        </w:tabs>
        <w:spacing w:after="0"/>
        <w:jc w:val="both"/>
        <w:rPr>
          <w:rFonts w:ascii="Sylfaen" w:hAnsi="Sylfaen"/>
        </w:rPr>
      </w:pP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აგროვებს</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დაავადებებზე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ნაწილის</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პოტენციალით</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საჭიროებ</w:t>
      </w:r>
      <w:r w:rsidR="002D74FF"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ინტერვენციების</w:t>
      </w:r>
      <w:r w:rsidRPr="002D74FF">
        <w:rPr>
          <w:rFonts w:ascii="Sylfaen" w:hAnsi="Sylfaen"/>
        </w:rPr>
        <w:t xml:space="preserve"> </w:t>
      </w:r>
      <w:r w:rsidRPr="002D74FF">
        <w:rPr>
          <w:rFonts w:ascii="Sylfaen" w:hAnsi="Sylfaen" w:cs="Sylfaen"/>
        </w:rPr>
        <w:t>დაუყოვნებელ</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2015-2019 </w:t>
      </w:r>
      <w:r w:rsidRPr="002D74FF">
        <w:rPr>
          <w:rFonts w:ascii="Sylfaen" w:hAnsi="Sylfaen" w:cs="Sylfaen"/>
        </w:rPr>
        <w:t>წლებში</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პილოტურად</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იმერეთის</w:t>
      </w:r>
      <w:r w:rsidRPr="002D74FF">
        <w:rPr>
          <w:rFonts w:ascii="Sylfaen" w:hAnsi="Sylfaen"/>
        </w:rPr>
        <w:t xml:space="preserve"> </w:t>
      </w:r>
      <w:r w:rsidRPr="002D74FF">
        <w:rPr>
          <w:rFonts w:ascii="Sylfaen" w:hAnsi="Sylfaen" w:cs="Sylfaen"/>
        </w:rPr>
        <w:t>რეგიონსა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აჭარის</w:t>
      </w:r>
      <w:r w:rsidRPr="002D74FF">
        <w:rPr>
          <w:rFonts w:ascii="Sylfaen" w:hAnsi="Sylfaen"/>
        </w:rPr>
        <w:t xml:space="preserve"> </w:t>
      </w:r>
      <w:r w:rsidRPr="002D74FF">
        <w:rPr>
          <w:rFonts w:ascii="Sylfaen" w:hAnsi="Sylfaen" w:cs="Sylfaen"/>
        </w:rPr>
        <w:t>ავტონომიურ</w:t>
      </w:r>
      <w:r w:rsidRPr="002D74FF">
        <w:rPr>
          <w:rFonts w:ascii="Sylfaen" w:hAnsi="Sylfaen"/>
        </w:rPr>
        <w:t xml:space="preserve"> </w:t>
      </w:r>
      <w:r w:rsidRPr="002D74FF">
        <w:rPr>
          <w:rFonts w:ascii="Sylfaen" w:hAnsi="Sylfaen" w:cs="Sylfaen"/>
        </w:rPr>
        <w:t>რესპუბლიკაში</w:t>
      </w:r>
      <w:r w:rsidRPr="002D74FF">
        <w:rPr>
          <w:rFonts w:ascii="Sylfaen" w:hAnsi="Sylfaen"/>
        </w:rPr>
        <w:t xml:space="preserve">, </w:t>
      </w:r>
      <w:r w:rsidRPr="002D74FF">
        <w:rPr>
          <w:rFonts w:ascii="Sylfaen" w:hAnsi="Sylfaen" w:cs="Sylfaen"/>
        </w:rPr>
        <w:t>რისთვისაც</w:t>
      </w:r>
      <w:r w:rsidRPr="002D74FF">
        <w:rPr>
          <w:rFonts w:ascii="Sylfaen" w:hAnsi="Sylfaen"/>
        </w:rPr>
        <w:t xml:space="preserve"> </w:t>
      </w:r>
      <w:r w:rsidRPr="002D74FF">
        <w:rPr>
          <w:rFonts w:ascii="Sylfaen" w:hAnsi="Sylfaen" w:cs="Sylfaen"/>
        </w:rPr>
        <w:t>გადამზადდა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00A04ACA"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წარმოებაში</w:t>
      </w:r>
      <w:r w:rsidRPr="002D74FF">
        <w:rPr>
          <w:rFonts w:ascii="Sylfaen" w:hAnsi="Sylfaen"/>
        </w:rPr>
        <w:t xml:space="preserve">. </w:t>
      </w:r>
    </w:p>
    <w:p w14:paraId="1EE3AE62" w14:textId="2F285231" w:rsidR="00813087" w:rsidRPr="002D74FF" w:rsidRDefault="00813087" w:rsidP="00813087">
      <w:pPr>
        <w:tabs>
          <w:tab w:val="left" w:pos="1280"/>
        </w:tabs>
        <w:spacing w:after="0"/>
        <w:jc w:val="both"/>
        <w:rPr>
          <w:rFonts w:ascii="Sylfaen" w:hAnsi="Sylfaen"/>
        </w:rPr>
      </w:pP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განხორციელებული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პანდემიური</w:t>
      </w:r>
      <w:r w:rsidRPr="002D74FF">
        <w:rPr>
          <w:rFonts w:ascii="Sylfaen" w:hAnsi="Sylfaen"/>
        </w:rPr>
        <w:t xml:space="preserve"> </w:t>
      </w:r>
      <w:r w:rsidRPr="002D74FF">
        <w:rPr>
          <w:rFonts w:ascii="Sylfaen" w:hAnsi="Sylfaen" w:cs="Sylfaen"/>
        </w:rPr>
        <w:t>პოტენციალის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პათოგენების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შეკავებას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ეროვნულ</w:t>
      </w:r>
      <w:r w:rsidR="003E3AB9">
        <w:rPr>
          <w:rFonts w:ascii="Sylfaen" w:hAnsi="Sylfaen" w:cs="Sylfaen"/>
        </w:rPr>
        <w:t>,</w:t>
      </w:r>
      <w:r w:rsidRPr="002D74FF">
        <w:rPr>
          <w:rFonts w:ascii="Sylfaen" w:hAnsi="Sylfaen"/>
        </w:rPr>
        <w:t xml:space="preserve"> </w:t>
      </w:r>
      <w:r w:rsidRPr="002D74FF">
        <w:rPr>
          <w:rFonts w:ascii="Sylfaen" w:hAnsi="Sylfaen" w:cs="Sylfaen"/>
        </w:rPr>
        <w:t>ისე</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რეკომენდაციაა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ქვეყნებ</w:t>
      </w:r>
      <w:r w:rsidR="003E3AB9">
        <w:rPr>
          <w:rFonts w:ascii="Sylfaen" w:hAnsi="Sylfaen" w:cs="Sylfaen"/>
        </w:rPr>
        <w:t>მ</w:t>
      </w:r>
      <w:r w:rsidRPr="002D74FF">
        <w:rPr>
          <w:rFonts w:ascii="Sylfaen" w:hAnsi="Sylfaen" w:cs="Sylfaen"/>
        </w:rPr>
        <w:t>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გააძლიერონ</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სისტემები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წევრი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რეკომენდაციებში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ადრეულ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დროულად</w:t>
      </w:r>
      <w:r w:rsidRPr="002D74FF">
        <w:rPr>
          <w:rFonts w:ascii="Sylfaen" w:hAnsi="Sylfaen"/>
        </w:rPr>
        <w:t xml:space="preserve"> </w:t>
      </w:r>
      <w:r w:rsidRPr="002D74FF">
        <w:rPr>
          <w:rFonts w:ascii="Sylfaen" w:hAnsi="Sylfaen" w:cs="Sylfaen"/>
        </w:rPr>
        <w:t>გატარდეს</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w:t>
      </w:r>
    </w:p>
    <w:p w14:paraId="33639299" w14:textId="2C0825B0"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დაწესდება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w:t>
      </w:r>
      <w:r w:rsidRPr="002D74FF">
        <w:rPr>
          <w:rFonts w:ascii="Sylfaen" w:hAnsi="Sylfaen"/>
        </w:rPr>
        <w:t xml:space="preserve"> </w:t>
      </w:r>
      <w:r w:rsidRPr="002D74FF">
        <w:rPr>
          <w:rFonts w:ascii="Sylfaen" w:hAnsi="Sylfaen" w:cs="Sylfaen"/>
        </w:rPr>
        <w:t>მოვლენებზე</w:t>
      </w:r>
      <w:r w:rsidRPr="002D74FF">
        <w:rPr>
          <w:rFonts w:ascii="Sylfaen" w:hAnsi="Sylfaen"/>
        </w:rPr>
        <w:t xml:space="preserve"> </w:t>
      </w:r>
      <w:r w:rsidRPr="002D74FF">
        <w:rPr>
          <w:rFonts w:ascii="Sylfaen" w:hAnsi="Sylfaen" w:cs="Sylfaen"/>
        </w:rPr>
        <w:t>დაფუძნებული</w:t>
      </w:r>
      <w:r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საზოგადოებაში</w:t>
      </w:r>
      <w:r w:rsidRPr="002D74FF">
        <w:rPr>
          <w:rFonts w:ascii="Sylfaen" w:hAnsi="Sylfaen"/>
        </w:rPr>
        <w:t xml:space="preserve"> </w:t>
      </w:r>
      <w:r w:rsidRPr="002D74FF">
        <w:rPr>
          <w:rFonts w:ascii="Sylfaen" w:hAnsi="Sylfaen" w:cs="Sylfaen"/>
        </w:rPr>
        <w:t>ტრანსმისიის</w:t>
      </w:r>
      <w:r w:rsidRPr="002D74FF">
        <w:rPr>
          <w:rFonts w:ascii="Sylfaen" w:hAnsi="Sylfaen"/>
        </w:rPr>
        <w:t xml:space="preserve"> </w:t>
      </w:r>
      <w:r w:rsidRPr="002D74FF">
        <w:rPr>
          <w:rFonts w:ascii="Sylfaen" w:hAnsi="Sylfaen" w:cs="Sylfaen"/>
        </w:rPr>
        <w:t>ფაზამდე</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შემუშავდება</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სატრენინგო</w:t>
      </w:r>
      <w:r w:rsidRPr="002D74FF">
        <w:rPr>
          <w:rFonts w:ascii="Sylfaen" w:hAnsi="Sylfaen"/>
        </w:rPr>
        <w:t xml:space="preserve"> </w:t>
      </w:r>
      <w:r w:rsidRPr="002D74FF">
        <w:rPr>
          <w:rFonts w:ascii="Sylfaen" w:hAnsi="Sylfaen" w:cs="Sylfaen"/>
        </w:rPr>
        <w:t>მასალა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გადამზადდება</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მულტიპროფილური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კლინიკების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6B0B5184" w14:textId="12CCB41D" w:rsidR="00813087" w:rsidRPr="002D74FF" w:rsidRDefault="00813087" w:rsidP="00B44230">
      <w:pPr>
        <w:tabs>
          <w:tab w:val="left" w:pos="1280"/>
        </w:tabs>
        <w:spacing w:after="0" w:line="240"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კანონმდებლობით</w:t>
      </w:r>
      <w:r w:rsidRPr="002D74FF">
        <w:rPr>
          <w:rFonts w:ascii="Sylfaen" w:hAnsi="Sylfaen"/>
        </w:rPr>
        <w:t xml:space="preserve"> </w:t>
      </w:r>
      <w:r w:rsidRPr="002D74FF">
        <w:rPr>
          <w:rFonts w:ascii="Sylfaen" w:hAnsi="Sylfaen" w:cs="Sylfaen"/>
        </w:rPr>
        <w:t>რეგულირება</w:t>
      </w:r>
      <w:r w:rsidRPr="002D74FF">
        <w:rPr>
          <w:rFonts w:ascii="Sylfaen" w:hAnsi="Sylfaen"/>
        </w:rPr>
        <w:t xml:space="preserve">, </w:t>
      </w:r>
      <w:r w:rsidRPr="002D74FF">
        <w:rPr>
          <w:rFonts w:ascii="Sylfaen" w:hAnsi="Sylfaen" w:cs="Sylfaen"/>
        </w:rPr>
        <w:t>რის</w:t>
      </w:r>
      <w:r w:rsidRPr="002D74FF">
        <w:rPr>
          <w:rFonts w:ascii="Sylfaen" w:hAnsi="Sylfaen"/>
        </w:rPr>
        <w:t xml:space="preserve"> </w:t>
      </w:r>
      <w:r w:rsidRPr="002D74FF">
        <w:rPr>
          <w:rFonts w:ascii="Sylfaen" w:hAnsi="Sylfaen" w:cs="Sylfaen"/>
        </w:rPr>
        <w:t>გამოც</w:t>
      </w:r>
      <w:r w:rsidRPr="002D74FF">
        <w:rPr>
          <w:rFonts w:ascii="Sylfaen" w:hAnsi="Sylfaen"/>
        </w:rPr>
        <w:t xml:space="preserve"> </w:t>
      </w:r>
      <w:r w:rsidRPr="002D74FF">
        <w:rPr>
          <w:rFonts w:ascii="Sylfaen" w:hAnsi="Sylfaen" w:cs="Sylfaen"/>
        </w:rPr>
        <w:t>უჩვეულო</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მოვლენების</w:t>
      </w:r>
      <w:r w:rsidRPr="002D74FF">
        <w:rPr>
          <w:rFonts w:ascii="Sylfaen" w:hAnsi="Sylfaen"/>
        </w:rPr>
        <w:t xml:space="preserve"> </w:t>
      </w:r>
      <w:r w:rsidRPr="002D74FF">
        <w:rPr>
          <w:rFonts w:ascii="Sylfaen" w:hAnsi="Sylfaen" w:cs="Sylfaen"/>
        </w:rPr>
        <w:t>იდენტიფიცირება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გახდება</w:t>
      </w:r>
      <w:r w:rsidRPr="002D74FF">
        <w:rPr>
          <w:rFonts w:ascii="Sylfaen" w:hAnsi="Sylfaen"/>
        </w:rPr>
        <w:t xml:space="preserve"> </w:t>
      </w:r>
      <w:r w:rsidRPr="002D74FF">
        <w:rPr>
          <w:rFonts w:ascii="Sylfaen" w:hAnsi="Sylfaen" w:cs="Sylfaen"/>
        </w:rPr>
        <w:t>სავალდებულო</w:t>
      </w:r>
      <w:r w:rsidR="008D3E98" w:rsidRPr="002D74FF">
        <w:rPr>
          <w:rStyle w:val="FootnoteReference"/>
          <w:rFonts w:ascii="Sylfaen" w:hAnsi="Sylfaen"/>
        </w:rPr>
        <w:footnoteReference w:id="25"/>
      </w:r>
      <w:r w:rsidR="008D3E98" w:rsidRPr="002D74FF">
        <w:rPr>
          <w:rFonts w:ascii="Sylfaen" w:hAnsi="Sylfaen"/>
        </w:rPr>
        <w:t>.</w:t>
      </w:r>
    </w:p>
    <w:p w14:paraId="75E92AB9" w14:textId="64662BFF" w:rsidR="00BC324F" w:rsidRPr="002D74FF" w:rsidRDefault="001004F1" w:rsidP="00041E15">
      <w:pPr>
        <w:pStyle w:val="Heading2"/>
        <w:rPr>
          <w:rFonts w:ascii="Sylfaen" w:hAnsi="Sylfaen"/>
          <w:sz w:val="24"/>
          <w:szCs w:val="24"/>
        </w:rPr>
      </w:pPr>
      <w:bookmarkStart w:id="97" w:name="_Toc51272368"/>
      <w:r w:rsidRPr="002D74FF">
        <w:rPr>
          <w:rFonts w:ascii="Sylfaen" w:hAnsi="Sylfaen"/>
          <w:sz w:val="24"/>
          <w:szCs w:val="24"/>
        </w:rPr>
        <w:t xml:space="preserve">2.5 </w:t>
      </w:r>
      <w:r w:rsidR="00BF38FF" w:rsidRPr="002D74FF">
        <w:rPr>
          <w:rFonts w:ascii="Sylfaen" w:hAnsi="Sylfaen"/>
          <w:sz w:val="24"/>
          <w:szCs w:val="24"/>
        </w:rPr>
        <w:t>COVID-</w:t>
      </w:r>
      <w:r w:rsidR="000C3819" w:rsidRPr="002D74FF">
        <w:rPr>
          <w:rFonts w:ascii="Sylfaen" w:hAnsi="Sylfaen"/>
          <w:sz w:val="24"/>
          <w:szCs w:val="24"/>
        </w:rPr>
        <w:t>19-</w:t>
      </w:r>
      <w:r w:rsidR="000C3819" w:rsidRPr="002D74FF">
        <w:rPr>
          <w:rFonts w:ascii="Sylfaen" w:hAnsi="Sylfaen" w:cs="Sylfaen"/>
          <w:sz w:val="24"/>
          <w:szCs w:val="24"/>
        </w:rPr>
        <w:t>თან</w:t>
      </w:r>
      <w:r w:rsidR="000C3819" w:rsidRPr="002D74FF">
        <w:rPr>
          <w:rFonts w:ascii="Sylfaen" w:hAnsi="Sylfaen"/>
          <w:sz w:val="24"/>
          <w:szCs w:val="24"/>
        </w:rPr>
        <w:t xml:space="preserve"> </w:t>
      </w:r>
      <w:r w:rsidR="000C3819" w:rsidRPr="002D74FF">
        <w:rPr>
          <w:rFonts w:ascii="Sylfaen" w:hAnsi="Sylfaen" w:cs="Sylfaen"/>
          <w:sz w:val="24"/>
          <w:szCs w:val="24"/>
        </w:rPr>
        <w:t>დაკავშირებული</w:t>
      </w:r>
      <w:r w:rsidR="000C3819" w:rsidRPr="002D74FF">
        <w:rPr>
          <w:rFonts w:ascii="Sylfaen" w:hAnsi="Sylfaen"/>
          <w:sz w:val="24"/>
          <w:szCs w:val="24"/>
        </w:rPr>
        <w:t xml:space="preserve"> </w:t>
      </w:r>
      <w:r w:rsidRPr="002D74FF">
        <w:rPr>
          <w:rFonts w:ascii="Sylfaen" w:hAnsi="Sylfaen" w:cs="Sylfaen"/>
          <w:sz w:val="24"/>
          <w:szCs w:val="24"/>
        </w:rPr>
        <w:t>ელექტრონული</w:t>
      </w:r>
      <w:r w:rsidRPr="002D74FF">
        <w:rPr>
          <w:rFonts w:ascii="Sylfaen" w:hAnsi="Sylfaen"/>
          <w:sz w:val="24"/>
          <w:szCs w:val="24"/>
        </w:rPr>
        <w:t xml:space="preserve"> </w:t>
      </w:r>
      <w:r w:rsidRPr="002D74FF">
        <w:rPr>
          <w:rFonts w:ascii="Sylfaen" w:hAnsi="Sylfaen" w:cs="Sylfaen"/>
          <w:sz w:val="24"/>
          <w:szCs w:val="24"/>
        </w:rPr>
        <w:t>ბაზების</w:t>
      </w:r>
      <w:r w:rsidRPr="002D74FF">
        <w:rPr>
          <w:rFonts w:ascii="Sylfaen" w:hAnsi="Sylfaen"/>
          <w:sz w:val="24"/>
          <w:szCs w:val="24"/>
        </w:rPr>
        <w:t xml:space="preserve"> </w:t>
      </w:r>
      <w:r w:rsidRPr="002D74FF">
        <w:rPr>
          <w:rFonts w:ascii="Sylfaen" w:hAnsi="Sylfaen" w:cs="Sylfaen"/>
          <w:sz w:val="24"/>
          <w:szCs w:val="24"/>
        </w:rPr>
        <w:t>ინტეგრაციის</w:t>
      </w:r>
      <w:r w:rsidRPr="002D74FF">
        <w:rPr>
          <w:rFonts w:ascii="Sylfaen" w:hAnsi="Sylfaen"/>
          <w:sz w:val="24"/>
          <w:szCs w:val="24"/>
        </w:rPr>
        <w:t xml:space="preserve"> </w:t>
      </w:r>
      <w:r w:rsidRPr="002D74FF">
        <w:rPr>
          <w:rFonts w:ascii="Sylfaen" w:hAnsi="Sylfaen" w:cs="Sylfaen"/>
          <w:sz w:val="24"/>
          <w:szCs w:val="24"/>
        </w:rPr>
        <w:t>უზრუნველყოფა</w:t>
      </w:r>
      <w:bookmarkEnd w:id="97"/>
    </w:p>
    <w:p w14:paraId="7122595B" w14:textId="540E7E5C" w:rsidR="00872403" w:rsidRPr="002D74FF" w:rsidRDefault="001004F1" w:rsidP="003B551D">
      <w:pPr>
        <w:tabs>
          <w:tab w:val="left" w:pos="1280"/>
        </w:tabs>
        <w:spacing w:after="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გაძლიერების</w:t>
      </w:r>
      <w:r w:rsidR="00511BB5" w:rsidRPr="002D74FF">
        <w:rPr>
          <w:rFonts w:ascii="Sylfaen" w:hAnsi="Sylfaen"/>
        </w:rPr>
        <w:t>,</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გაუმჯობესებისა</w:t>
      </w:r>
      <w:r w:rsidR="00511BB5" w:rsidRPr="002D74FF">
        <w:rPr>
          <w:rFonts w:ascii="Sylfaen" w:hAnsi="Sylfaen"/>
        </w:rPr>
        <w:t xml:space="preserve"> </w:t>
      </w:r>
      <w:r w:rsidR="00511BB5" w:rsidRPr="002D74FF">
        <w:rPr>
          <w:rFonts w:ascii="Sylfaen" w:hAnsi="Sylfaen" w:cs="Sylfaen"/>
        </w:rPr>
        <w:t>და</w:t>
      </w:r>
      <w:r w:rsidR="00511BB5" w:rsidRPr="002D74FF">
        <w:rPr>
          <w:rFonts w:ascii="Sylfaen" w:hAnsi="Sylfaen"/>
        </w:rPr>
        <w:t xml:space="preserve"> </w:t>
      </w:r>
      <w:r w:rsidR="00511BB5" w:rsidRPr="002D74FF">
        <w:rPr>
          <w:rFonts w:ascii="Sylfaen" w:hAnsi="Sylfaen" w:cs="Sylfaen"/>
        </w:rPr>
        <w:t>ადამიანური</w:t>
      </w:r>
      <w:r w:rsidR="00511BB5" w:rsidRPr="002D74FF">
        <w:rPr>
          <w:rFonts w:ascii="Sylfaen" w:hAnsi="Sylfaen"/>
        </w:rPr>
        <w:t xml:space="preserve"> </w:t>
      </w:r>
      <w:r w:rsidR="00511BB5" w:rsidRPr="002D74FF">
        <w:rPr>
          <w:rFonts w:ascii="Sylfaen" w:hAnsi="Sylfaen" w:cs="Sylfaen"/>
        </w:rPr>
        <w:t>რესურსებ</w:t>
      </w:r>
      <w:r w:rsidR="000C3819" w:rsidRPr="002D74FF">
        <w:rPr>
          <w:rFonts w:ascii="Sylfaen" w:hAnsi="Sylfaen" w:cs="Sylfaen"/>
        </w:rPr>
        <w:t>ი</w:t>
      </w:r>
      <w:r w:rsidR="00511BB5" w:rsidRPr="002D74FF">
        <w:rPr>
          <w:rFonts w:ascii="Sylfaen" w:hAnsi="Sylfaen" w:cs="Sylfaen"/>
        </w:rPr>
        <w:t>ს</w:t>
      </w:r>
      <w:r w:rsidRPr="002D74FF">
        <w:rPr>
          <w:rFonts w:ascii="Sylfaen" w:hAnsi="Sylfaen"/>
        </w:rPr>
        <w:t xml:space="preserve"> </w:t>
      </w:r>
      <w:r w:rsidR="00511BB5" w:rsidRPr="002D74FF">
        <w:rPr>
          <w:rFonts w:ascii="Sylfaen" w:hAnsi="Sylfaen" w:cs="Sylfaen"/>
        </w:rPr>
        <w:t>დაზოგვის</w:t>
      </w:r>
      <w:r w:rsidR="00511BB5" w:rsidRPr="002D74FF">
        <w:rPr>
          <w:rFonts w:ascii="Sylfaen" w:hAnsi="Sylfaen"/>
        </w:rPr>
        <w:t xml:space="preserve"> </w:t>
      </w:r>
      <w:r w:rsidR="00511BB5" w:rsidRPr="002D74FF">
        <w:rPr>
          <w:rFonts w:ascii="Sylfaen" w:hAnsi="Sylfaen" w:cs="Sylfaen"/>
        </w:rPr>
        <w:t>მიზნით</w:t>
      </w:r>
      <w:r w:rsidR="00511BB5" w:rsidRPr="002D74FF">
        <w:rPr>
          <w:rFonts w:ascii="Sylfaen" w:hAnsi="Sylfaen"/>
        </w:rPr>
        <w:t xml:space="preserve"> </w:t>
      </w:r>
      <w:r w:rsidR="00BD77D7" w:rsidRPr="002D74FF">
        <w:rPr>
          <w:rFonts w:ascii="Sylfaen" w:hAnsi="Sylfaen" w:cs="Sylfaen"/>
        </w:rPr>
        <w:t>საჭიროა</w:t>
      </w:r>
      <w:r w:rsidR="00BD77D7" w:rsidRPr="002D74FF">
        <w:rPr>
          <w:rFonts w:ascii="Sylfaen" w:hAnsi="Sylfaen"/>
        </w:rPr>
        <w:t xml:space="preserve"> </w:t>
      </w:r>
      <w:r w:rsidRPr="002D74FF">
        <w:rPr>
          <w:rFonts w:ascii="Sylfaen" w:hAnsi="Sylfaen" w:cs="Sylfaen"/>
        </w:rPr>
        <w:t>შეიქმნა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COVID-</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შემუშავდე</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უზრუნველყოფ</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სხვადასხვა</w:t>
      </w:r>
      <w:r w:rsidR="00BD77D7" w:rsidRPr="002D74FF">
        <w:rPr>
          <w:rFonts w:ascii="Sylfaen" w:hAnsi="Sylfaen"/>
        </w:rPr>
        <w:t xml:space="preserve"> </w:t>
      </w:r>
      <w:r w:rsidR="00BD77D7" w:rsidRPr="002D74FF">
        <w:rPr>
          <w:rFonts w:ascii="Sylfaen" w:hAnsi="Sylfaen" w:cs="Sylfaen"/>
        </w:rPr>
        <w:t>საინფორმაციო</w:t>
      </w:r>
      <w:r w:rsidR="00BD77D7" w:rsidRPr="002D74FF">
        <w:rPr>
          <w:rFonts w:ascii="Sylfaen" w:hAnsi="Sylfaen"/>
        </w:rPr>
        <w:t xml:space="preserve"> </w:t>
      </w:r>
      <w:r w:rsidR="00BD77D7" w:rsidRPr="002D74FF">
        <w:rPr>
          <w:rFonts w:ascii="Sylfaen" w:hAnsi="Sylfaen" w:cs="Sylfaen"/>
        </w:rPr>
        <w:t>სისტემებში</w:t>
      </w:r>
      <w:r w:rsidRPr="002D74FF">
        <w:rPr>
          <w:rFonts w:ascii="Sylfaen" w:hAnsi="Sylfaen"/>
        </w:rPr>
        <w:t xml:space="preserve"> </w:t>
      </w:r>
      <w:r w:rsidRPr="002D74FF">
        <w:rPr>
          <w:rFonts w:ascii="Sylfaen" w:hAnsi="Sylfaen" w:cs="Sylfaen"/>
        </w:rPr>
        <w:t>არსებული</w:t>
      </w:r>
      <w:r w:rsidR="00BD77D7" w:rsidRPr="002D74FF">
        <w:rPr>
          <w:rFonts w:ascii="Sylfaen" w:hAnsi="Sylfaen"/>
        </w:rPr>
        <w:t xml:space="preserve"> </w:t>
      </w:r>
      <w:r w:rsidR="00872403" w:rsidRPr="002D74FF">
        <w:rPr>
          <w:rFonts w:ascii="Sylfaen" w:hAnsi="Sylfaen"/>
        </w:rPr>
        <w:t>COVID-19-</w:t>
      </w:r>
      <w:r w:rsidR="00872403" w:rsidRPr="002D74FF">
        <w:rPr>
          <w:rFonts w:ascii="Sylfaen" w:hAnsi="Sylfaen" w:cs="Sylfaen"/>
        </w:rPr>
        <w:t>თან</w:t>
      </w:r>
      <w:r w:rsidR="00872403" w:rsidRPr="002D74FF">
        <w:rPr>
          <w:rFonts w:ascii="Sylfaen" w:hAnsi="Sylfaen"/>
        </w:rPr>
        <w:t xml:space="preserve"> </w:t>
      </w:r>
      <w:r w:rsidR="00872403" w:rsidRPr="002D74FF">
        <w:rPr>
          <w:rFonts w:ascii="Sylfaen" w:hAnsi="Sylfaen" w:cs="Sylfaen"/>
        </w:rPr>
        <w:t>დაკავშირებული</w:t>
      </w:r>
      <w:r w:rsidR="00872403" w:rsidRPr="002D74FF">
        <w:rPr>
          <w:rFonts w:ascii="Sylfaen" w:hAnsi="Sylfaen"/>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მიმოცვლას</w:t>
      </w:r>
      <w:r w:rsidR="00BD77D7" w:rsidRPr="002D74FF">
        <w:rPr>
          <w:rFonts w:ascii="Sylfaen" w:hAnsi="Sylfaen"/>
        </w:rPr>
        <w:t xml:space="preserve"> </w:t>
      </w:r>
      <w:r w:rsidR="00BD77D7" w:rsidRPr="002D74FF">
        <w:rPr>
          <w:rFonts w:ascii="Sylfaen" w:hAnsi="Sylfaen" w:cs="Sylfaen"/>
        </w:rPr>
        <w:t>და</w:t>
      </w:r>
      <w:r w:rsidR="00BD77D7" w:rsidRPr="002D74FF">
        <w:rPr>
          <w:rFonts w:ascii="Sylfaen" w:hAnsi="Sylfaen"/>
        </w:rPr>
        <w:t xml:space="preserve"> </w:t>
      </w:r>
      <w:r w:rsidR="00BD77D7" w:rsidRPr="002D74FF">
        <w:rPr>
          <w:rFonts w:ascii="Sylfaen" w:hAnsi="Sylfaen" w:cs="Sylfaen"/>
        </w:rPr>
        <w:t>თავმოყრას</w:t>
      </w:r>
      <w:r w:rsidR="00BD77D7" w:rsidRPr="002D74FF">
        <w:rPr>
          <w:rFonts w:ascii="Sylfaen" w:hAnsi="Sylfaen"/>
        </w:rPr>
        <w:t xml:space="preserve">, </w:t>
      </w:r>
      <w:r w:rsidR="00BD77D7" w:rsidRPr="002D74FF">
        <w:rPr>
          <w:rFonts w:ascii="Sylfaen" w:hAnsi="Sylfaen" w:cs="Sylfaen"/>
        </w:rPr>
        <w:t>რათა</w:t>
      </w:r>
      <w:r w:rsidR="00BD77D7" w:rsidRPr="002D74FF">
        <w:rPr>
          <w:rFonts w:ascii="Sylfaen" w:hAnsi="Sylfaen"/>
        </w:rPr>
        <w:t xml:space="preserve"> </w:t>
      </w:r>
      <w:r w:rsidRPr="002D74FF">
        <w:rPr>
          <w:rFonts w:ascii="Sylfaen" w:hAnsi="Sylfaen" w:cs="Sylfaen"/>
        </w:rPr>
        <w:t>დაავადებათა</w:t>
      </w:r>
      <w:r w:rsidRPr="002D74FF">
        <w:rPr>
          <w:rFonts w:ascii="Sylfaen" w:hAnsi="Sylfaen"/>
        </w:rPr>
        <w:t xml:space="preserve"> </w:t>
      </w:r>
      <w:r w:rsidRPr="002D74FF">
        <w:rPr>
          <w:rFonts w:ascii="Sylfaen" w:hAnsi="Sylfaen" w:cs="Sylfaen"/>
        </w:rPr>
        <w:t>ზედამხედველობ</w:t>
      </w:r>
      <w:r w:rsidR="00BD77D7" w:rsidRPr="002D74FF">
        <w:rPr>
          <w:rFonts w:ascii="Sylfaen" w:hAnsi="Sylfaen" w:cs="Sylfaen"/>
        </w:rPr>
        <w:t>ა</w:t>
      </w:r>
      <w:r w:rsidRPr="002D74FF">
        <w:rPr>
          <w:rFonts w:ascii="Sylfaen" w:hAnsi="Sylfaen"/>
        </w:rPr>
        <w:t xml:space="preserve"> </w:t>
      </w:r>
      <w:r w:rsidR="00BD77D7" w:rsidRPr="002D74FF">
        <w:rPr>
          <w:rFonts w:ascii="Sylfaen" w:hAnsi="Sylfaen" w:cs="Sylfaen"/>
        </w:rPr>
        <w:t>გახდეს</w:t>
      </w:r>
      <w:r w:rsidR="00BD77D7" w:rsidRPr="002D74FF">
        <w:rPr>
          <w:rFonts w:ascii="Sylfaen" w:hAnsi="Sylfaen"/>
        </w:rPr>
        <w:t xml:space="preserve"> </w:t>
      </w:r>
      <w:r w:rsidR="00BD77D7" w:rsidRPr="002D74FF">
        <w:rPr>
          <w:rFonts w:ascii="Sylfaen" w:hAnsi="Sylfaen" w:cs="Sylfaen"/>
        </w:rPr>
        <w:t>უფრო</w:t>
      </w:r>
      <w:r w:rsidR="00BD77D7" w:rsidRPr="002D74FF">
        <w:rPr>
          <w:rFonts w:ascii="Sylfaen" w:hAnsi="Sylfaen"/>
        </w:rPr>
        <w:t xml:space="preserve"> </w:t>
      </w:r>
      <w:r w:rsidR="00BD77D7" w:rsidRPr="002D74FF">
        <w:rPr>
          <w:rFonts w:ascii="Sylfaen" w:hAnsi="Sylfaen" w:cs="Sylfaen"/>
        </w:rPr>
        <w:t>ეფექტური</w:t>
      </w:r>
      <w:r w:rsidR="00BD77D7" w:rsidRPr="002D74FF">
        <w:rPr>
          <w:rFonts w:ascii="Sylfaen" w:hAnsi="Sylfaen"/>
        </w:rPr>
        <w:t>.</w:t>
      </w:r>
      <w:r w:rsidR="00BD77D7" w:rsidRPr="002D74FF">
        <w:rPr>
          <w:rFonts w:ascii="Sylfaen" w:hAnsi="Sylfaen"/>
          <w:b/>
        </w:rPr>
        <w:t xml:space="preserve"> </w:t>
      </w:r>
      <w:r w:rsidR="00BD77D7" w:rsidRPr="002D74FF">
        <w:rPr>
          <w:rFonts w:ascii="Sylfaen" w:hAnsi="Sylfaen" w:cs="Sylfaen"/>
        </w:rPr>
        <w:t>ინფორმაციის</w:t>
      </w:r>
      <w:r w:rsidR="00BD77D7" w:rsidRPr="002D74FF">
        <w:rPr>
          <w:rFonts w:ascii="Sylfaen" w:hAnsi="Sylfaen"/>
        </w:rPr>
        <w:t xml:space="preserve"> </w:t>
      </w:r>
      <w:r w:rsidR="00BD77D7" w:rsidRPr="002D74FF">
        <w:rPr>
          <w:rFonts w:ascii="Sylfaen" w:hAnsi="Sylfaen" w:cs="Sylfaen"/>
        </w:rPr>
        <w:t>მიმოცვლის</w:t>
      </w:r>
      <w:r w:rsidR="00BD77D7" w:rsidRPr="002D74FF">
        <w:rPr>
          <w:rFonts w:ascii="Sylfaen" w:hAnsi="Sylfaen"/>
        </w:rPr>
        <w:t xml:space="preserve"> </w:t>
      </w:r>
      <w:r w:rsidR="00BD77D7" w:rsidRPr="002D74FF">
        <w:rPr>
          <w:rFonts w:ascii="Sylfaen" w:hAnsi="Sylfaen" w:cs="Sylfaen"/>
        </w:rPr>
        <w:lastRenderedPageBreak/>
        <w:t>კუთხით</w:t>
      </w:r>
      <w:r w:rsidR="00BD77D7" w:rsidRPr="002D74FF">
        <w:rPr>
          <w:rFonts w:ascii="Sylfaen" w:hAnsi="Sylfaen"/>
        </w:rPr>
        <w:t xml:space="preserve"> </w:t>
      </w:r>
      <w:r w:rsidR="00BD77D7" w:rsidRPr="002D74FF">
        <w:rPr>
          <w:rFonts w:ascii="Sylfaen" w:hAnsi="Sylfaen" w:cs="Sylfaen"/>
        </w:rPr>
        <w:t>აუცილებელია</w:t>
      </w:r>
      <w:r w:rsidR="00BD77D7" w:rsidRPr="002D74FF">
        <w:rPr>
          <w:rFonts w:ascii="Sylfaen" w:hAnsi="Sylfaen"/>
        </w:rPr>
        <w:t xml:space="preserve"> </w:t>
      </w:r>
      <w:r w:rsidR="00BD77D7" w:rsidRPr="002D74FF">
        <w:rPr>
          <w:rFonts w:ascii="Sylfaen" w:hAnsi="Sylfaen" w:cs="Sylfaen"/>
        </w:rPr>
        <w:t>გათვალისწინებულ</w:t>
      </w:r>
      <w:r w:rsidR="00BD77D7" w:rsidRPr="002D74FF">
        <w:rPr>
          <w:rFonts w:ascii="Sylfaen" w:hAnsi="Sylfaen"/>
        </w:rPr>
        <w:t xml:space="preserve"> </w:t>
      </w:r>
      <w:r w:rsidRPr="002D74FF">
        <w:rPr>
          <w:rFonts w:ascii="Sylfaen" w:hAnsi="Sylfaen" w:cs="Sylfaen"/>
        </w:rPr>
        <w:t>იქნა</w:t>
      </w:r>
      <w:r w:rsidR="00BD77D7" w:rsidRPr="002D74FF">
        <w:rPr>
          <w:rFonts w:ascii="Sylfaen" w:hAnsi="Sylfaen" w:cs="Sylfaen"/>
        </w:rPr>
        <w:t>ს</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w:t>
      </w:r>
      <w:r w:rsidR="00BD77D7" w:rsidRPr="002D74FF">
        <w:rPr>
          <w:rFonts w:ascii="Sylfaen" w:hAnsi="Sylfaen" w:cs="Sylfaen"/>
        </w:rPr>
        <w:t>ს</w:t>
      </w:r>
      <w:r w:rsidR="00BD77D7" w:rsidRPr="002D74FF">
        <w:rPr>
          <w:rFonts w:ascii="Sylfaen" w:hAnsi="Sylfaen"/>
        </w:rPr>
        <w:t xml:space="preserve"> </w:t>
      </w:r>
      <w:r w:rsidR="00BD77D7" w:rsidRPr="002D74FF">
        <w:rPr>
          <w:rFonts w:ascii="Sylfaen" w:hAnsi="Sylfaen" w:cs="Sylfaen"/>
        </w:rPr>
        <w:t>წვდომა</w:t>
      </w:r>
      <w:r w:rsidR="00BD77D7" w:rsidRPr="002D74FF">
        <w:rPr>
          <w:rFonts w:ascii="Sylfaen" w:hAnsi="Sylfaen"/>
        </w:rPr>
        <w:t xml:space="preserve">, </w:t>
      </w:r>
      <w:r w:rsidR="00BD77D7" w:rsidRPr="002D74FF">
        <w:rPr>
          <w:rFonts w:ascii="Sylfaen" w:hAnsi="Sylfaen" w:cs="Sylfaen"/>
        </w:rPr>
        <w:t>სადაც</w:t>
      </w:r>
      <w:r w:rsidR="00BD77D7" w:rsidRPr="002D74FF">
        <w:rPr>
          <w:rFonts w:ascii="Sylfaen" w:hAnsi="Sylfaen"/>
        </w:rPr>
        <w:t xml:space="preserve"> </w:t>
      </w:r>
      <w:r w:rsidR="00BD77D7" w:rsidRPr="002D74FF">
        <w:rPr>
          <w:rFonts w:ascii="Sylfaen" w:hAnsi="Sylfaen" w:cs="Sylfaen"/>
        </w:rPr>
        <w:t>ტარდება</w:t>
      </w:r>
      <w:r w:rsidR="00BD77D7" w:rsidRPr="002D74FF">
        <w:rPr>
          <w:rFonts w:ascii="Sylfaen" w:hAnsi="Sylfaen"/>
        </w:rPr>
        <w:t xml:space="preserve"> </w:t>
      </w:r>
      <w:r w:rsidR="00872403" w:rsidRPr="002D74FF">
        <w:rPr>
          <w:rFonts w:ascii="Sylfaen" w:hAnsi="Sylfaen"/>
        </w:rPr>
        <w:t>COVID</w:t>
      </w:r>
      <w:r w:rsidR="00BD77D7" w:rsidRPr="002D74FF">
        <w:rPr>
          <w:rFonts w:ascii="Sylfaen" w:hAnsi="Sylfaen"/>
        </w:rPr>
        <w:t xml:space="preserve"> </w:t>
      </w:r>
      <w:r w:rsidR="00BD77D7" w:rsidRPr="002D74FF">
        <w:rPr>
          <w:rFonts w:ascii="Sylfaen" w:hAnsi="Sylfaen" w:cs="Sylfaen"/>
        </w:rPr>
        <w:t>ტესტირება</w:t>
      </w:r>
      <w:r w:rsidRPr="002D74FF">
        <w:rPr>
          <w:rFonts w:ascii="Sylfaen" w:hAnsi="Sylfaen"/>
        </w:rPr>
        <w:t xml:space="preserve">. </w:t>
      </w:r>
    </w:p>
    <w:p w14:paraId="10EDAE47" w14:textId="3A0FEE91" w:rsidR="00BC324F" w:rsidRPr="002D74FF" w:rsidRDefault="00872403" w:rsidP="003B551D">
      <w:pPr>
        <w:tabs>
          <w:tab w:val="left" w:pos="1280"/>
        </w:tabs>
        <w:spacing w:after="0"/>
        <w:jc w:val="both"/>
        <w:rPr>
          <w:rFonts w:ascii="Sylfaen" w:hAnsi="Sylfaen"/>
        </w:rPr>
      </w:pPr>
      <w:r w:rsidRPr="002D74FF">
        <w:rPr>
          <w:rFonts w:ascii="Sylfaen" w:hAnsi="Sylfaen" w:cs="Sylfaen"/>
        </w:rPr>
        <w:t>ინფორმაციული</w:t>
      </w:r>
      <w:r w:rsidRPr="002D74FF">
        <w:rPr>
          <w:rFonts w:ascii="Sylfaen" w:hAnsi="Sylfaen"/>
        </w:rPr>
        <w:t xml:space="preserve"> </w:t>
      </w:r>
      <w:r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ინსტრუმენტების</w:t>
      </w:r>
      <w:r w:rsidRPr="002D74FF">
        <w:rPr>
          <w:rFonts w:ascii="Sylfaen" w:hAnsi="Sylfaen"/>
        </w:rPr>
        <w:t xml:space="preserve"> </w:t>
      </w:r>
      <w:r w:rsidR="001004F1" w:rsidRPr="002D74FF">
        <w:rPr>
          <w:rFonts w:ascii="Sylfaen" w:hAnsi="Sylfaen" w:cs="Sylfaen"/>
        </w:rPr>
        <w:t>დანერგვა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ხელს</w:t>
      </w:r>
      <w:r w:rsidR="001004F1" w:rsidRPr="002D74FF">
        <w:rPr>
          <w:rFonts w:ascii="Sylfaen" w:hAnsi="Sylfaen"/>
        </w:rPr>
        <w:t xml:space="preserve"> </w:t>
      </w:r>
      <w:r w:rsidR="001004F1" w:rsidRPr="002D74FF">
        <w:rPr>
          <w:rFonts w:ascii="Sylfaen" w:hAnsi="Sylfaen" w:cs="Sylfaen"/>
        </w:rPr>
        <w:t>შეუწყობს</w:t>
      </w:r>
      <w:r w:rsidR="001004F1" w:rsidRPr="002D74FF">
        <w:rPr>
          <w:rFonts w:ascii="Sylfaen" w:hAnsi="Sylfaen"/>
        </w:rPr>
        <w:t xml:space="preserve"> EPHO-</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კრიტერიუმების</w:t>
      </w:r>
      <w:r w:rsidR="001004F1" w:rsidRPr="002D74FF">
        <w:rPr>
          <w:rFonts w:ascii="Sylfaen" w:hAnsi="Sylfaen"/>
        </w:rPr>
        <w:t xml:space="preserve"> </w:t>
      </w:r>
      <w:r w:rsidR="001004F1" w:rsidRPr="002D74FF">
        <w:rPr>
          <w:rFonts w:ascii="Sylfaen" w:hAnsi="Sylfaen" w:cs="Sylfaen"/>
        </w:rPr>
        <w:t>თანხვედრას</w:t>
      </w:r>
      <w:r w:rsidR="001004F1" w:rsidRPr="002D74FF">
        <w:rPr>
          <w:rFonts w:ascii="Sylfaen" w:hAnsi="Sylfaen"/>
        </w:rPr>
        <w:t xml:space="preserve">, </w:t>
      </w:r>
      <w:r w:rsidR="007975B1" w:rsidRPr="002D74FF">
        <w:rPr>
          <w:rFonts w:ascii="Sylfaen" w:hAnsi="Sylfaen" w:cs="Sylfaen"/>
        </w:rPr>
        <w:t>ს</w:t>
      </w:r>
      <w:r w:rsidR="007975B1" w:rsidRPr="002D74FF">
        <w:rPr>
          <w:rFonts w:ascii="Sylfaen" w:hAnsi="Sylfaen"/>
        </w:rPr>
        <w:t>/</w:t>
      </w:r>
      <w:r w:rsidR="007975B1" w:rsidRPr="002D74FF">
        <w:rPr>
          <w:rFonts w:ascii="Sylfaen" w:hAnsi="Sylfaen" w:cs="Sylfaen"/>
        </w:rPr>
        <w:t>ჯ</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გაძლიერებას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7975B1" w:rsidRPr="002D74FF">
        <w:rPr>
          <w:rFonts w:ascii="Sylfaen" w:hAnsi="Sylfaen" w:cs="Sylfaen"/>
        </w:rPr>
        <w:t>ჯანმო</w:t>
      </w:r>
      <w:r w:rsidR="007975B1" w:rsidRPr="002D74FF">
        <w:rPr>
          <w:rFonts w:ascii="Sylfaen" w:hAnsi="Sylfaen"/>
        </w:rPr>
        <w:t>-</w:t>
      </w:r>
      <w:r w:rsidR="007975B1" w:rsidRPr="002D74FF">
        <w:rPr>
          <w:rFonts w:ascii="Sylfaen" w:hAnsi="Sylfaen" w:cs="Sylfaen"/>
        </w:rPr>
        <w:t>ს</w:t>
      </w:r>
      <w:r w:rsidR="009D3E41" w:rsidRPr="002D74FF">
        <w:rPr>
          <w:rFonts w:ascii="Sylfaen" w:hAnsi="Sylfaen"/>
        </w:rPr>
        <w:t xml:space="preserve"> </w:t>
      </w:r>
      <w:r w:rsidRPr="002D74FF">
        <w:rPr>
          <w:rFonts w:ascii="Sylfaen" w:hAnsi="Sylfaen"/>
        </w:rPr>
        <w:t xml:space="preserve">2019 </w:t>
      </w:r>
      <w:r w:rsidRPr="002D74FF">
        <w:rPr>
          <w:rFonts w:ascii="Sylfaen" w:hAnsi="Sylfaen" w:cs="Sylfaen"/>
        </w:rPr>
        <w:t>წლის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რეკომენდაციების</w:t>
      </w:r>
      <w:r w:rsidR="001004F1" w:rsidRPr="002D74FF">
        <w:rPr>
          <w:rFonts w:ascii="Sylfaen" w:hAnsi="Sylfaen"/>
        </w:rPr>
        <w:t xml:space="preserve"> </w:t>
      </w:r>
      <w:r w:rsidR="001004F1" w:rsidRPr="002D74FF">
        <w:rPr>
          <w:rFonts w:ascii="Sylfaen" w:hAnsi="Sylfaen" w:cs="Sylfaen"/>
        </w:rPr>
        <w:t>შესრულებას</w:t>
      </w:r>
      <w:r w:rsidR="001004F1" w:rsidRPr="002D74FF">
        <w:rPr>
          <w:rFonts w:ascii="Sylfaen" w:hAnsi="Sylfaen"/>
          <w:vertAlign w:val="superscript"/>
        </w:rPr>
        <w:footnoteReference w:id="26"/>
      </w:r>
      <w:r w:rsidR="001004F1" w:rsidRPr="002D74FF">
        <w:rPr>
          <w:rFonts w:ascii="Sylfaen" w:hAnsi="Sylfaen"/>
        </w:rPr>
        <w:t>,</w:t>
      </w:r>
      <w:r w:rsidR="001004F1" w:rsidRPr="002D74FF">
        <w:rPr>
          <w:rFonts w:ascii="Sylfaen" w:hAnsi="Sylfaen"/>
          <w:vertAlign w:val="superscript"/>
        </w:rPr>
        <w:footnoteReference w:id="27"/>
      </w:r>
      <w:r w:rsidR="001004F1" w:rsidRPr="002D74FF">
        <w:rPr>
          <w:rFonts w:ascii="Sylfaen" w:hAnsi="Sylfaen"/>
        </w:rPr>
        <w:t>.</w:t>
      </w:r>
      <w:r w:rsidR="000C3819" w:rsidRPr="002D74FF">
        <w:rPr>
          <w:rFonts w:ascii="Sylfaen" w:hAnsi="Sylfaen"/>
        </w:rPr>
        <w:t xml:space="preserve"> </w:t>
      </w:r>
      <w:r w:rsidR="00BF38FF" w:rsidRPr="002D74FF">
        <w:rPr>
          <w:rFonts w:ascii="Sylfaen" w:hAnsi="Sylfaen" w:cs="Sylfaen"/>
        </w:rPr>
        <w:t>დამატებითი</w:t>
      </w:r>
      <w:r w:rsidR="00BF38FF" w:rsidRPr="002D74FF">
        <w:rPr>
          <w:rFonts w:ascii="Sylfaen" w:hAnsi="Sylfaen"/>
        </w:rPr>
        <w:t xml:space="preserve"> </w:t>
      </w:r>
      <w:r w:rsidR="00BF38FF" w:rsidRPr="002D74FF">
        <w:rPr>
          <w:rFonts w:ascii="Sylfaen" w:hAnsi="Sylfaen" w:cs="Sylfaen"/>
        </w:rPr>
        <w:t>ინფორმაცია</w:t>
      </w:r>
      <w:r w:rsidR="00BF38FF" w:rsidRPr="002D74FF">
        <w:rPr>
          <w:rFonts w:ascii="Sylfaen" w:hAnsi="Sylfaen"/>
        </w:rPr>
        <w:t xml:space="preserve"> </w:t>
      </w:r>
      <w:r w:rsidR="00BF38FF" w:rsidRPr="002D74FF">
        <w:rPr>
          <w:rFonts w:ascii="Sylfaen" w:hAnsi="Sylfaen" w:cs="Sylfaen"/>
        </w:rPr>
        <w:t>ასევე</w:t>
      </w:r>
      <w:r w:rsidR="00BF38FF" w:rsidRPr="002D74FF">
        <w:rPr>
          <w:rFonts w:ascii="Sylfaen" w:hAnsi="Sylfaen"/>
        </w:rPr>
        <w:t xml:space="preserve"> </w:t>
      </w:r>
      <w:r w:rsidR="00BF38FF" w:rsidRPr="002D74FF">
        <w:rPr>
          <w:rFonts w:ascii="Sylfaen" w:hAnsi="Sylfaen" w:cs="Sylfaen"/>
        </w:rPr>
        <w:t>წარმოდგენილია</w:t>
      </w:r>
      <w:r w:rsidR="00BF38FF" w:rsidRPr="002D74FF">
        <w:rPr>
          <w:rFonts w:ascii="Sylfaen" w:hAnsi="Sylfaen"/>
        </w:rPr>
        <w:t xml:space="preserve"> </w:t>
      </w:r>
      <w:r w:rsidR="00BF38FF" w:rsidRPr="002D74FF">
        <w:rPr>
          <w:rFonts w:ascii="Sylfaen" w:hAnsi="Sylfaen" w:cs="Sylfaen"/>
        </w:rPr>
        <w:t>ქვეთავში</w:t>
      </w:r>
      <w:r w:rsidR="00BF38FF" w:rsidRPr="002D74FF">
        <w:rPr>
          <w:rFonts w:ascii="Sylfaen" w:hAnsi="Sylfaen"/>
        </w:rPr>
        <w:t xml:space="preserve"> „</w:t>
      </w:r>
      <w:r w:rsidR="00BF38FF" w:rsidRPr="002D74FF">
        <w:rPr>
          <w:rFonts w:ascii="Sylfaen" w:hAnsi="Sylfaen" w:cs="Sylfaen"/>
        </w:rPr>
        <w:t>საინფორმაციო</w:t>
      </w:r>
      <w:r w:rsidR="00BF38FF" w:rsidRPr="002D74FF">
        <w:rPr>
          <w:rFonts w:ascii="Sylfaen" w:hAnsi="Sylfaen"/>
        </w:rPr>
        <w:t xml:space="preserve"> </w:t>
      </w:r>
      <w:r w:rsidR="00BF38FF" w:rsidRPr="002D74FF">
        <w:rPr>
          <w:rFonts w:ascii="Sylfaen" w:hAnsi="Sylfaen" w:cs="Sylfaen"/>
        </w:rPr>
        <w:t>ტექნოლოგიები</w:t>
      </w:r>
      <w:r w:rsidR="00BF38FF" w:rsidRPr="002D74FF">
        <w:rPr>
          <w:rFonts w:ascii="Sylfaen" w:hAnsi="Sylfaen"/>
        </w:rPr>
        <w:t xml:space="preserve"> </w:t>
      </w:r>
      <w:r w:rsidR="00BF38FF" w:rsidRPr="002D74FF">
        <w:rPr>
          <w:rFonts w:ascii="Sylfaen" w:hAnsi="Sylfaen" w:cs="Sylfaen"/>
        </w:rPr>
        <w:t>და</w:t>
      </w:r>
      <w:r w:rsidR="00BF38FF" w:rsidRPr="002D74FF">
        <w:rPr>
          <w:rFonts w:ascii="Sylfaen" w:hAnsi="Sylfaen"/>
        </w:rPr>
        <w:t xml:space="preserve"> </w:t>
      </w:r>
      <w:r w:rsidR="00BF38FF" w:rsidRPr="002D74FF">
        <w:rPr>
          <w:rFonts w:ascii="Sylfaen" w:hAnsi="Sylfaen" w:cs="Sylfaen"/>
        </w:rPr>
        <w:t>ინოვაციები</w:t>
      </w:r>
      <w:r w:rsidR="00BF38FF" w:rsidRPr="002D74FF">
        <w:rPr>
          <w:rFonts w:ascii="Sylfaen" w:hAnsi="Sylfaen"/>
        </w:rPr>
        <w:t xml:space="preserve">“. </w:t>
      </w:r>
    </w:p>
    <w:p w14:paraId="0260E148" w14:textId="3117E168" w:rsidR="00BC324F" w:rsidRPr="002D74FF" w:rsidRDefault="001004F1" w:rsidP="008B62BE">
      <w:pPr>
        <w:pStyle w:val="Heading2"/>
        <w:rPr>
          <w:rFonts w:ascii="Sylfaen" w:hAnsi="Sylfaen"/>
          <w:sz w:val="24"/>
          <w:szCs w:val="24"/>
        </w:rPr>
      </w:pPr>
      <w:bookmarkStart w:id="98" w:name="_Toc51272369"/>
      <w:r w:rsidRPr="002D74FF">
        <w:rPr>
          <w:rFonts w:ascii="Sylfaen" w:hAnsi="Sylfaen" w:cs="Sylfaen"/>
          <w:sz w:val="24"/>
          <w:szCs w:val="24"/>
        </w:rPr>
        <w:t>ეპიდ</w:t>
      </w:r>
      <w:r w:rsidR="00ED0DDC" w:rsidRPr="002D74FF">
        <w:rPr>
          <w:rFonts w:ascii="Sylfaen" w:hAnsi="Sylfaen" w:cs="Sylfaen"/>
          <w:sz w:val="24"/>
          <w:szCs w:val="24"/>
        </w:rPr>
        <w:t>ზედამხედველობის</w:t>
      </w:r>
      <w:r w:rsidR="00ED0DDC" w:rsidRPr="002D74FF">
        <w:rPr>
          <w:rFonts w:ascii="Sylfaen" w:hAnsi="Sylfaen"/>
          <w:sz w:val="24"/>
          <w:szCs w:val="24"/>
        </w:rPr>
        <w:t xml:space="preserve"> </w:t>
      </w:r>
      <w:r w:rsidR="00ED0DDC" w:rsidRPr="002D74FF">
        <w:rPr>
          <w:rFonts w:ascii="Sylfaen" w:hAnsi="Sylfaen" w:cs="Sylfaen"/>
          <w:sz w:val="24"/>
          <w:szCs w:val="24"/>
        </w:rPr>
        <w:t>სისტემის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98"/>
      <w:r w:rsidR="003E3AB9">
        <w:rPr>
          <w:rFonts w:ascii="Sylfaen" w:hAnsi="Sylfaen" w:cs="Sylfaen"/>
          <w:sz w:val="24"/>
          <w:szCs w:val="24"/>
        </w:rPr>
        <w:t xml:space="preserve"> </w:t>
      </w:r>
    </w:p>
    <w:p w14:paraId="014FD060" w14:textId="3A01A846" w:rsidR="00ED0DDC" w:rsidRPr="002D74FF" w:rsidRDefault="00ED0DDC" w:rsidP="00F944A4">
      <w:pPr>
        <w:numPr>
          <w:ilvl w:val="0"/>
          <w:numId w:val="6"/>
        </w:numPr>
        <w:tabs>
          <w:tab w:val="left" w:pos="1280"/>
        </w:tabs>
        <w:spacing w:after="0"/>
        <w:ind w:left="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შეტყობინება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შემოსულია</w:t>
      </w:r>
      <w:r w:rsidRPr="002D74FF">
        <w:rPr>
          <w:rFonts w:ascii="Sylfaen" w:hAnsi="Sylfaen"/>
        </w:rPr>
        <w:t xml:space="preserve"> </w:t>
      </w:r>
      <w:r w:rsidRPr="002D74FF">
        <w:rPr>
          <w:rFonts w:ascii="Sylfaen" w:hAnsi="Sylfaen" w:cs="Sylfaen"/>
        </w:rPr>
        <w:t>დადასტურებიდან</w:t>
      </w:r>
      <w:r w:rsidRPr="002D74FF">
        <w:rPr>
          <w:rFonts w:ascii="Sylfaen" w:hAnsi="Sylfaen"/>
        </w:rPr>
        <w:t xml:space="preserve"> 24 </w:t>
      </w:r>
      <w:r w:rsidRPr="002D74FF">
        <w:rPr>
          <w:rFonts w:ascii="Sylfaen" w:hAnsi="Sylfaen" w:cs="Sylfaen"/>
        </w:rPr>
        <w:t>საათში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80%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Pr="002D74FF">
        <w:rPr>
          <w:rFonts w:ascii="Sylfaen" w:hAnsi="Sylfaen"/>
        </w:rPr>
        <w:t>;</w:t>
      </w:r>
    </w:p>
    <w:p w14:paraId="22C091B5" w14:textId="566A691E" w:rsidR="00ED0DDC" w:rsidRPr="002D74FF" w:rsidRDefault="00ED0DDC" w:rsidP="00ED0DDC">
      <w:pPr>
        <w:numPr>
          <w:ilvl w:val="0"/>
          <w:numId w:val="6"/>
        </w:numPr>
        <w:tabs>
          <w:tab w:val="left" w:pos="1280"/>
        </w:tabs>
        <w:spacing w:after="0"/>
        <w:ind w:left="0"/>
        <w:jc w:val="both"/>
        <w:rPr>
          <w:rFonts w:ascii="Sylfaen" w:hAnsi="Sylfaen"/>
        </w:rPr>
      </w:pPr>
      <w:r w:rsidRPr="002D74FF">
        <w:rPr>
          <w:rFonts w:ascii="Sylfaen" w:hAnsi="Sylfaen" w:cs="Sylfaen"/>
        </w:rPr>
        <w:t>დზეის</w:t>
      </w:r>
      <w:r w:rsidRPr="002D74FF">
        <w:rPr>
          <w:rFonts w:ascii="Sylfaen" w:hAnsi="Sylfaen"/>
        </w:rPr>
        <w:t>-</w:t>
      </w:r>
      <w:r w:rsidRPr="002D74FF">
        <w:rPr>
          <w:rFonts w:ascii="Sylfaen" w:hAnsi="Sylfaen" w:cs="Sylfaen"/>
        </w:rPr>
        <w:t>ში</w:t>
      </w:r>
      <w:r w:rsidRPr="002D74FF">
        <w:rPr>
          <w:rFonts w:ascii="Sylfaen" w:hAnsi="Sylfaen"/>
        </w:rPr>
        <w:t xml:space="preserve"> </w:t>
      </w:r>
      <w:r w:rsidRPr="002D74FF">
        <w:rPr>
          <w:rFonts w:ascii="Sylfaen" w:hAnsi="Sylfaen" w:cs="Sylfaen"/>
        </w:rPr>
        <w:t>რეგისტრირებული</w:t>
      </w:r>
      <w:r w:rsidRPr="002D74FF">
        <w:rPr>
          <w:rFonts w:ascii="Sylfaen" w:hAnsi="Sylfaen"/>
        </w:rPr>
        <w:t xml:space="preserve"> </w:t>
      </w:r>
      <w:r w:rsidRPr="002D74FF">
        <w:rPr>
          <w:rFonts w:ascii="Sylfaen" w:hAnsi="Sylfaen"/>
          <w:lang w:val="en-US"/>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დადასტურებულ</w:t>
      </w:r>
      <w:r w:rsidRPr="002D74FF">
        <w:rPr>
          <w:rFonts w:ascii="Sylfaen" w:hAnsi="Sylfaen"/>
        </w:rPr>
        <w:t xml:space="preserve"> </w:t>
      </w:r>
      <w:r w:rsidRPr="002D74FF">
        <w:rPr>
          <w:rFonts w:ascii="Sylfaen" w:hAnsi="Sylfaen" w:cs="Sylfaen"/>
        </w:rPr>
        <w:t>შემთხვევებში</w:t>
      </w:r>
      <w:r w:rsidRPr="002D74FF">
        <w:rPr>
          <w:rFonts w:ascii="Sylfaen" w:hAnsi="Sylfaen"/>
        </w:rPr>
        <w:t xml:space="preserve"> </w:t>
      </w:r>
      <w:r w:rsidRPr="002D74FF">
        <w:rPr>
          <w:rFonts w:ascii="Sylfaen" w:hAnsi="Sylfaen" w:cs="Sylfaen"/>
        </w:rPr>
        <w:t>შევსებულია</w:t>
      </w:r>
      <w:r w:rsidRPr="002D74FF">
        <w:rPr>
          <w:rFonts w:ascii="Sylfaen" w:hAnsi="Sylfaen"/>
        </w:rPr>
        <w:t xml:space="preserve"> </w:t>
      </w:r>
      <w:r w:rsidRPr="002D74FF">
        <w:rPr>
          <w:rFonts w:ascii="Sylfaen" w:hAnsi="Sylfaen" w:cs="Sylfaen"/>
        </w:rPr>
        <w:t>ინდიკატორული</w:t>
      </w:r>
      <w:r w:rsidRPr="002D74FF">
        <w:rPr>
          <w:rFonts w:ascii="Sylfaen" w:hAnsi="Sylfaen"/>
        </w:rPr>
        <w:t xml:space="preserve"> </w:t>
      </w:r>
      <w:r w:rsidRPr="002D74FF">
        <w:rPr>
          <w:rFonts w:ascii="Sylfaen" w:hAnsi="Sylfaen" w:cs="Sylfaen"/>
        </w:rPr>
        <w:t>ცვლადები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ინფორმაცია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ექსპოზიციის</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კლასიფიკაცია</w:t>
      </w:r>
      <w:r w:rsidR="008A3E9B">
        <w:rPr>
          <w:rFonts w:ascii="Sylfaen" w:hAnsi="Sylfaen" w:cs="Sylfaen"/>
        </w:rPr>
        <w:t xml:space="preserve"> </w:t>
      </w:r>
      <w:r w:rsidRPr="002D74FF">
        <w:rPr>
          <w:rFonts w:ascii="Sylfaen" w:hAnsi="Sylfaen"/>
        </w:rPr>
        <w:t>-</w:t>
      </w:r>
      <w:r w:rsidR="008A3E9B">
        <w:rPr>
          <w:rFonts w:ascii="Sylfaen" w:hAnsi="Sylfaen"/>
        </w:rPr>
        <w:t xml:space="preserve"> </w:t>
      </w:r>
      <w:r w:rsidRPr="002D74FF">
        <w:rPr>
          <w:rFonts w:ascii="Sylfaen" w:hAnsi="Sylfaen" w:cs="Sylfaen"/>
        </w:rPr>
        <w:t>გართულებები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კლასიფიკაცია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გამოსავალი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მაჩვენებლით</w:t>
      </w:r>
      <w:r w:rsidRPr="002D74FF">
        <w:rPr>
          <w:rFonts w:ascii="Sylfaen" w:hAnsi="Sylfaen"/>
        </w:rPr>
        <w:t xml:space="preserve"> 60%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A04ACA" w:rsidRPr="002D74FF">
        <w:rPr>
          <w:rStyle w:val="FootnoteReference"/>
          <w:rFonts w:ascii="Sylfaen" w:hAnsi="Sylfaen"/>
        </w:rPr>
        <w:footnoteReference w:id="28"/>
      </w:r>
      <w:r w:rsidRPr="002D74FF">
        <w:rPr>
          <w:rFonts w:ascii="Sylfaen" w:hAnsi="Sylfaen"/>
        </w:rPr>
        <w:t>.</w:t>
      </w:r>
    </w:p>
    <w:p w14:paraId="16407BB3" w14:textId="77777777" w:rsidR="001004F1" w:rsidRPr="002D74FF" w:rsidRDefault="001004F1" w:rsidP="003B551D">
      <w:pPr>
        <w:spacing w:after="0"/>
        <w:jc w:val="both"/>
        <w:rPr>
          <w:rFonts w:ascii="Sylfaen" w:hAnsi="Sylfaen"/>
          <w:b/>
          <w:u w:val="single"/>
        </w:rPr>
        <w:sectPr w:rsidR="001004F1" w:rsidRPr="002D74FF">
          <w:pgSz w:w="12240" w:h="15840"/>
          <w:pgMar w:top="1440" w:right="1440" w:bottom="1440" w:left="1440" w:header="720" w:footer="720" w:gutter="0"/>
          <w:cols w:space="720" w:equalWidth="0">
            <w:col w:w="9360"/>
          </w:cols>
        </w:sectPr>
      </w:pPr>
    </w:p>
    <w:p w14:paraId="42D64730" w14:textId="77777777" w:rsidR="00BC324F" w:rsidRPr="002D74FF" w:rsidRDefault="001004F1">
      <w:pPr>
        <w:pStyle w:val="Heading1"/>
        <w:rPr>
          <w:rFonts w:ascii="Sylfaen" w:hAnsi="Sylfaen" w:cs="Sylfaen"/>
          <w:sz w:val="32"/>
          <w:szCs w:val="32"/>
        </w:rPr>
      </w:pPr>
      <w:bookmarkStart w:id="99" w:name="_Toc51272370"/>
      <w:r w:rsidRPr="002D74FF">
        <w:rPr>
          <w:rFonts w:ascii="Sylfaen" w:hAnsi="Sylfaen" w:cs="Sylfaen"/>
          <w:sz w:val="32"/>
          <w:szCs w:val="32"/>
        </w:rPr>
        <w:lastRenderedPageBreak/>
        <w:t>ამოცანა 3: ლაბორატორიული სისტემების გაძლიერება, დიაგნოსტიკა და ტესტირება</w:t>
      </w:r>
      <w:bookmarkEnd w:id="99"/>
      <w:r w:rsidRPr="002D74FF">
        <w:rPr>
          <w:rFonts w:ascii="Sylfaen" w:hAnsi="Sylfaen" w:cs="Sylfaen"/>
          <w:sz w:val="32"/>
          <w:szCs w:val="32"/>
        </w:rPr>
        <w:t xml:space="preserve"> </w:t>
      </w:r>
    </w:p>
    <w:p w14:paraId="0EAD6A5C" w14:textId="4B0AB395" w:rsidR="00BC324F" w:rsidRPr="002D74FF" w:rsidRDefault="0009280D"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2336" behindDoc="1" locked="0" layoutInCell="1" allowOverlap="1" wp14:anchorId="3E0B3BEE" wp14:editId="690C1353">
                <wp:simplePos x="0" y="0"/>
                <wp:positionH relativeFrom="column">
                  <wp:posOffset>3438525</wp:posOffset>
                </wp:positionH>
                <wp:positionV relativeFrom="paragraph">
                  <wp:posOffset>23495</wp:posOffset>
                </wp:positionV>
                <wp:extent cx="2717800" cy="2124075"/>
                <wp:effectExtent l="0" t="0" r="25400" b="28575"/>
                <wp:wrapTight wrapText="bothSides">
                  <wp:wrapPolygon edited="0">
                    <wp:start x="0" y="0"/>
                    <wp:lineTo x="0" y="21697"/>
                    <wp:lineTo x="21650" y="21697"/>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4B775" w14:textId="206701D0" w:rsidR="001E55B3" w:rsidRPr="00A47DFD" w:rsidRDefault="001E55B3">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31" type="#_x0000_t202" style="position:absolute;left:0;text-align:left;margin-left:270.75pt;margin-top:1.85pt;width:214pt;height:16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" fillcolor="white [3201]" strokeweight=".5pt">
                <v:textbox>
                  <w:txbxContent>
                    <w:p w14:paraId="7C54B775" w14:textId="206701D0" w:rsidR="001E55B3" w:rsidRPr="00A47DFD" w:rsidRDefault="001E55B3">
                      <w:pPr>
                        <w:rPr>
                          <w:rFonts w:ascii="Arial" w:hAnsi="Arial"/>
                          <w:i/>
                        </w:rPr>
                      </w:pPr>
                      <w:r w:rsidRPr="00A47DFD">
                        <w:rPr>
                          <w:rFonts w:ascii="Sylfaen" w:hAnsi="Sylfaen" w:cs="Sylfaen"/>
                          <w:i/>
                        </w:rPr>
                        <w:t>შემზღუდველი</w:t>
                      </w:r>
                      <w:r w:rsidRPr="00A47DFD">
                        <w:rPr>
                          <w:rFonts w:ascii="Arial" w:hAnsi="Arial"/>
                          <w:i/>
                        </w:rPr>
                        <w:t xml:space="preserve"> </w:t>
                      </w:r>
                      <w:r w:rsidRPr="00A47DFD">
                        <w:rPr>
                          <w:rFonts w:ascii="Sylfaen" w:hAnsi="Sylfaen" w:cs="Sylfaen"/>
                          <w:i/>
                        </w:rPr>
                        <w:t>ღონისძიებების</w:t>
                      </w:r>
                      <w:r w:rsidRPr="00A47DFD">
                        <w:rPr>
                          <w:rFonts w:ascii="Arial" w:hAnsi="Arial"/>
                          <w:i/>
                        </w:rPr>
                        <w:t xml:space="preserve"> </w:t>
                      </w:r>
                      <w:r w:rsidRPr="00A47DFD">
                        <w:rPr>
                          <w:rFonts w:ascii="Sylfaen" w:hAnsi="Sylfaen" w:cs="Sylfaen"/>
                          <w:i/>
                        </w:rPr>
                        <w:t>შემსუბუქების</w:t>
                      </w:r>
                      <w:r w:rsidRPr="00A47DFD">
                        <w:rPr>
                          <w:rFonts w:ascii="Arial" w:hAnsi="Arial"/>
                          <w:i/>
                        </w:rPr>
                        <w:t xml:space="preserve"> </w:t>
                      </w:r>
                      <w:r w:rsidRPr="00A47DFD">
                        <w:rPr>
                          <w:rFonts w:ascii="Sylfaen" w:hAnsi="Sylfaen" w:cs="Sylfaen"/>
                          <w:i/>
                        </w:rPr>
                        <w:t>ფონზე</w:t>
                      </w:r>
                      <w:r w:rsidRPr="00A47DFD">
                        <w:rPr>
                          <w:rFonts w:ascii="Arial" w:hAnsi="Arial"/>
                          <w:i/>
                        </w:rPr>
                        <w:t xml:space="preserve"> </w:t>
                      </w:r>
                      <w:r w:rsidRPr="00A47DFD">
                        <w:rPr>
                          <w:rFonts w:ascii="Sylfaen" w:hAnsi="Sylfaen" w:cs="Sylfaen"/>
                          <w:i/>
                        </w:rPr>
                        <w:t>არსებული</w:t>
                      </w:r>
                      <w:r w:rsidRPr="00A47DFD">
                        <w:rPr>
                          <w:rFonts w:ascii="Arial" w:hAnsi="Arial"/>
                          <w:i/>
                        </w:rPr>
                        <w:t xml:space="preserve"> </w:t>
                      </w:r>
                      <w:r w:rsidRPr="00A47DFD">
                        <w:rPr>
                          <w:rFonts w:ascii="Sylfaen" w:hAnsi="Sylfaen" w:cs="Sylfaen"/>
                          <w:i/>
                        </w:rPr>
                        <w:t>გავრცელების</w:t>
                      </w:r>
                      <w:r w:rsidRPr="00A47DFD">
                        <w:rPr>
                          <w:rFonts w:ascii="Arial" w:hAnsi="Arial"/>
                          <w:i/>
                        </w:rPr>
                        <w:t xml:space="preserve"> </w:t>
                      </w:r>
                      <w:r w:rsidRPr="00A47DFD">
                        <w:rPr>
                          <w:rFonts w:ascii="Sylfaen" w:hAnsi="Sylfaen" w:cs="Sylfaen"/>
                          <w:i/>
                        </w:rPr>
                        <w:t>მაჩვენებლის</w:t>
                      </w:r>
                      <w:r w:rsidRPr="00A47DFD">
                        <w:rPr>
                          <w:rFonts w:ascii="Arial" w:hAnsi="Arial"/>
                          <w:i/>
                        </w:rPr>
                        <w:t xml:space="preserve"> </w:t>
                      </w:r>
                      <w:r w:rsidRPr="00A47DFD">
                        <w:rPr>
                          <w:rFonts w:ascii="Sylfaen" w:hAnsi="Sylfaen" w:cs="Sylfaen"/>
                          <w:i/>
                        </w:rPr>
                        <w:t>შენარჩუნების</w:t>
                      </w:r>
                      <w:r w:rsidRPr="00A47DFD">
                        <w:rPr>
                          <w:rFonts w:ascii="Arial" w:hAnsi="Arial"/>
                          <w:i/>
                        </w:rPr>
                        <w:t xml:space="preserve">, </w:t>
                      </w:r>
                      <w:r w:rsidRPr="00A47DFD">
                        <w:rPr>
                          <w:rFonts w:ascii="Sylfaen" w:hAnsi="Sylfaen" w:cs="Sylfaen"/>
                          <w:i/>
                        </w:rPr>
                        <w:t>შემცირების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sidRPr="00A47DFD">
                        <w:rPr>
                          <w:rFonts w:ascii="Arial" w:hAnsi="Arial"/>
                          <w:i/>
                          <w:lang w:val="en-US"/>
                        </w:rPr>
                        <w:t>COVID-19-</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შემდგომი</w:t>
                      </w:r>
                      <w:r w:rsidRPr="00A47DFD">
                        <w:rPr>
                          <w:rFonts w:ascii="Arial" w:hAnsi="Arial"/>
                          <w:i/>
                        </w:rPr>
                        <w:t xml:space="preserve"> </w:t>
                      </w:r>
                      <w:r w:rsidRPr="00A47DFD">
                        <w:rPr>
                          <w:rFonts w:ascii="Sylfaen" w:hAnsi="Sylfaen" w:cs="Sylfaen"/>
                          <w:i/>
                        </w:rPr>
                        <w:t>ტალღების</w:t>
                      </w:r>
                      <w:r w:rsidRPr="00A47DFD">
                        <w:rPr>
                          <w:rFonts w:ascii="Arial" w:hAnsi="Arial"/>
                          <w:i/>
                        </w:rPr>
                        <w:t xml:space="preserve"> </w:t>
                      </w:r>
                      <w:r w:rsidRPr="00A47DFD">
                        <w:rPr>
                          <w:rFonts w:ascii="Sylfaen" w:hAnsi="Sylfaen" w:cs="Sylfaen"/>
                          <w:i/>
                        </w:rPr>
                        <w:t>მზადებისას</w:t>
                      </w:r>
                      <w:r w:rsidRPr="00A47DFD">
                        <w:rPr>
                          <w:rFonts w:ascii="Arial" w:hAnsi="Arial"/>
                          <w:i/>
                        </w:rPr>
                        <w:t xml:space="preserve"> </w:t>
                      </w:r>
                      <w:r w:rsidRPr="00A47DFD">
                        <w:rPr>
                          <w:rFonts w:ascii="Sylfaen" w:hAnsi="Sylfaen" w:cs="Sylfaen"/>
                          <w:i/>
                        </w:rPr>
                        <w:t>მნიშვნელოვანია</w:t>
                      </w:r>
                      <w:r w:rsidRPr="00A47DFD">
                        <w:rPr>
                          <w:rFonts w:ascii="Arial" w:hAnsi="Arial"/>
                          <w:i/>
                        </w:rPr>
                        <w:t xml:space="preserve"> </w:t>
                      </w:r>
                      <w:r w:rsidRPr="00A47DFD">
                        <w:rPr>
                          <w:rFonts w:ascii="Sylfaen" w:hAnsi="Sylfaen" w:cs="Sylfaen"/>
                          <w:i/>
                        </w:rPr>
                        <w:t>დიაგნოსტიკაში</w:t>
                      </w:r>
                      <w:r w:rsidRPr="00A47DFD">
                        <w:rPr>
                          <w:rFonts w:ascii="Arial" w:hAnsi="Arial"/>
                          <w:i/>
                        </w:rPr>
                        <w:t xml:space="preserve"> </w:t>
                      </w:r>
                      <w:r w:rsidRPr="00A47DFD">
                        <w:rPr>
                          <w:rFonts w:ascii="Sylfaen" w:hAnsi="Sylfaen" w:cs="Sylfaen"/>
                          <w:i/>
                        </w:rPr>
                        <w:t>მონაწილე</w:t>
                      </w:r>
                      <w:r w:rsidRPr="00A47DFD">
                        <w:rPr>
                          <w:rFonts w:ascii="Arial" w:hAnsi="Arial"/>
                          <w:i/>
                        </w:rPr>
                        <w:t xml:space="preserve"> </w:t>
                      </w:r>
                      <w:r w:rsidRPr="00A47DFD">
                        <w:rPr>
                          <w:rFonts w:ascii="Sylfaen" w:hAnsi="Sylfaen" w:cs="Sylfaen"/>
                          <w:i/>
                        </w:rPr>
                        <w:t>ლაბორატორიების</w:t>
                      </w:r>
                      <w:r w:rsidRPr="00A47DFD">
                        <w:rPr>
                          <w:rFonts w:ascii="Arial" w:hAnsi="Arial"/>
                          <w:i/>
                        </w:rPr>
                        <w:t xml:space="preserve"> </w:t>
                      </w:r>
                      <w:r w:rsidRPr="00A47DFD">
                        <w:rPr>
                          <w:rFonts w:ascii="Sylfaen" w:hAnsi="Sylfaen" w:cs="Sylfaen"/>
                          <w:i/>
                        </w:rPr>
                        <w:t>ზრდა</w:t>
                      </w:r>
                      <w:r w:rsidRPr="00A47DFD">
                        <w:rPr>
                          <w:rFonts w:ascii="Arial" w:hAnsi="Arial"/>
                          <w:i/>
                        </w:rPr>
                        <w:t xml:space="preserve">, </w:t>
                      </w:r>
                      <w:r w:rsidRPr="00A47DFD">
                        <w:rPr>
                          <w:rFonts w:ascii="Sylfaen" w:hAnsi="Sylfaen" w:cs="Sylfaen"/>
                          <w:i/>
                        </w:rPr>
                        <w:t>მოსახლეობის</w:t>
                      </w:r>
                      <w:r w:rsidRPr="00A47DFD">
                        <w:rPr>
                          <w:rFonts w:ascii="Arial" w:hAnsi="Arial"/>
                          <w:i/>
                        </w:rPr>
                        <w:t xml:space="preserve"> </w:t>
                      </w:r>
                      <w:r w:rsidRPr="00A47DFD">
                        <w:rPr>
                          <w:rFonts w:ascii="Sylfaen" w:hAnsi="Sylfaen" w:cs="Sylfaen"/>
                          <w:i/>
                        </w:rPr>
                        <w:t>მოცვის</w:t>
                      </w:r>
                      <w:r w:rsidRPr="00A47DFD">
                        <w:rPr>
                          <w:rFonts w:ascii="Arial" w:hAnsi="Arial"/>
                          <w:i/>
                        </w:rPr>
                        <w:t xml:space="preserve"> </w:t>
                      </w:r>
                      <w:r w:rsidRPr="00A47DFD">
                        <w:rPr>
                          <w:rFonts w:ascii="Sylfaen" w:hAnsi="Sylfaen" w:cs="Sylfaen"/>
                          <w:i/>
                        </w:rPr>
                        <w:t>და</w:t>
                      </w:r>
                      <w:r w:rsidRPr="00A47DFD">
                        <w:rPr>
                          <w:rFonts w:ascii="Arial" w:hAnsi="Arial"/>
                          <w:i/>
                        </w:rPr>
                        <w:t xml:space="preserve"> </w:t>
                      </w:r>
                      <w:r>
                        <w:rPr>
                          <w:rFonts w:ascii="Sylfaen" w:hAnsi="Sylfaen" w:cs="Sylfaen"/>
                          <w:i/>
                        </w:rPr>
                        <w:t>ტესტირებ</w:t>
                      </w:r>
                      <w:r w:rsidRPr="00A47DFD">
                        <w:rPr>
                          <w:rFonts w:ascii="Sylfaen" w:hAnsi="Sylfaen" w:cs="Sylfaen"/>
                          <w:i/>
                        </w:rPr>
                        <w:t>ის</w:t>
                      </w:r>
                      <w:r w:rsidRPr="00A47DFD">
                        <w:rPr>
                          <w:rFonts w:ascii="Arial" w:hAnsi="Arial"/>
                          <w:i/>
                        </w:rPr>
                        <w:t xml:space="preserve"> </w:t>
                      </w:r>
                      <w:r w:rsidRPr="00A47DFD">
                        <w:rPr>
                          <w:rFonts w:ascii="Sylfaen" w:hAnsi="Sylfaen" w:cs="Sylfaen"/>
                          <w:i/>
                        </w:rPr>
                        <w:t>შესაძლებლობების</w:t>
                      </w:r>
                      <w:r w:rsidRPr="00A47DFD">
                        <w:rPr>
                          <w:rFonts w:ascii="Arial" w:hAnsi="Arial"/>
                          <w:i/>
                        </w:rPr>
                        <w:t xml:space="preserve"> </w:t>
                      </w:r>
                      <w:r w:rsidRPr="00A47DFD">
                        <w:rPr>
                          <w:rFonts w:ascii="Sylfaen" w:hAnsi="Sylfaen" w:cs="Sylfaen"/>
                          <w:i/>
                        </w:rPr>
                        <w:t>გაფართოება</w:t>
                      </w:r>
                    </w:p>
                  </w:txbxContent>
                </v:textbox>
                <w10:wrap type="tight"/>
              </v:shape>
            </w:pict>
          </mc:Fallback>
        </mc:AlternateContent>
      </w:r>
      <w:r w:rsidR="001004F1" w:rsidRPr="002D74FF">
        <w:rPr>
          <w:rFonts w:ascii="Sylfaen" w:hAnsi="Sylfaen" w:cs="Sylfaen"/>
        </w:rPr>
        <w:t>ტესტირება</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კომპლექსური</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შემადგენელია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 xml:space="preserve"> </w:t>
      </w:r>
      <w:r w:rsidR="001004F1" w:rsidRPr="002D74FF">
        <w:rPr>
          <w:rFonts w:ascii="Sylfaen" w:hAnsi="Sylfaen" w:cs="Sylfaen"/>
        </w:rPr>
        <w:t>შემთხვევის</w:t>
      </w:r>
      <w:r w:rsidR="001004F1" w:rsidRPr="002D74FF">
        <w:rPr>
          <w:rFonts w:ascii="Sylfaen" w:hAnsi="Sylfaen"/>
        </w:rPr>
        <w:t xml:space="preserve"> </w:t>
      </w:r>
      <w:r w:rsidR="001004F1" w:rsidRPr="002D74FF">
        <w:rPr>
          <w:rFonts w:ascii="Sylfaen" w:hAnsi="Sylfaen" w:cs="Sylfaen"/>
        </w:rPr>
        <w:t>დასადასტურებლად</w:t>
      </w:r>
      <w:r w:rsidR="001004F1" w:rsidRPr="002D74FF">
        <w:rPr>
          <w:rFonts w:ascii="Sylfaen" w:hAnsi="Sylfaen"/>
        </w:rPr>
        <w:t xml:space="preserve">, </w:t>
      </w:r>
      <w:r w:rsidR="001004F1" w:rsidRPr="002D74FF">
        <w:rPr>
          <w:rFonts w:ascii="Sylfaen" w:hAnsi="Sylfaen" w:cs="Sylfaen"/>
        </w:rPr>
        <w:t>კონტაქტების</w:t>
      </w:r>
      <w:r w:rsidR="001004F1" w:rsidRPr="002D74FF">
        <w:rPr>
          <w:rFonts w:ascii="Sylfaen" w:hAnsi="Sylfaen"/>
        </w:rPr>
        <w:t xml:space="preserve"> </w:t>
      </w:r>
      <w:r w:rsidR="001004F1" w:rsidRPr="002D74FF">
        <w:rPr>
          <w:rFonts w:ascii="Sylfaen" w:hAnsi="Sylfaen" w:cs="Sylfaen"/>
        </w:rPr>
        <w:t>მიდევნების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აღმოჩენისთვის</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გამოჯანმრთელების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გადაცემის</w:t>
      </w:r>
      <w:r w:rsidR="001004F1" w:rsidRPr="002D74FF">
        <w:rPr>
          <w:rFonts w:ascii="Sylfaen" w:hAnsi="Sylfaen"/>
        </w:rPr>
        <w:t xml:space="preserve"> </w:t>
      </w:r>
      <w:r w:rsidR="001004F1" w:rsidRPr="002D74FF">
        <w:rPr>
          <w:rFonts w:ascii="Sylfaen" w:hAnsi="Sylfaen" w:cs="Sylfaen"/>
        </w:rPr>
        <w:t>დინამიკის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დასადგენად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მოსამზადებლად</w:t>
      </w:r>
      <w:r w:rsidR="001004F1" w:rsidRPr="002D74FF">
        <w:rPr>
          <w:rFonts w:ascii="Sylfaen" w:hAnsi="Sylfaen"/>
        </w:rPr>
        <w:t xml:space="preserve">. </w:t>
      </w:r>
    </w:p>
    <w:p w14:paraId="2DD5FEF9" w14:textId="799483C5" w:rsidR="00BC324F" w:rsidRPr="002D74FF" w:rsidRDefault="001004F1" w:rsidP="003B551D">
      <w:pPr>
        <w:spacing w:after="0"/>
        <w:jc w:val="both"/>
        <w:rPr>
          <w:rFonts w:ascii="Sylfaen" w:hAnsi="Sylfaen"/>
        </w:rPr>
      </w:pPr>
      <w:r w:rsidRPr="002D74FF">
        <w:rPr>
          <w:rFonts w:ascii="Sylfaen" w:hAnsi="Sylfaen" w:cs="Sylfaen"/>
        </w:rPr>
        <w:t>მსოფლიოში</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მტკიცებულებების</w:t>
      </w:r>
      <w:r w:rsidRPr="002D74FF">
        <w:rPr>
          <w:rFonts w:ascii="Sylfaen" w:hAnsi="Sylfaen"/>
        </w:rPr>
        <w:t xml:space="preserve"> </w:t>
      </w:r>
      <w:r w:rsidRPr="002D74FF">
        <w:rPr>
          <w:rFonts w:ascii="Sylfaen" w:hAnsi="Sylfaen" w:cs="Sylfaen"/>
        </w:rPr>
        <w:t>გამოჩენისთანავე</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007975B1" w:rsidRPr="002D74FF">
        <w:rPr>
          <w:rFonts w:ascii="Sylfaen" w:hAnsi="Sylfaen"/>
        </w:rPr>
        <w:t>„</w:t>
      </w:r>
      <w:r w:rsidRPr="002D74FF">
        <w:rPr>
          <w:rFonts w:ascii="Sylfaen" w:hAnsi="Sylfaen" w:cs="Sylfaen"/>
          <w:b/>
        </w:rPr>
        <w:t>ჭკვიანი</w:t>
      </w:r>
      <w:r w:rsidR="007975B1" w:rsidRPr="002D74FF">
        <w:rPr>
          <w:rFonts w:ascii="Sylfaen" w:hAnsi="Sylfaen"/>
          <w:b/>
        </w:rPr>
        <w:t>“</w:t>
      </w:r>
      <w:r w:rsidRPr="002D74FF">
        <w:rPr>
          <w:rFonts w:ascii="Sylfaen" w:hAnsi="Sylfaen"/>
          <w:b/>
        </w:rPr>
        <w:t xml:space="preserve"> </w:t>
      </w:r>
      <w:r w:rsidRPr="002D74FF">
        <w:rPr>
          <w:rFonts w:ascii="Sylfaen" w:hAnsi="Sylfaen" w:cs="Sylfaen"/>
          <w:b/>
        </w:rPr>
        <w:t>ტესტირების</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გულისხმობს</w:t>
      </w:r>
      <w:r w:rsidRPr="002D74FF">
        <w:rPr>
          <w:rFonts w:ascii="Sylfaen" w:hAnsi="Sylfaen"/>
        </w:rPr>
        <w:t xml:space="preserve"> </w:t>
      </w:r>
      <w:r w:rsidRPr="002D74FF">
        <w:rPr>
          <w:rFonts w:ascii="Sylfaen" w:hAnsi="Sylfaen" w:cs="Sylfaen"/>
          <w:b/>
        </w:rPr>
        <w:t>ტესტირებს</w:t>
      </w:r>
      <w:r w:rsidRPr="002D74FF">
        <w:rPr>
          <w:rFonts w:ascii="Sylfaen" w:hAnsi="Sylfaen"/>
          <w:b/>
        </w:rPr>
        <w:t xml:space="preserve"> </w:t>
      </w:r>
      <w:r w:rsidRPr="002D74FF">
        <w:rPr>
          <w:rFonts w:ascii="Sylfaen" w:hAnsi="Sylfaen" w:cs="Sylfaen"/>
          <w:b/>
        </w:rPr>
        <w:t>მეთოდის</w:t>
      </w:r>
      <w:r w:rsidRPr="002D74FF">
        <w:rPr>
          <w:rFonts w:ascii="Sylfaen" w:hAnsi="Sylfaen"/>
          <w:b/>
        </w:rPr>
        <w:t xml:space="preserve">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შერჩევას</w:t>
      </w:r>
      <w:r w:rsidRPr="002D74FF">
        <w:rPr>
          <w:rFonts w:ascii="Sylfaen" w:hAnsi="Sylfaen"/>
          <w:b/>
        </w:rPr>
        <w:t xml:space="preserve"> - </w:t>
      </w:r>
      <w:r w:rsidRPr="002D74FF">
        <w:rPr>
          <w:rFonts w:ascii="Sylfaen" w:hAnsi="Sylfaen" w:cs="Sylfaen"/>
          <w:b/>
        </w:rPr>
        <w:t>სწორად</w:t>
      </w:r>
      <w:r w:rsidRPr="002D74FF">
        <w:rPr>
          <w:rFonts w:ascii="Sylfaen" w:hAnsi="Sylfaen"/>
          <w:b/>
        </w:rPr>
        <w:t xml:space="preserve"> </w:t>
      </w:r>
      <w:r w:rsidRPr="002D74FF">
        <w:rPr>
          <w:rFonts w:ascii="Sylfaen" w:hAnsi="Sylfaen" w:cs="Sylfaen"/>
          <w:b/>
        </w:rPr>
        <w:t>შერჩეული</w:t>
      </w:r>
      <w:r w:rsidRPr="002D74FF">
        <w:rPr>
          <w:rFonts w:ascii="Sylfaen" w:hAnsi="Sylfaen"/>
          <w:b/>
        </w:rPr>
        <w:t xml:space="preserve"> </w:t>
      </w:r>
      <w:r w:rsidRPr="002D74FF">
        <w:rPr>
          <w:rFonts w:ascii="Sylfaen" w:hAnsi="Sylfaen" w:cs="Sylfaen"/>
          <w:b/>
        </w:rPr>
        <w:t>ადამიანისთვის</w:t>
      </w:r>
      <w:r w:rsidRPr="002D74FF">
        <w:rPr>
          <w:rFonts w:ascii="Sylfaen" w:hAnsi="Sylfaen"/>
          <w:b/>
        </w:rPr>
        <w:t xml:space="preserve"> - </w:t>
      </w:r>
      <w:r w:rsidRPr="002D74FF">
        <w:rPr>
          <w:rFonts w:ascii="Sylfaen" w:hAnsi="Sylfaen" w:cs="Sylfaen"/>
          <w:b/>
        </w:rPr>
        <w:t>სწორ</w:t>
      </w:r>
      <w:r w:rsidRPr="002D74FF">
        <w:rPr>
          <w:rFonts w:ascii="Sylfaen" w:hAnsi="Sylfaen"/>
          <w:b/>
        </w:rPr>
        <w:t xml:space="preserve"> </w:t>
      </w:r>
      <w:r w:rsidRPr="002D74FF">
        <w:rPr>
          <w:rFonts w:ascii="Sylfaen" w:hAnsi="Sylfaen" w:cs="Sylfaen"/>
          <w:b/>
        </w:rPr>
        <w:t>დროს</w:t>
      </w:r>
      <w:r w:rsidR="00CD0F18" w:rsidRPr="002D74FF">
        <w:rPr>
          <w:rFonts w:ascii="Sylfaen" w:hAnsi="Sylfaen"/>
        </w:rPr>
        <w:t xml:space="preserve">, </w:t>
      </w:r>
      <w:r w:rsidR="00CD0F18" w:rsidRPr="002D74FF">
        <w:rPr>
          <w:rFonts w:ascii="Sylfaen" w:hAnsi="Sylfaen" w:cs="Sylfaen"/>
        </w:rPr>
        <w:t>რისთვისაც</w:t>
      </w:r>
      <w:r w:rsidR="00CD0F18" w:rsidRPr="002D74FF">
        <w:rPr>
          <w:rFonts w:ascii="Sylfaen" w:hAnsi="Sylfaen"/>
        </w:rPr>
        <w:t xml:space="preserve"> </w:t>
      </w:r>
      <w:r w:rsidR="00CD0F18" w:rsidRPr="002D74FF">
        <w:rPr>
          <w:rFonts w:ascii="Sylfaen" w:hAnsi="Sylfaen" w:cs="Sylfaen"/>
        </w:rPr>
        <w:t>საჭიროა</w:t>
      </w:r>
      <w:r w:rsidR="00CD0F18" w:rsidRPr="002D74FF">
        <w:rPr>
          <w:rFonts w:ascii="Sylfaen" w:hAnsi="Sylfaen"/>
        </w:rPr>
        <w:t>:</w:t>
      </w:r>
    </w:p>
    <w:p w14:paraId="010DB411" w14:textId="77777777" w:rsidR="00CD0F18" w:rsidRPr="002D74FF" w:rsidRDefault="00CD0F18" w:rsidP="00CD0F18">
      <w:pPr>
        <w:rPr>
          <w:rFonts w:ascii="Sylfaen" w:hAnsi="Sylfaen"/>
          <w:lang w:val="en-GB"/>
        </w:rPr>
      </w:pPr>
      <w:r w:rsidRPr="002D74FF">
        <w:rPr>
          <w:rFonts w:ascii="Sylfaen" w:hAnsi="Sylfaen"/>
          <w:noProof/>
          <w:lang w:val="en-US"/>
        </w:rPr>
        <w:drawing>
          <wp:inline distT="0" distB="0" distL="0" distR="0" wp14:anchorId="72D236C4" wp14:editId="68961DC0">
            <wp:extent cx="6206067" cy="2082800"/>
            <wp:effectExtent l="38100" t="38100" r="6159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9E9E759" w14:textId="217B596E" w:rsidR="00BC324F" w:rsidRPr="002D74FF" w:rsidRDefault="001004F1" w:rsidP="003B551D">
      <w:pPr>
        <w:spacing w:after="0"/>
        <w:jc w:val="both"/>
        <w:rPr>
          <w:rFonts w:ascii="Sylfaen" w:hAnsi="Sylfaen"/>
          <w:b/>
        </w:rPr>
      </w:pPr>
      <w:r w:rsidRPr="002D74FF">
        <w:rPr>
          <w:rFonts w:ascii="Sylfaen" w:hAnsi="Sylfaen" w:cs="Sylfaen"/>
        </w:rPr>
        <w:t>ტესტირებაზე</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6D0A18" w:rsidRPr="002D74FF">
        <w:rPr>
          <w:rFonts w:ascii="Sylfaen" w:hAnsi="Sylfaen" w:cs="Sylfaen"/>
        </w:rPr>
        <w:t>ამჟამად</w:t>
      </w:r>
      <w:r w:rsidR="006D0A18" w:rsidRPr="002D74FF">
        <w:rPr>
          <w:rFonts w:ascii="Sylfaen" w:hAnsi="Sylfaen"/>
        </w:rPr>
        <w:t xml:space="preserve"> </w:t>
      </w:r>
      <w:r w:rsidR="006D0A18">
        <w:rPr>
          <w:rFonts w:ascii="Sylfaen" w:hAnsi="Sylfaen"/>
        </w:rPr>
        <w:t xml:space="preserve">ქვეყანაში </w:t>
      </w:r>
      <w:r w:rsidR="006D0A18" w:rsidRPr="002D74FF">
        <w:rPr>
          <w:rFonts w:ascii="Sylfaen" w:hAnsi="Sylfaen" w:cs="Sylfaen"/>
        </w:rPr>
        <w:t>ხელმისაწვდომია</w:t>
      </w:r>
      <w:r w:rsidR="006D0A18" w:rsidRPr="002D74FF">
        <w:rPr>
          <w:rFonts w:ascii="Sylfaen" w:hAnsi="Sylfaen"/>
        </w:rPr>
        <w:t xml:space="preserve"> </w:t>
      </w:r>
      <w:r w:rsidR="006D0A18" w:rsidRPr="002D74FF">
        <w:rPr>
          <w:rFonts w:ascii="Sylfaen" w:hAnsi="Sylfaen" w:cs="Sylfaen"/>
        </w:rPr>
        <w:t>მოლეკულური</w:t>
      </w:r>
      <w:r w:rsidR="006D0A18" w:rsidRPr="002D74FF">
        <w:rPr>
          <w:rFonts w:ascii="Sylfaen" w:hAnsi="Sylfaen"/>
        </w:rPr>
        <w:t xml:space="preserve">, </w:t>
      </w:r>
      <w:r w:rsidR="006D0A18" w:rsidRPr="002D74FF">
        <w:rPr>
          <w:rFonts w:ascii="Sylfaen" w:hAnsi="Sylfaen" w:cs="Sylfaen"/>
        </w:rPr>
        <w:t>ანტიგენზე</w:t>
      </w:r>
      <w:r w:rsidR="006D0A18" w:rsidRPr="002D74FF">
        <w:rPr>
          <w:rFonts w:ascii="Sylfaen" w:hAnsi="Sylfaen"/>
        </w:rPr>
        <w:t xml:space="preserve"> </w:t>
      </w:r>
      <w:r w:rsidR="006D0A18" w:rsidRPr="002D74FF">
        <w:rPr>
          <w:rFonts w:ascii="Sylfaen" w:hAnsi="Sylfaen" w:cs="Sylfaen"/>
        </w:rPr>
        <w:t>დაფუძნებული</w:t>
      </w:r>
      <w:r w:rsidR="006D0A18" w:rsidRPr="002D74FF">
        <w:rPr>
          <w:rFonts w:ascii="Sylfaen" w:hAnsi="Sylfaen"/>
        </w:rPr>
        <w:t xml:space="preserve"> </w:t>
      </w:r>
      <w:r w:rsidR="006D0A18" w:rsidRPr="002D74FF">
        <w:rPr>
          <w:rFonts w:ascii="Sylfaen" w:hAnsi="Sylfaen" w:cs="Sylfaen"/>
        </w:rPr>
        <w:t>და</w:t>
      </w:r>
      <w:r w:rsidR="006D0A18" w:rsidRPr="002D74FF">
        <w:rPr>
          <w:rFonts w:ascii="Sylfaen" w:hAnsi="Sylfaen"/>
        </w:rPr>
        <w:t xml:space="preserve"> </w:t>
      </w:r>
      <w:r w:rsidR="006D0A18" w:rsidRPr="002D74FF">
        <w:rPr>
          <w:rFonts w:ascii="Sylfaen" w:hAnsi="Sylfaen" w:cs="Sylfaen"/>
        </w:rPr>
        <w:t>სეროლოგიური</w:t>
      </w:r>
      <w:r w:rsidR="006D0A18" w:rsidRPr="002D74FF">
        <w:rPr>
          <w:rFonts w:ascii="Sylfaen" w:hAnsi="Sylfaen"/>
        </w:rPr>
        <w:t xml:space="preserve"> </w:t>
      </w:r>
      <w:r w:rsidR="006D0A18" w:rsidRPr="002D74FF">
        <w:rPr>
          <w:rFonts w:ascii="Sylfaen" w:hAnsi="Sylfaen" w:cs="Sylfaen"/>
        </w:rPr>
        <w:t>ტესტები</w:t>
      </w:r>
      <w:r w:rsidR="006D0A18" w:rsidRPr="002D74FF">
        <w:rPr>
          <w:rFonts w:ascii="Sylfaen" w:hAnsi="Sylfaen"/>
        </w:rPr>
        <w:t xml:space="preserve">. </w:t>
      </w:r>
      <w:r w:rsidR="00D041F0" w:rsidRPr="002D74FF">
        <w:rPr>
          <w:rFonts w:ascii="Sylfaen" w:hAnsi="Sylfaen" w:cs="Sylfaen"/>
        </w:rPr>
        <w:t>ეპიდემიაზე</w:t>
      </w:r>
      <w:r w:rsidR="00D041F0" w:rsidRPr="002D74FF">
        <w:rPr>
          <w:rFonts w:ascii="Sylfaen" w:hAnsi="Sylfaen"/>
        </w:rPr>
        <w:t xml:space="preserve"> </w:t>
      </w:r>
      <w:r w:rsidR="00D041F0" w:rsidRPr="002D74FF">
        <w:rPr>
          <w:rFonts w:ascii="Sylfaen" w:hAnsi="Sylfaen" w:cs="Sylfaen"/>
        </w:rPr>
        <w:t>პასუხის</w:t>
      </w:r>
      <w:r w:rsidR="00D041F0" w:rsidRPr="002D74FF">
        <w:rPr>
          <w:rFonts w:ascii="Sylfaen" w:hAnsi="Sylfaen"/>
        </w:rPr>
        <w:t xml:space="preserve"> </w:t>
      </w:r>
      <w:r w:rsidR="00D041F0" w:rsidRPr="002D74FF">
        <w:rPr>
          <w:rFonts w:ascii="Sylfaen" w:hAnsi="Sylfaen" w:cs="Sylfaen"/>
        </w:rPr>
        <w:t>პირველივე</w:t>
      </w:r>
      <w:r w:rsidR="00D041F0" w:rsidRPr="002D74FF">
        <w:rPr>
          <w:rFonts w:ascii="Sylfaen" w:hAnsi="Sylfaen"/>
        </w:rPr>
        <w:t xml:space="preserve"> </w:t>
      </w:r>
      <w:r w:rsidR="00D041F0" w:rsidRPr="002D74FF">
        <w:rPr>
          <w:rFonts w:ascii="Sylfaen" w:hAnsi="Sylfaen" w:cs="Sylfaen"/>
        </w:rPr>
        <w:t>დღეებიდან</w:t>
      </w:r>
      <w:r w:rsidR="00D041F0"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22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00741C99" w:rsidRPr="002D74FF">
        <w:rPr>
          <w:rFonts w:ascii="Sylfaen" w:hAnsi="Sylfaen" w:cs="Sylfaen"/>
        </w:rPr>
        <w:t>აგვისტოს</w:t>
      </w:r>
      <w:r w:rsidRPr="002D74FF">
        <w:rPr>
          <w:rFonts w:ascii="Sylfaen" w:hAnsi="Sylfaen"/>
        </w:rPr>
        <w:t xml:space="preserve"> </w:t>
      </w:r>
      <w:r w:rsidRPr="002D74FF">
        <w:rPr>
          <w:rFonts w:ascii="Sylfaen" w:hAnsi="Sylfaen" w:cs="Sylfaen"/>
        </w:rPr>
        <w:t>თვეში</w:t>
      </w:r>
      <w:r w:rsidRPr="002D74FF">
        <w:rPr>
          <w:rFonts w:ascii="Sylfaen" w:hAnsi="Sylfaen"/>
        </w:rPr>
        <w:t xml:space="preserve"> </w:t>
      </w:r>
      <w:r w:rsidR="005F399A" w:rsidRPr="002D74FF">
        <w:rPr>
          <w:rFonts w:ascii="Sylfaen" w:hAnsi="Sylfaen"/>
        </w:rPr>
        <w:t>4 926</w:t>
      </w:r>
      <w:r w:rsidRPr="002D74FF">
        <w:rPr>
          <w:rFonts w:ascii="Sylfaen" w:hAnsi="Sylfaen"/>
        </w:rPr>
        <w:t>-</w:t>
      </w:r>
      <w:r w:rsidRPr="002D74FF">
        <w:rPr>
          <w:rFonts w:ascii="Sylfaen" w:hAnsi="Sylfaen" w:cs="Sylfaen"/>
        </w:rPr>
        <w:t>მდე</w:t>
      </w:r>
      <w:r w:rsidRPr="002D74FF">
        <w:rPr>
          <w:rFonts w:ascii="Sylfaen" w:hAnsi="Sylfaen"/>
        </w:rPr>
        <w:t xml:space="preserve"> </w:t>
      </w:r>
      <w:r w:rsidR="006D0A18">
        <w:rPr>
          <w:rFonts w:ascii="Sylfaen" w:hAnsi="Sylfaen" w:cs="Sylfaen"/>
        </w:rPr>
        <w:t>მერყეობდა</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&lt;1%.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8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და</w:t>
      </w:r>
      <w:r w:rsidRPr="002D74FF">
        <w:rPr>
          <w:rFonts w:ascii="Sylfaen" w:hAnsi="Sylfaen"/>
        </w:rPr>
        <w:t xml:space="preserve"> 14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დღიური</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6 700 PCR </w:t>
      </w:r>
      <w:r w:rsidRPr="002D74FF">
        <w:rPr>
          <w:rFonts w:ascii="Sylfaen" w:hAnsi="Sylfaen" w:cs="Sylfaen"/>
        </w:rPr>
        <w:t>ნიმუშია</w:t>
      </w:r>
      <w:r w:rsidRPr="002D74FF">
        <w:rPr>
          <w:rFonts w:ascii="Sylfaen" w:hAnsi="Sylfaen"/>
        </w:rPr>
        <w:t xml:space="preserve">. </w:t>
      </w:r>
      <w:r w:rsidR="005F399A" w:rsidRPr="002D74FF">
        <w:rPr>
          <w:rFonts w:ascii="Sylfaen" w:hAnsi="Sylfaen" w:cs="Sylfaen"/>
        </w:rPr>
        <w:t>აღსანიშნავია</w:t>
      </w:r>
      <w:r w:rsidR="005F399A" w:rsidRPr="002D74FF">
        <w:rPr>
          <w:rFonts w:ascii="Sylfaen" w:hAnsi="Sylfaen"/>
        </w:rPr>
        <w:t xml:space="preserve">, </w:t>
      </w:r>
      <w:r w:rsidR="005F399A" w:rsidRPr="002D74FF">
        <w:rPr>
          <w:rFonts w:ascii="Sylfaen" w:hAnsi="Sylfaen" w:cs="Sylfaen"/>
        </w:rPr>
        <w:t>რომ</w:t>
      </w:r>
      <w:r w:rsidR="005F399A" w:rsidRPr="002D74FF">
        <w:rPr>
          <w:rFonts w:ascii="Sylfaen" w:hAnsi="Sylfaen"/>
        </w:rPr>
        <w:t xml:space="preserve"> </w:t>
      </w:r>
      <w:r w:rsidR="005F399A" w:rsidRPr="002D74FF">
        <w:rPr>
          <w:rFonts w:ascii="Sylfaen" w:hAnsi="Sylfaen" w:cs="Sylfaen"/>
        </w:rPr>
        <w:t>ვაშინგტონის</w:t>
      </w:r>
      <w:r w:rsidR="005F399A" w:rsidRPr="002D74FF">
        <w:rPr>
          <w:rFonts w:ascii="Sylfaen" w:hAnsi="Sylfaen"/>
        </w:rPr>
        <w:t xml:space="preserve"> </w:t>
      </w:r>
      <w:r w:rsidR="005F399A" w:rsidRPr="002D74FF">
        <w:rPr>
          <w:rFonts w:ascii="Sylfaen" w:hAnsi="Sylfaen" w:cs="Sylfaen"/>
        </w:rPr>
        <w:t>უნივერსიტეტის</w:t>
      </w:r>
      <w:r w:rsidR="005F399A" w:rsidRPr="002D74FF">
        <w:rPr>
          <w:rFonts w:ascii="Sylfaen" w:hAnsi="Sylfaen"/>
        </w:rPr>
        <w:t xml:space="preserve"> </w:t>
      </w:r>
      <w:r w:rsidR="005F399A" w:rsidRPr="002D74FF">
        <w:rPr>
          <w:rFonts w:ascii="Sylfaen" w:hAnsi="Sylfaen" w:cs="Sylfaen"/>
        </w:rPr>
        <w:t>ჯანმრთელობის</w:t>
      </w:r>
      <w:r w:rsidR="005F399A" w:rsidRPr="002D74FF">
        <w:rPr>
          <w:rFonts w:ascii="Sylfaen" w:hAnsi="Sylfaen"/>
        </w:rPr>
        <w:t xml:space="preserve"> </w:t>
      </w:r>
      <w:r w:rsidR="005F399A" w:rsidRPr="002D74FF">
        <w:rPr>
          <w:rFonts w:ascii="Sylfaen" w:hAnsi="Sylfaen" w:cs="Sylfaen"/>
        </w:rPr>
        <w:t>გაზომვებისა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შეფასების</w:t>
      </w:r>
      <w:r w:rsidR="005F399A" w:rsidRPr="002D74FF">
        <w:rPr>
          <w:rFonts w:ascii="Sylfaen" w:hAnsi="Sylfaen"/>
        </w:rPr>
        <w:t xml:space="preserve"> </w:t>
      </w:r>
      <w:r w:rsidR="005F399A" w:rsidRPr="002D74FF">
        <w:rPr>
          <w:rFonts w:ascii="Sylfaen" w:hAnsi="Sylfaen" w:cs="Sylfaen"/>
        </w:rPr>
        <w:t>ინსტიტუტის</w:t>
      </w:r>
      <w:r w:rsidR="005F399A" w:rsidRPr="002D74FF">
        <w:rPr>
          <w:rFonts w:ascii="Sylfaen" w:hAnsi="Sylfaen"/>
        </w:rPr>
        <w:t xml:space="preserve"> COVID-19-</w:t>
      </w:r>
      <w:r w:rsidR="005F399A" w:rsidRPr="002D74FF">
        <w:rPr>
          <w:rFonts w:ascii="Sylfaen" w:hAnsi="Sylfaen" w:cs="Sylfaen"/>
        </w:rPr>
        <w:t>ის</w:t>
      </w:r>
      <w:r w:rsidR="005F399A" w:rsidRPr="002D74FF">
        <w:rPr>
          <w:rFonts w:ascii="Sylfaen" w:hAnsi="Sylfaen"/>
        </w:rPr>
        <w:t xml:space="preserve"> </w:t>
      </w:r>
      <w:r w:rsidR="005F399A" w:rsidRPr="002D74FF">
        <w:rPr>
          <w:rFonts w:ascii="Sylfaen" w:hAnsi="Sylfaen" w:cs="Sylfaen"/>
        </w:rPr>
        <w:t>მოდელირებით</w:t>
      </w:r>
      <w:r w:rsidR="005F399A" w:rsidRPr="002D74FF">
        <w:rPr>
          <w:rFonts w:ascii="Sylfaen" w:hAnsi="Sylfaen"/>
        </w:rPr>
        <w:t xml:space="preserve">, </w:t>
      </w:r>
      <w:r w:rsidR="005F399A" w:rsidRPr="002D74FF">
        <w:rPr>
          <w:rFonts w:ascii="Sylfaen" w:hAnsi="Sylfaen" w:cs="Sylfaen"/>
        </w:rPr>
        <w:t>პრევენციული</w:t>
      </w:r>
      <w:r w:rsidR="005F399A"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005F399A" w:rsidRPr="002D74FF">
        <w:rPr>
          <w:rFonts w:ascii="Sylfaen" w:hAnsi="Sylfaen" w:cs="Sylfaen"/>
        </w:rPr>
        <w:t>დაცვისა</w:t>
      </w:r>
      <w:r w:rsidR="005F399A" w:rsidRPr="002D74FF">
        <w:rPr>
          <w:rFonts w:ascii="Sylfaen" w:hAnsi="Sylfaen"/>
        </w:rPr>
        <w:t xml:space="preserve"> </w:t>
      </w:r>
      <w:r w:rsidR="005F399A" w:rsidRPr="002D74FF">
        <w:rPr>
          <w:rFonts w:ascii="Sylfaen" w:hAnsi="Sylfaen" w:cs="Sylfaen"/>
        </w:rPr>
        <w:t>და</w:t>
      </w:r>
      <w:r w:rsidR="005F399A" w:rsidRPr="002D74FF">
        <w:rPr>
          <w:rFonts w:ascii="Sylfaen" w:hAnsi="Sylfaen"/>
        </w:rPr>
        <w:t xml:space="preserve"> </w:t>
      </w:r>
      <w:r w:rsidR="005F399A" w:rsidRPr="002D74FF">
        <w:rPr>
          <w:rFonts w:ascii="Sylfaen" w:hAnsi="Sylfaen" w:cs="Sylfaen"/>
        </w:rPr>
        <w:t>სათანადოდ</w:t>
      </w:r>
      <w:r w:rsidR="005F399A" w:rsidRPr="002D74FF">
        <w:rPr>
          <w:rFonts w:ascii="Sylfaen" w:hAnsi="Sylfaen"/>
        </w:rPr>
        <w:t xml:space="preserve"> </w:t>
      </w:r>
      <w:r w:rsidR="005F399A" w:rsidRPr="002D74FF">
        <w:rPr>
          <w:rFonts w:ascii="Sylfaen" w:hAnsi="Sylfaen" w:cs="Sylfaen"/>
        </w:rPr>
        <w:t>აღსრულებისას</w:t>
      </w:r>
      <w:r w:rsidR="005F399A" w:rsidRPr="002D74FF">
        <w:rPr>
          <w:rFonts w:ascii="Sylfaen" w:hAnsi="Sylfaen"/>
        </w:rPr>
        <w:t xml:space="preserve">, </w:t>
      </w:r>
      <w:r w:rsidR="005F399A" w:rsidRPr="002D74FF">
        <w:rPr>
          <w:rFonts w:ascii="Sylfaen" w:hAnsi="Sylfaen" w:cs="Sylfaen"/>
        </w:rPr>
        <w:t>შემოდგომის</w:t>
      </w:r>
      <w:r w:rsidR="005F399A" w:rsidRPr="002D74FF">
        <w:rPr>
          <w:rFonts w:ascii="Sylfaen" w:hAnsi="Sylfaen"/>
        </w:rPr>
        <w:t xml:space="preserve"> </w:t>
      </w:r>
      <w:r w:rsidR="005F399A" w:rsidRPr="002D74FF">
        <w:rPr>
          <w:rFonts w:ascii="Sylfaen" w:hAnsi="Sylfaen" w:cs="Sylfaen"/>
        </w:rPr>
        <w:t>პერიოდში</w:t>
      </w:r>
      <w:r w:rsidR="005F399A" w:rsidRPr="002D74FF">
        <w:rPr>
          <w:rFonts w:ascii="Sylfaen" w:hAnsi="Sylfaen"/>
        </w:rPr>
        <w:t xml:space="preserve"> </w:t>
      </w:r>
      <w:r w:rsidR="005F399A" w:rsidRPr="002D74FF">
        <w:rPr>
          <w:rFonts w:ascii="Sylfaen" w:hAnsi="Sylfaen" w:cs="Sylfaen"/>
        </w:rPr>
        <w:t>დღიურად</w:t>
      </w:r>
      <w:r w:rsidR="005F399A" w:rsidRPr="002D74FF">
        <w:rPr>
          <w:rFonts w:ascii="Sylfaen" w:hAnsi="Sylfaen"/>
        </w:rPr>
        <w:t xml:space="preserve"> </w:t>
      </w:r>
      <w:r w:rsidR="005F399A" w:rsidRPr="002D74FF">
        <w:rPr>
          <w:rFonts w:ascii="Sylfaen" w:hAnsi="Sylfaen" w:cs="Sylfaen"/>
        </w:rPr>
        <w:t>ჩასატარებელი</w:t>
      </w:r>
      <w:r w:rsidR="005F399A" w:rsidRPr="002D74FF">
        <w:rPr>
          <w:rFonts w:ascii="Sylfaen" w:hAnsi="Sylfaen"/>
        </w:rPr>
        <w:t xml:space="preserve"> </w:t>
      </w:r>
      <w:r w:rsidR="005F399A" w:rsidRPr="002D74FF">
        <w:rPr>
          <w:rFonts w:ascii="Sylfaen" w:hAnsi="Sylfaen" w:cs="Sylfaen"/>
        </w:rPr>
        <w:t>ტესტირებების</w:t>
      </w:r>
      <w:r w:rsidR="005F399A" w:rsidRPr="002D74FF">
        <w:rPr>
          <w:rFonts w:ascii="Sylfaen" w:hAnsi="Sylfaen"/>
        </w:rPr>
        <w:t xml:space="preserve"> </w:t>
      </w:r>
      <w:r w:rsidR="005F399A" w:rsidRPr="002D74FF">
        <w:rPr>
          <w:rFonts w:ascii="Sylfaen" w:hAnsi="Sylfaen" w:cs="Sylfaen"/>
        </w:rPr>
        <w:t>რაოდენობა</w:t>
      </w:r>
      <w:r w:rsidR="005F399A" w:rsidRPr="002D74FF">
        <w:rPr>
          <w:rFonts w:ascii="Sylfaen" w:hAnsi="Sylfaen"/>
        </w:rPr>
        <w:t xml:space="preserve"> 4 000-</w:t>
      </w:r>
      <w:r w:rsidR="005F399A" w:rsidRPr="002D74FF">
        <w:rPr>
          <w:rFonts w:ascii="Sylfaen" w:hAnsi="Sylfaen" w:cs="Sylfaen"/>
        </w:rPr>
        <w:t>მდე</w:t>
      </w:r>
      <w:r w:rsidR="005F399A" w:rsidRPr="002D74FF">
        <w:rPr>
          <w:rFonts w:ascii="Sylfaen" w:hAnsi="Sylfaen"/>
        </w:rPr>
        <w:t xml:space="preserve"> </w:t>
      </w:r>
      <w:r w:rsidR="005F399A" w:rsidRPr="002D74FF">
        <w:rPr>
          <w:rFonts w:ascii="Sylfaen" w:hAnsi="Sylfaen" w:cs="Sylfaen"/>
        </w:rPr>
        <w:t>არის</w:t>
      </w:r>
      <w:r w:rsidR="005F399A" w:rsidRPr="002D74FF">
        <w:rPr>
          <w:rFonts w:ascii="Sylfaen" w:hAnsi="Sylfaen"/>
        </w:rPr>
        <w:t xml:space="preserve"> </w:t>
      </w:r>
      <w:r w:rsidR="005F399A" w:rsidRPr="002D74FF">
        <w:rPr>
          <w:rFonts w:ascii="Sylfaen" w:hAnsi="Sylfaen" w:cs="Sylfaen"/>
        </w:rPr>
        <w:t>მოწოდებული</w:t>
      </w:r>
      <w:r w:rsidR="005F399A" w:rsidRPr="002D74FF">
        <w:rPr>
          <w:rFonts w:ascii="Sylfaen" w:hAnsi="Sylfaen"/>
        </w:rPr>
        <w:t xml:space="preserve"> (</w:t>
      </w:r>
      <w:r w:rsidR="005F399A" w:rsidRPr="002D74FF">
        <w:rPr>
          <w:rFonts w:ascii="Sylfaen" w:hAnsi="Sylfaen" w:cs="Sylfaen"/>
        </w:rPr>
        <w:t>დანართი</w:t>
      </w:r>
      <w:r w:rsidR="005F399A" w:rsidRPr="002D74FF">
        <w:rPr>
          <w:rFonts w:ascii="Sylfaen" w:hAnsi="Sylfaen"/>
        </w:rPr>
        <w:t xml:space="preserve"> 2).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lastRenderedPageBreak/>
        <w:t>არსებული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შენარჩუნების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კომპონენტებია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ზრდა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დაქვემდებარებული</w:t>
      </w:r>
      <w:r w:rsidRPr="002D74FF">
        <w:rPr>
          <w:rFonts w:ascii="Sylfaen" w:hAnsi="Sylfaen"/>
        </w:rPr>
        <w:t xml:space="preserve"> </w:t>
      </w:r>
      <w:r w:rsidRPr="002D74FF">
        <w:rPr>
          <w:rFonts w:ascii="Sylfaen" w:hAnsi="Sylfaen" w:cs="Sylfaen"/>
        </w:rPr>
        <w:t>კონტინგენტის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საჭიროებებიდან</w:t>
      </w:r>
      <w:r w:rsidRPr="002D74FF">
        <w:rPr>
          <w:rFonts w:ascii="Sylfaen" w:hAnsi="Sylfaen"/>
        </w:rPr>
        <w:t xml:space="preserve"> </w:t>
      </w:r>
      <w:r w:rsidRPr="002D74FF">
        <w:rPr>
          <w:rFonts w:ascii="Sylfaen" w:hAnsi="Sylfaen" w:cs="Sylfaen"/>
        </w:rPr>
        <w:t>გამომდინარე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ზრდასთან</w:t>
      </w:r>
      <w:r w:rsidRPr="002D74FF">
        <w:rPr>
          <w:rFonts w:ascii="Sylfaen" w:hAnsi="Sylfaen"/>
        </w:rPr>
        <w:t xml:space="preserve"> </w:t>
      </w:r>
      <w:r w:rsidRPr="002D74FF">
        <w:rPr>
          <w:rFonts w:ascii="Sylfaen" w:hAnsi="Sylfaen" w:cs="Sylfaen"/>
        </w:rPr>
        <w:t>დაკავშირებით</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აღებულია</w:t>
      </w:r>
      <w:r w:rsidRPr="002D74FF">
        <w:rPr>
          <w:rFonts w:ascii="Sylfaen" w:hAnsi="Sylfaen"/>
        </w:rPr>
        <w:t xml:space="preserve"> </w:t>
      </w:r>
      <w:r w:rsidRPr="002D74FF">
        <w:rPr>
          <w:rFonts w:ascii="Sylfaen" w:hAnsi="Sylfaen" w:cs="Sylfaen"/>
        </w:rPr>
        <w:t>ეტაპობრივად</w:t>
      </w:r>
      <w:r w:rsidRPr="002D74FF">
        <w:rPr>
          <w:rFonts w:ascii="Sylfaen" w:hAnsi="Sylfaen"/>
        </w:rPr>
        <w:t xml:space="preserve"> </w:t>
      </w:r>
      <w:r w:rsidRPr="002D74FF">
        <w:rPr>
          <w:rFonts w:ascii="Sylfaen" w:hAnsi="Sylfaen" w:cs="Sylfaen"/>
        </w:rPr>
        <w:t>დღიურად</w:t>
      </w:r>
      <w:r w:rsidRPr="002D74FF">
        <w:rPr>
          <w:rFonts w:ascii="Sylfaen" w:hAnsi="Sylfaen"/>
        </w:rPr>
        <w:t xml:space="preserve"> </w:t>
      </w:r>
      <w:r w:rsidR="00B82799">
        <w:rPr>
          <w:rFonts w:ascii="Sylfaen" w:hAnsi="Sylfaen"/>
          <w:b/>
        </w:rPr>
        <w:t>16</w:t>
      </w:r>
      <w:r w:rsidRPr="002D74FF">
        <w:rPr>
          <w:rFonts w:ascii="Sylfaen" w:hAnsi="Sylfaen"/>
          <w:b/>
        </w:rPr>
        <w:t xml:space="preserve"> 000-</w:t>
      </w:r>
      <w:r w:rsidRPr="002D74FF">
        <w:rPr>
          <w:rFonts w:ascii="Sylfaen" w:hAnsi="Sylfaen" w:cs="Sylfaen"/>
          <w:b/>
        </w:rPr>
        <w:t>მდე</w:t>
      </w:r>
      <w:r w:rsidRPr="002D74FF">
        <w:rPr>
          <w:rFonts w:ascii="Sylfaen" w:hAnsi="Sylfaen"/>
          <w:b/>
        </w:rPr>
        <w:t xml:space="preserve"> </w:t>
      </w:r>
      <w:r w:rsidRPr="002D74FF">
        <w:rPr>
          <w:rFonts w:ascii="Sylfaen" w:hAnsi="Sylfaen"/>
        </w:rPr>
        <w:t>(</w:t>
      </w:r>
      <w:r w:rsidRPr="002D74FF">
        <w:rPr>
          <w:rFonts w:ascii="Sylfaen" w:hAnsi="Sylfaen" w:cs="Sylfaen"/>
        </w:rPr>
        <w:t>მაჩვენებელი</w:t>
      </w:r>
      <w:r w:rsidR="00B82799">
        <w:rPr>
          <w:rFonts w:ascii="Sylfaen" w:hAnsi="Sylfaen"/>
        </w:rPr>
        <w:t xml:space="preserve"> 430 </w:t>
      </w:r>
      <w:r w:rsidRPr="002D74FF">
        <w:rPr>
          <w:rFonts w:ascii="Sylfaen" w:hAnsi="Sylfaen"/>
        </w:rPr>
        <w:t xml:space="preserve">/ 100 00 </w:t>
      </w:r>
      <w:r w:rsidRPr="002D74FF">
        <w:rPr>
          <w:rFonts w:ascii="Sylfaen" w:hAnsi="Sylfaen" w:cs="Sylfaen"/>
        </w:rPr>
        <w:t>მოსახლეზე</w:t>
      </w:r>
      <w:r w:rsidRPr="002D74FF">
        <w:rPr>
          <w:rFonts w:ascii="Sylfaen" w:hAnsi="Sylfaen"/>
        </w:rPr>
        <w:t>)</w:t>
      </w:r>
      <w:r w:rsidRPr="002D74FF">
        <w:rPr>
          <w:rFonts w:ascii="Sylfaen" w:hAnsi="Sylfaen"/>
          <w:b/>
        </w:rPr>
        <w:t xml:space="preserve"> PCR </w:t>
      </w:r>
      <w:r w:rsidRPr="002D74FF">
        <w:rPr>
          <w:rFonts w:ascii="Sylfaen" w:hAnsi="Sylfaen" w:cs="Sylfaen"/>
          <w:b/>
        </w:rPr>
        <w:t>ტესტის</w:t>
      </w:r>
      <w:r w:rsidRPr="002D74FF">
        <w:rPr>
          <w:rFonts w:ascii="Sylfaen" w:hAnsi="Sylfaen"/>
          <w:b/>
        </w:rPr>
        <w:t xml:space="preserve"> </w:t>
      </w:r>
      <w:r w:rsidRPr="002D74FF">
        <w:rPr>
          <w:rFonts w:ascii="Sylfaen" w:hAnsi="Sylfaen" w:cs="Sylfaen"/>
          <w:b/>
        </w:rPr>
        <w:t>ჩატარების</w:t>
      </w:r>
      <w:r w:rsidRPr="002D74FF">
        <w:rPr>
          <w:rFonts w:ascii="Sylfaen" w:hAnsi="Sylfaen"/>
          <w:b/>
        </w:rPr>
        <w:t xml:space="preserve"> </w:t>
      </w:r>
      <w:r w:rsidRPr="002D74FF">
        <w:rPr>
          <w:rFonts w:ascii="Sylfaen" w:hAnsi="Sylfaen" w:cs="Sylfaen"/>
          <w:b/>
        </w:rPr>
        <w:t>შესაძლებლობის</w:t>
      </w:r>
      <w:r w:rsidRPr="002D74FF">
        <w:rPr>
          <w:rFonts w:ascii="Sylfaen" w:hAnsi="Sylfaen"/>
          <w:b/>
        </w:rPr>
        <w:t xml:space="preserve"> </w:t>
      </w:r>
      <w:r w:rsidRPr="002D74FF">
        <w:rPr>
          <w:rFonts w:ascii="Sylfaen" w:hAnsi="Sylfaen" w:cs="Sylfaen"/>
          <w:b/>
        </w:rPr>
        <w:t>უზრუნველყოფა</w:t>
      </w:r>
      <w:r w:rsidRPr="002D74FF">
        <w:rPr>
          <w:rFonts w:ascii="Sylfaen" w:hAnsi="Sylfaen"/>
          <w:b/>
        </w:rPr>
        <w:t xml:space="preserve"> 2020 </w:t>
      </w:r>
      <w:r w:rsidRPr="002D74FF">
        <w:rPr>
          <w:rFonts w:ascii="Sylfaen" w:hAnsi="Sylfaen" w:cs="Sylfaen"/>
          <w:b/>
        </w:rPr>
        <w:t>წლის</w:t>
      </w:r>
      <w:r w:rsidRPr="002D74FF">
        <w:rPr>
          <w:rFonts w:ascii="Sylfaen" w:hAnsi="Sylfaen"/>
          <w:b/>
        </w:rPr>
        <w:t xml:space="preserve"> </w:t>
      </w:r>
      <w:r w:rsidRPr="002D74FF">
        <w:rPr>
          <w:rFonts w:ascii="Sylfaen" w:hAnsi="Sylfaen" w:cs="Sylfaen"/>
          <w:b/>
        </w:rPr>
        <w:t>ბოლოსთვის</w:t>
      </w:r>
      <w:r w:rsidRPr="002D74FF">
        <w:rPr>
          <w:rFonts w:ascii="Sylfaen" w:hAnsi="Sylfaen"/>
          <w:b/>
        </w:rPr>
        <w:t xml:space="preserve">. </w:t>
      </w:r>
    </w:p>
    <w:p w14:paraId="4D5D364B" w14:textId="4694C81E" w:rsidR="001004F1" w:rsidRPr="002D74FF" w:rsidRDefault="001004F1" w:rsidP="003B551D">
      <w:pPr>
        <w:spacing w:after="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დატვირთვის</w:t>
      </w:r>
      <w:r w:rsidRPr="002D74FF">
        <w:rPr>
          <w:rFonts w:ascii="Sylfaen" w:hAnsi="Sylfaen"/>
        </w:rPr>
        <w:t xml:space="preserve"> </w:t>
      </w:r>
      <w:r w:rsidRPr="002D74FF">
        <w:rPr>
          <w:rFonts w:ascii="Sylfaen" w:hAnsi="Sylfaen" w:cs="Sylfaen"/>
        </w:rPr>
        <w:t>უზრუნველყოფისათვის</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წესრიგში</w:t>
      </w:r>
      <w:r w:rsidRPr="002D74FF">
        <w:rPr>
          <w:rFonts w:ascii="Sylfaen" w:hAnsi="Sylfaen"/>
        </w:rPr>
        <w:t xml:space="preserve"> </w:t>
      </w:r>
      <w:r w:rsidRPr="002D74FF">
        <w:rPr>
          <w:rFonts w:ascii="Sylfaen" w:hAnsi="Sylfaen" w:cs="Sylfaen"/>
        </w:rPr>
        <w:t>დგას</w:t>
      </w:r>
      <w:r w:rsidRPr="002D74FF">
        <w:rPr>
          <w:rFonts w:ascii="Sylfaen" w:hAnsi="Sylfaen"/>
        </w:rPr>
        <w:t xml:space="preserve"> </w:t>
      </w:r>
      <w:r w:rsidRPr="002D74FF">
        <w:rPr>
          <w:rFonts w:ascii="Sylfaen" w:hAnsi="Sylfaen" w:cs="Sylfaen"/>
        </w:rPr>
        <w:t>მატერიალურ</w:t>
      </w:r>
      <w:r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საკითხი</w:t>
      </w:r>
      <w:r w:rsidRPr="002D74FF">
        <w:rPr>
          <w:rFonts w:ascii="Sylfaen" w:hAnsi="Sylfaen"/>
        </w:rPr>
        <w:t xml:space="preserve">, </w:t>
      </w:r>
      <w:r w:rsidRPr="002D74FF">
        <w:rPr>
          <w:rFonts w:ascii="Sylfaen" w:hAnsi="Sylfaen" w:cs="Sylfaen"/>
        </w:rPr>
        <w:t>შესაბამისად</w:t>
      </w:r>
      <w:r w:rsidR="00A47DFD">
        <w:rPr>
          <w:rFonts w:ascii="Sylfaen" w:hAnsi="Sylfaen" w:cs="Sylfaen"/>
        </w:rPr>
        <w:t>,</w:t>
      </w:r>
      <w:r w:rsidRPr="002D74FF">
        <w:rPr>
          <w:rFonts w:ascii="Sylfaen" w:hAnsi="Sylfaen"/>
        </w:rPr>
        <w:t xml:space="preserve"> </w:t>
      </w:r>
      <w:r w:rsidRPr="002D74FF">
        <w:rPr>
          <w:rFonts w:ascii="Sylfaen" w:hAnsi="Sylfaen" w:cs="Sylfaen"/>
        </w:rPr>
        <w:t>თანმიმდევრული</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დაწყებული</w:t>
      </w:r>
      <w:r w:rsidRPr="002D74FF">
        <w:rPr>
          <w:rFonts w:ascii="Sylfaen" w:hAnsi="Sylfaen"/>
        </w:rPr>
        <w:t xml:space="preserve"> </w:t>
      </w:r>
      <w:r w:rsidRPr="002D74FF">
        <w:rPr>
          <w:rFonts w:ascii="Sylfaen" w:hAnsi="Sylfaen" w:cs="Sylfaen"/>
        </w:rPr>
        <w:t>მომარაგებიდან</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მომხმარებელთან</w:t>
      </w:r>
      <w:r w:rsidRPr="002D74FF">
        <w:rPr>
          <w:rFonts w:ascii="Sylfaen" w:hAnsi="Sylfaen"/>
        </w:rPr>
        <w:t xml:space="preserve"> </w:t>
      </w:r>
      <w:r w:rsidRPr="002D74FF">
        <w:rPr>
          <w:rFonts w:ascii="Sylfaen" w:hAnsi="Sylfaen" w:cs="Sylfaen"/>
        </w:rPr>
        <w:t>მიწოდებამდე</w:t>
      </w:r>
      <w:r w:rsidRPr="002D74FF">
        <w:rPr>
          <w:rFonts w:ascii="Sylfaen" w:hAnsi="Sylfaen"/>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შემთხვევაში</w:t>
      </w:r>
      <w:r w:rsidRPr="002D74FF">
        <w:rPr>
          <w:rFonts w:ascii="Sylfaen" w:hAnsi="Sylfaen"/>
          <w:i/>
        </w:rPr>
        <w:t xml:space="preserve"> </w:t>
      </w:r>
      <w:r w:rsidRPr="002D74FF">
        <w:rPr>
          <w:rFonts w:ascii="Sylfaen" w:hAnsi="Sylfaen" w:cs="Sylfaen"/>
          <w:i/>
        </w:rPr>
        <w:t>ერთიანი</w:t>
      </w:r>
      <w:r w:rsidRPr="002D74FF">
        <w:rPr>
          <w:rFonts w:ascii="Sylfaen" w:hAnsi="Sylfaen"/>
          <w:i/>
        </w:rPr>
        <w:t xml:space="preserve"> </w:t>
      </w:r>
      <w:r w:rsidRPr="002D74FF">
        <w:rPr>
          <w:rFonts w:ascii="Sylfaen" w:hAnsi="Sylfaen" w:cs="Sylfaen"/>
          <w:i/>
        </w:rPr>
        <w:t>აღრიცხვის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რეგისტრაციის</w:t>
      </w:r>
      <w:r w:rsidRPr="002D74FF">
        <w:rPr>
          <w:rFonts w:ascii="Sylfaen" w:hAnsi="Sylfaen"/>
          <w:i/>
        </w:rPr>
        <w:t xml:space="preserve"> </w:t>
      </w:r>
      <w:r w:rsidRPr="002D74FF">
        <w:rPr>
          <w:rFonts w:ascii="Sylfaen" w:hAnsi="Sylfaen" w:cs="Sylfaen"/>
          <w:i/>
        </w:rPr>
        <w:t>სისტემა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ინფრასტრუქტურა</w:t>
      </w:r>
      <w:r w:rsidRPr="002D74FF">
        <w:rPr>
          <w:rFonts w:ascii="Sylfaen" w:hAnsi="Sylfaen"/>
        </w:rPr>
        <w:t xml:space="preserve">. </w:t>
      </w:r>
    </w:p>
    <w:p w14:paraId="62641AD7" w14:textId="2F4358D4" w:rsidR="00BC324F" w:rsidRPr="002D74FF" w:rsidRDefault="00BC324F" w:rsidP="003B551D">
      <w:pPr>
        <w:spacing w:after="0" w:line="240" w:lineRule="auto"/>
        <w:jc w:val="both"/>
        <w:rPr>
          <w:rFonts w:ascii="Sylfaen" w:hAnsi="Sylfaen"/>
          <w:b/>
        </w:rPr>
      </w:pPr>
    </w:p>
    <w:p w14:paraId="35668CD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610508DE" w14:textId="002B0FFB" w:rsidR="00BC324F" w:rsidRPr="002D74FF" w:rsidRDefault="001004F1" w:rsidP="00041E15">
      <w:pPr>
        <w:pStyle w:val="Heading2"/>
        <w:rPr>
          <w:rFonts w:ascii="Sylfaen" w:hAnsi="Sylfaen"/>
          <w:sz w:val="24"/>
          <w:szCs w:val="24"/>
        </w:rPr>
      </w:pPr>
      <w:bookmarkStart w:id="100" w:name="_Toc51272371"/>
      <w:r w:rsidRPr="002D74FF">
        <w:rPr>
          <w:rFonts w:ascii="Sylfaen" w:hAnsi="Sylfaen"/>
          <w:sz w:val="24"/>
          <w:szCs w:val="24"/>
        </w:rPr>
        <w:t xml:space="preserve">3.1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w:t>
      </w:r>
      <w:r w:rsidR="00CC0E66" w:rsidRPr="002D74FF">
        <w:rPr>
          <w:rFonts w:ascii="Sylfaen" w:hAnsi="Sylfaen"/>
          <w:sz w:val="24"/>
          <w:szCs w:val="24"/>
        </w:rPr>
        <w:t xml:space="preserve"> </w:t>
      </w:r>
      <w:r w:rsidR="009758CC" w:rsidRPr="002D74FF">
        <w:rPr>
          <w:rFonts w:ascii="Sylfaen" w:hAnsi="Sylfaen" w:cs="Sylfaen"/>
          <w:sz w:val="24"/>
          <w:szCs w:val="24"/>
        </w:rPr>
        <w:t>ლაბორატორიული</w:t>
      </w:r>
      <w:r w:rsidR="009758CC" w:rsidRPr="002D74FF">
        <w:rPr>
          <w:rFonts w:ascii="Sylfaen" w:hAnsi="Sylfaen"/>
          <w:sz w:val="24"/>
          <w:szCs w:val="24"/>
        </w:rPr>
        <w:t xml:space="preserve"> </w:t>
      </w:r>
      <w:r w:rsidR="009758CC" w:rsidRPr="002D74FF">
        <w:rPr>
          <w:rFonts w:ascii="Sylfaen" w:hAnsi="Sylfaen" w:cs="Sylfaen"/>
          <w:sz w:val="24"/>
          <w:szCs w:val="24"/>
        </w:rPr>
        <w:t>დიაგნოსტიკის</w:t>
      </w:r>
      <w:r w:rsidR="009758CC" w:rsidRPr="002D74FF">
        <w:rPr>
          <w:rFonts w:ascii="Sylfaen" w:hAnsi="Sylfaen"/>
          <w:sz w:val="24"/>
          <w:szCs w:val="24"/>
        </w:rPr>
        <w:t xml:space="preserve"> </w:t>
      </w:r>
      <w:r w:rsidR="009758CC" w:rsidRPr="002D74FF">
        <w:rPr>
          <w:rFonts w:ascii="Sylfaen" w:hAnsi="Sylfaen" w:cs="Sylfaen"/>
          <w:sz w:val="24"/>
          <w:szCs w:val="24"/>
        </w:rPr>
        <w:t>შესაძლებლობის</w:t>
      </w:r>
      <w:r w:rsidR="009758CC" w:rsidRPr="002D74FF">
        <w:rPr>
          <w:rFonts w:ascii="Sylfaen" w:hAnsi="Sylfaen"/>
          <w:sz w:val="24"/>
          <w:szCs w:val="24"/>
        </w:rPr>
        <w:t xml:space="preserve"> </w:t>
      </w:r>
      <w:r w:rsidRPr="002D74FF">
        <w:rPr>
          <w:rFonts w:ascii="Sylfaen" w:hAnsi="Sylfaen" w:cs="Sylfaen"/>
          <w:sz w:val="24"/>
          <w:szCs w:val="24"/>
        </w:rPr>
        <w:t>გაძლიერებ</w:t>
      </w:r>
      <w:r w:rsidR="009758CC" w:rsidRPr="002D74FF">
        <w:rPr>
          <w:rFonts w:ascii="Sylfaen" w:hAnsi="Sylfaen" w:cs="Sylfaen"/>
          <w:sz w:val="24"/>
          <w:szCs w:val="24"/>
        </w:rPr>
        <w:t>ისთვის</w:t>
      </w:r>
      <w:bookmarkEnd w:id="100"/>
    </w:p>
    <w:p w14:paraId="297F2D2F" w14:textId="59F712AD" w:rsidR="009758CC" w:rsidRPr="002D74FF" w:rsidRDefault="009758CC" w:rsidP="00FE1EDF">
      <w:pPr>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ლაბორატორების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D041F0" w:rsidRPr="002D74FF">
        <w:rPr>
          <w:rFonts w:ascii="Sylfaen" w:hAnsi="Sylfaen"/>
        </w:rPr>
        <w:t xml:space="preserve"> </w:t>
      </w:r>
      <w:r w:rsidR="00D041F0" w:rsidRPr="002D74FF">
        <w:rPr>
          <w:rFonts w:ascii="Sylfaen" w:hAnsi="Sylfaen" w:cs="Sylfaen"/>
        </w:rPr>
        <w:t>მიერ</w:t>
      </w:r>
      <w:r w:rsidRPr="002D74FF">
        <w:rPr>
          <w:rFonts w:ascii="Sylfaen" w:hAnsi="Sylfaen"/>
        </w:rPr>
        <w:t xml:space="preserve">, </w:t>
      </w:r>
      <w:r w:rsidR="00D041F0" w:rsidRPr="002D74FF">
        <w:rPr>
          <w:rFonts w:ascii="Sylfaen" w:hAnsi="Sylfaen" w:cs="Sylfaen"/>
        </w:rPr>
        <w:t>უ</w:t>
      </w:r>
      <w:r w:rsidRPr="002D74FF">
        <w:rPr>
          <w:rFonts w:ascii="Sylfaen" w:hAnsi="Sylfaen" w:cs="Sylfaen"/>
        </w:rPr>
        <w:t>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ცენტრისა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ჩართულობით</w:t>
      </w:r>
      <w:r w:rsidR="00D041F0" w:rsidRPr="002D74FF">
        <w:rPr>
          <w:rFonts w:ascii="Sylfaen" w:hAnsi="Sylfaen"/>
        </w:rPr>
        <w:t>,</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ბიოლოგიისა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სიცოცხლის</w:t>
      </w:r>
      <w:r w:rsidRPr="002D74FF">
        <w:rPr>
          <w:rFonts w:ascii="Sylfaen" w:hAnsi="Sylfaen"/>
        </w:rPr>
        <w:t xml:space="preserve"> </w:t>
      </w:r>
      <w:r w:rsidRPr="002D74FF">
        <w:rPr>
          <w:rFonts w:ascii="Sylfaen" w:hAnsi="Sylfaen" w:cs="Sylfaen"/>
        </w:rPr>
        <w:t>შემსწავლელი</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ახალკურსდამთავრებული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დიპლომირებული</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COVID</w:t>
      </w:r>
      <w:r w:rsidR="00376998">
        <w:rPr>
          <w:rFonts w:ascii="Sylfaen" w:hAnsi="Sylfaen"/>
        </w:rPr>
        <w:t>-</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00FE0452" w:rsidRPr="002D74FF">
        <w:rPr>
          <w:rFonts w:ascii="Sylfaen" w:hAnsi="Sylfaen" w:cs="Sylfaen"/>
        </w:rPr>
        <w:t>სექტემბერ</w:t>
      </w:r>
      <w:r w:rsidR="004F7C06" w:rsidRPr="002D74FF">
        <w:rPr>
          <w:rFonts w:ascii="Sylfaen" w:hAnsi="Sylfaen"/>
        </w:rPr>
        <w:t>-</w:t>
      </w:r>
      <w:r w:rsidR="004F7C06" w:rsidRPr="002D74FF">
        <w:rPr>
          <w:rFonts w:ascii="Sylfaen" w:hAnsi="Sylfaen" w:cs="Sylfaen"/>
        </w:rPr>
        <w:t>ოქტომბერში</w:t>
      </w:r>
      <w:r w:rsidR="004F7C06" w:rsidRPr="002D74FF">
        <w:rPr>
          <w:rFonts w:ascii="Sylfaen" w:hAnsi="Sylfaen"/>
        </w:rPr>
        <w:t xml:space="preserve"> </w:t>
      </w:r>
      <w:r w:rsidRPr="002D74FF">
        <w:rPr>
          <w:rFonts w:ascii="Sylfaen" w:hAnsi="Sylfaen" w:cs="Sylfaen"/>
        </w:rPr>
        <w:t>გადამზადებულ</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სპეციალიზაციის</w:t>
      </w:r>
      <w:r w:rsidRPr="002D74FF">
        <w:rPr>
          <w:rFonts w:ascii="Sylfaen" w:hAnsi="Sylfaen"/>
        </w:rPr>
        <w:t xml:space="preserve"> 50 </w:t>
      </w:r>
      <w:r w:rsidRPr="002D74FF">
        <w:rPr>
          <w:rFonts w:ascii="Sylfaen" w:hAnsi="Sylfaen" w:cs="Sylfaen"/>
        </w:rPr>
        <w:t>მსურველი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დასაქმების</w:t>
      </w:r>
      <w:r w:rsidRPr="002D74FF">
        <w:rPr>
          <w:rFonts w:ascii="Sylfaen" w:hAnsi="Sylfaen"/>
        </w:rPr>
        <w:t xml:space="preserve"> </w:t>
      </w:r>
      <w:r w:rsidRPr="002D74FF">
        <w:rPr>
          <w:rFonts w:ascii="Sylfaen" w:hAnsi="Sylfaen" w:cs="Sylfaen"/>
        </w:rPr>
        <w:t>პერსპექტივით</w:t>
      </w:r>
      <w:r w:rsidRPr="002D74FF">
        <w:rPr>
          <w:rFonts w:ascii="Sylfaen" w:hAnsi="Sylfaen"/>
        </w:rPr>
        <w:t xml:space="preserve">. </w:t>
      </w:r>
      <w:r w:rsidR="00FE1EDF" w:rsidRPr="002D74FF">
        <w:rPr>
          <w:rFonts w:ascii="Sylfaen" w:hAnsi="Sylfaen" w:cs="Sylfaen"/>
          <w:i/>
        </w:rPr>
        <w:t>გრძელვადიან</w:t>
      </w:r>
      <w:r w:rsidR="00FE1EDF" w:rsidRPr="002D74FF">
        <w:rPr>
          <w:rFonts w:ascii="Sylfaen" w:hAnsi="Sylfaen"/>
          <w:i/>
        </w:rPr>
        <w:t xml:space="preserve"> </w:t>
      </w:r>
      <w:r w:rsidR="00FE1EDF" w:rsidRPr="002D74FF">
        <w:rPr>
          <w:rFonts w:ascii="Sylfaen" w:hAnsi="Sylfaen" w:cs="Sylfaen"/>
          <w:i/>
        </w:rPr>
        <w:t>პერსპექტივაში</w:t>
      </w:r>
      <w:r w:rsidR="00FE1EDF" w:rsidRPr="002D74FF">
        <w:rPr>
          <w:rFonts w:ascii="Sylfaen" w:hAnsi="Sylfaen"/>
        </w:rPr>
        <w:t xml:space="preserve"> </w:t>
      </w:r>
      <w:r w:rsidR="00FE1EDF" w:rsidRPr="002D74FF">
        <w:rPr>
          <w:rFonts w:ascii="Sylfaen" w:hAnsi="Sylfaen" w:cs="Sylfaen"/>
        </w:rPr>
        <w:t>შეიქმნება</w:t>
      </w:r>
      <w:r w:rsidR="00FE1EDF" w:rsidRPr="002D74FF">
        <w:rPr>
          <w:rFonts w:ascii="Sylfaen" w:hAnsi="Sylfaen"/>
        </w:rPr>
        <w:t xml:space="preserve"> </w:t>
      </w:r>
      <w:r w:rsidR="00FE1EDF" w:rsidRPr="002D74FF">
        <w:rPr>
          <w:rFonts w:ascii="Sylfaen" w:hAnsi="Sylfaen" w:cs="Sylfaen"/>
        </w:rPr>
        <w:t>მოკლევადიანი</w:t>
      </w:r>
      <w:r w:rsidR="00FE1EDF" w:rsidRPr="002D74FF">
        <w:rPr>
          <w:rFonts w:ascii="Sylfaen" w:hAnsi="Sylfaen"/>
        </w:rPr>
        <w:t xml:space="preserve"> </w:t>
      </w:r>
      <w:r w:rsidR="00A47DFD">
        <w:rPr>
          <w:rFonts w:ascii="Sylfaen" w:hAnsi="Sylfaen" w:cs="Sylfaen"/>
        </w:rPr>
        <w:t>აკრედიტ</w:t>
      </w:r>
      <w:r w:rsidR="00FE1EDF" w:rsidRPr="002D74FF">
        <w:rPr>
          <w:rFonts w:ascii="Sylfaen" w:hAnsi="Sylfaen" w:cs="Sylfaen"/>
        </w:rPr>
        <w:t>ებული</w:t>
      </w:r>
      <w:r w:rsidR="00FE1EDF" w:rsidRPr="002D74FF">
        <w:rPr>
          <w:rFonts w:ascii="Sylfaen" w:hAnsi="Sylfaen"/>
        </w:rPr>
        <w:t xml:space="preserve">, </w:t>
      </w:r>
      <w:r w:rsidR="00FE1EDF" w:rsidRPr="002D74FF">
        <w:rPr>
          <w:rFonts w:ascii="Sylfaen" w:hAnsi="Sylfaen" w:cs="Sylfaen"/>
        </w:rPr>
        <w:t>პოსტდიპლომური</w:t>
      </w:r>
      <w:r w:rsidR="00FE1EDF" w:rsidRPr="002D74FF">
        <w:rPr>
          <w:rFonts w:ascii="Sylfaen" w:hAnsi="Sylfaen"/>
        </w:rPr>
        <w:t xml:space="preserve"> </w:t>
      </w:r>
      <w:r w:rsidR="00FE1EDF" w:rsidRPr="002D74FF">
        <w:rPr>
          <w:rFonts w:ascii="Sylfaen" w:hAnsi="Sylfaen" w:cs="Sylfaen"/>
        </w:rPr>
        <w:t>კურსები</w:t>
      </w:r>
      <w:r w:rsidR="00FE1EDF" w:rsidRPr="002D74FF">
        <w:rPr>
          <w:rFonts w:ascii="Sylfaen" w:hAnsi="Sylfaen"/>
        </w:rPr>
        <w:t xml:space="preserve"> </w:t>
      </w:r>
      <w:r w:rsidR="00FE1EDF" w:rsidRPr="002D74FF">
        <w:rPr>
          <w:rFonts w:ascii="Sylfaen" w:hAnsi="Sylfaen" w:cs="Sylfaen"/>
        </w:rPr>
        <w:t>ბიოუსაფრთხოების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მედიცინის</w:t>
      </w:r>
      <w:r w:rsidR="00FE1EDF" w:rsidRPr="002D74FF">
        <w:rPr>
          <w:rFonts w:ascii="Sylfaen" w:hAnsi="Sylfaen"/>
        </w:rPr>
        <w:t xml:space="preserve"> </w:t>
      </w:r>
      <w:r w:rsidR="00FE1EDF" w:rsidRPr="002D74FF">
        <w:rPr>
          <w:rFonts w:ascii="Sylfaen" w:hAnsi="Sylfaen" w:cs="Sylfaen"/>
        </w:rPr>
        <w:t>მიმართულებებით</w:t>
      </w:r>
      <w:r w:rsidR="00FE1EDF" w:rsidRPr="002D74FF">
        <w:rPr>
          <w:rFonts w:ascii="Sylfaen" w:hAnsi="Sylfaen"/>
        </w:rPr>
        <w:t xml:space="preserve">, </w:t>
      </w:r>
      <w:r w:rsidR="00FE1EDF" w:rsidRPr="002D74FF">
        <w:rPr>
          <w:rFonts w:ascii="Sylfaen" w:hAnsi="Sylfaen" w:cs="Sylfaen"/>
        </w:rPr>
        <w:t>ხოლო</w:t>
      </w:r>
      <w:r w:rsidR="00FE1EDF" w:rsidRPr="002D74FF">
        <w:rPr>
          <w:rFonts w:ascii="Sylfaen" w:hAnsi="Sylfaen"/>
        </w:rPr>
        <w:t xml:space="preserve"> </w:t>
      </w:r>
      <w:r w:rsidR="00FE1EDF" w:rsidRPr="002D74FF">
        <w:rPr>
          <w:rFonts w:ascii="Sylfaen" w:hAnsi="Sylfaen" w:cs="Sylfaen"/>
        </w:rPr>
        <w:t>ტრენინგის</w:t>
      </w:r>
      <w:r w:rsidR="00FE1EDF" w:rsidRPr="002D74FF">
        <w:rPr>
          <w:rFonts w:ascii="Sylfaen" w:hAnsi="Sylfaen"/>
        </w:rPr>
        <w:t xml:space="preserve"> </w:t>
      </w:r>
      <w:r w:rsidR="00FE1EDF" w:rsidRPr="002D74FF">
        <w:rPr>
          <w:rFonts w:ascii="Sylfaen" w:hAnsi="Sylfaen" w:cs="Sylfaen"/>
        </w:rPr>
        <w:t>გავლის</w:t>
      </w:r>
      <w:r w:rsidR="00FE1EDF" w:rsidRPr="002D74FF">
        <w:rPr>
          <w:rFonts w:ascii="Sylfaen" w:hAnsi="Sylfaen"/>
        </w:rPr>
        <w:t xml:space="preserve"> </w:t>
      </w:r>
      <w:r w:rsidR="00FE1EDF" w:rsidRPr="002D74FF">
        <w:rPr>
          <w:rFonts w:ascii="Sylfaen" w:hAnsi="Sylfaen" w:cs="Sylfaen"/>
        </w:rPr>
        <w:t>დამადასტურებელი</w:t>
      </w:r>
      <w:r w:rsidR="00FE1EDF" w:rsidRPr="002D74FF">
        <w:rPr>
          <w:rFonts w:ascii="Sylfaen" w:hAnsi="Sylfaen"/>
        </w:rPr>
        <w:t xml:space="preserve"> </w:t>
      </w:r>
      <w:r w:rsidR="00FE1EDF" w:rsidRPr="002D74FF">
        <w:rPr>
          <w:rFonts w:ascii="Sylfaen" w:hAnsi="Sylfaen" w:cs="Sylfaen"/>
        </w:rPr>
        <w:t>სერტიფიკატები</w:t>
      </w:r>
      <w:r w:rsidR="00FE1EDF" w:rsidRPr="002D74FF">
        <w:rPr>
          <w:rFonts w:ascii="Sylfaen" w:hAnsi="Sylfaen"/>
        </w:rPr>
        <w:t xml:space="preserve"> </w:t>
      </w:r>
      <w:r w:rsidR="00FE1EDF" w:rsidRPr="002D74FF">
        <w:rPr>
          <w:rFonts w:ascii="Sylfaen" w:hAnsi="Sylfaen" w:cs="Sylfaen"/>
        </w:rPr>
        <w:t>აღიარებული</w:t>
      </w:r>
      <w:r w:rsidR="00FE1EDF" w:rsidRPr="002D74FF">
        <w:rPr>
          <w:rFonts w:ascii="Sylfaen" w:hAnsi="Sylfaen"/>
        </w:rPr>
        <w:t xml:space="preserve"> </w:t>
      </w:r>
      <w:r w:rsidR="00FE1EDF" w:rsidRPr="002D74FF">
        <w:rPr>
          <w:rFonts w:ascii="Sylfaen" w:hAnsi="Sylfaen" w:cs="Sylfaen"/>
        </w:rPr>
        <w:t>იქნება</w:t>
      </w:r>
      <w:r w:rsidR="00FE1EDF" w:rsidRPr="002D74FF">
        <w:rPr>
          <w:rFonts w:ascii="Sylfaen" w:hAnsi="Sylfaen"/>
        </w:rPr>
        <w:t xml:space="preserve"> </w:t>
      </w:r>
      <w:r w:rsidR="00FE1EDF" w:rsidRPr="002D74FF">
        <w:rPr>
          <w:rFonts w:ascii="Sylfaen" w:hAnsi="Sylfaen" w:cs="Sylfaen"/>
        </w:rPr>
        <w:t>განათლების</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ჯანდაცვის</w:t>
      </w:r>
      <w:r w:rsidR="00FE1EDF" w:rsidRPr="002D74FF">
        <w:rPr>
          <w:rFonts w:ascii="Sylfaen" w:hAnsi="Sylfaen"/>
        </w:rPr>
        <w:t xml:space="preserve"> </w:t>
      </w:r>
      <w:r w:rsidR="00FE1EDF" w:rsidRPr="002D74FF">
        <w:rPr>
          <w:rFonts w:ascii="Sylfaen" w:hAnsi="Sylfaen" w:cs="Sylfaen"/>
        </w:rPr>
        <w:t>სამინისტროების</w:t>
      </w:r>
      <w:r w:rsidR="00FE1EDF" w:rsidRPr="002D74FF">
        <w:rPr>
          <w:rFonts w:ascii="Sylfaen" w:hAnsi="Sylfaen"/>
        </w:rPr>
        <w:t xml:space="preserve"> </w:t>
      </w:r>
      <w:r w:rsidR="00FE1EDF" w:rsidRPr="002D74FF">
        <w:rPr>
          <w:rFonts w:ascii="Sylfaen" w:hAnsi="Sylfaen" w:cs="Sylfaen"/>
        </w:rPr>
        <w:t>მიერ</w:t>
      </w:r>
      <w:r w:rsidR="00FE1EDF" w:rsidRPr="002D74FF">
        <w:rPr>
          <w:rFonts w:ascii="Sylfaen" w:hAnsi="Sylfaen"/>
        </w:rPr>
        <w:t xml:space="preserve">. </w:t>
      </w:r>
    </w:p>
    <w:p w14:paraId="5E2EEDE9" w14:textId="4240205C" w:rsidR="00BC324F" w:rsidRPr="002D74FF" w:rsidRDefault="001004F1" w:rsidP="00041E15">
      <w:pPr>
        <w:pStyle w:val="Heading2"/>
        <w:rPr>
          <w:rFonts w:ascii="Sylfaen" w:hAnsi="Sylfaen"/>
          <w:sz w:val="24"/>
          <w:szCs w:val="24"/>
        </w:rPr>
      </w:pPr>
      <w:bookmarkStart w:id="101" w:name="_Toc51272372"/>
      <w:r w:rsidRPr="002D74FF">
        <w:rPr>
          <w:rFonts w:ascii="Sylfaen" w:hAnsi="Sylfaen"/>
          <w:sz w:val="24"/>
          <w:szCs w:val="24"/>
        </w:rPr>
        <w:t xml:space="preserve">3.2 </w:t>
      </w:r>
      <w:r w:rsidR="00734C6A" w:rsidRPr="002D74FF">
        <w:rPr>
          <w:rFonts w:ascii="Sylfaen" w:hAnsi="Sylfaen" w:cs="Sylfaen"/>
          <w:sz w:val="24"/>
          <w:szCs w:val="24"/>
        </w:rPr>
        <w:t>ლაბორატორიული</w:t>
      </w:r>
      <w:r w:rsidR="00734C6A" w:rsidRPr="002D74FF">
        <w:rPr>
          <w:rFonts w:ascii="Sylfaen" w:hAnsi="Sylfaen"/>
          <w:sz w:val="24"/>
          <w:szCs w:val="24"/>
        </w:rPr>
        <w:t xml:space="preserve"> </w:t>
      </w:r>
      <w:r w:rsidRPr="002D74FF">
        <w:rPr>
          <w:rFonts w:ascii="Sylfaen" w:hAnsi="Sylfaen" w:cs="Sylfaen"/>
          <w:sz w:val="24"/>
          <w:szCs w:val="24"/>
        </w:rPr>
        <w:t>ინფრასტრუქტურის</w:t>
      </w:r>
      <w:r w:rsidRPr="002D74FF">
        <w:rPr>
          <w:rFonts w:ascii="Sylfaen" w:hAnsi="Sylfaen"/>
          <w:sz w:val="24"/>
          <w:szCs w:val="24"/>
        </w:rPr>
        <w:t xml:space="preserve"> </w:t>
      </w:r>
      <w:r w:rsidRPr="002D74FF">
        <w:rPr>
          <w:rFonts w:ascii="Sylfaen" w:hAnsi="Sylfaen" w:cs="Sylfaen"/>
          <w:sz w:val="24"/>
          <w:szCs w:val="24"/>
        </w:rPr>
        <w:t>განვითარება</w:t>
      </w:r>
      <w:bookmarkEnd w:id="101"/>
      <w:r w:rsidRPr="002D74FF">
        <w:rPr>
          <w:rFonts w:ascii="Sylfaen" w:hAnsi="Sylfaen"/>
          <w:sz w:val="24"/>
          <w:szCs w:val="24"/>
        </w:rPr>
        <w:t xml:space="preserve"> </w:t>
      </w:r>
    </w:p>
    <w:p w14:paraId="4969DD42" w14:textId="7A234F48" w:rsidR="00BC324F" w:rsidRPr="002D74FF" w:rsidRDefault="001004F1" w:rsidP="00FE1EDF">
      <w:pPr>
        <w:spacing w:after="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ხანგრძლივვადიანი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პროცესია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პერსპექტივაში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მიმართულებებით</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მზაობაში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რეგიონალური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FE1EDF" w:rsidRPr="002D74FF">
        <w:rPr>
          <w:rFonts w:ascii="Sylfaen" w:hAnsi="Sylfaen" w:cs="Sylfaen"/>
        </w:rPr>
        <w:t>გარკვეულ</w:t>
      </w:r>
      <w:r w:rsidR="00FE1EDF" w:rsidRPr="002D74FF">
        <w:rPr>
          <w:rFonts w:ascii="Sylfaen" w:hAnsi="Sylfaen"/>
        </w:rPr>
        <w:t xml:space="preserve"> </w:t>
      </w:r>
      <w:r w:rsidR="00FE1EDF" w:rsidRPr="002D74FF">
        <w:rPr>
          <w:rFonts w:ascii="Sylfaen" w:hAnsi="Sylfaen" w:cs="Sylfaen"/>
        </w:rPr>
        <w:t>რეგიონებში</w:t>
      </w:r>
      <w:r w:rsidR="00FE1EDF" w:rsidRPr="002D74FF">
        <w:rPr>
          <w:rFonts w:ascii="Sylfaen" w:hAnsi="Sylfaen"/>
        </w:rPr>
        <w:t xml:space="preserve"> </w:t>
      </w:r>
      <w:r w:rsidR="00FE1EDF" w:rsidRPr="002D74FF">
        <w:rPr>
          <w:rFonts w:ascii="Sylfaen" w:hAnsi="Sylfaen" w:cs="Sylfaen"/>
        </w:rPr>
        <w:t>ინფრასტრუქტურის</w:t>
      </w:r>
      <w:r w:rsidR="00FE1EDF" w:rsidRPr="002D74FF">
        <w:rPr>
          <w:rFonts w:ascii="Sylfaen" w:hAnsi="Sylfaen"/>
        </w:rPr>
        <w:t xml:space="preserve"> </w:t>
      </w:r>
      <w:r w:rsidR="00FE1EDF" w:rsidRPr="002D74FF">
        <w:rPr>
          <w:rFonts w:ascii="Sylfaen" w:hAnsi="Sylfaen" w:cs="Sylfaen"/>
        </w:rPr>
        <w:t>გაუმჯობესებისთვის</w:t>
      </w:r>
      <w:r w:rsidR="00FE1EDF" w:rsidRPr="002D74FF">
        <w:rPr>
          <w:rFonts w:ascii="Sylfaen" w:hAnsi="Sylfaen"/>
        </w:rPr>
        <w:t xml:space="preserve"> </w:t>
      </w:r>
      <w:r w:rsidR="00FE1EDF"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ფართები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00B13D24" w:rsidRPr="002D74FF">
        <w:rPr>
          <w:rFonts w:ascii="Sylfaen" w:hAnsi="Sylfaen" w:cs="Sylfaen"/>
        </w:rPr>
        <w:t>აღჭურვილი</w:t>
      </w:r>
      <w:r w:rsidRPr="002D74FF">
        <w:rPr>
          <w:rFonts w:ascii="Sylfaen" w:hAnsi="Sylfaen"/>
        </w:rPr>
        <w:t xml:space="preserve"> </w:t>
      </w:r>
      <w:r w:rsidR="00B13D24" w:rsidRPr="002D74FF">
        <w:rPr>
          <w:rFonts w:ascii="Sylfaen" w:hAnsi="Sylfaen"/>
        </w:rPr>
        <w:t>(</w:t>
      </w:r>
      <w:r w:rsidR="00B13D24" w:rsidRPr="002D74FF">
        <w:rPr>
          <w:rFonts w:ascii="Sylfaen" w:hAnsi="Sylfaen" w:cs="Sylfaen"/>
        </w:rPr>
        <w:t>ბათუმსა</w:t>
      </w:r>
      <w:r w:rsidR="00B13D24" w:rsidRPr="002D74FF">
        <w:rPr>
          <w:rFonts w:ascii="Sylfaen" w:hAnsi="Sylfaen"/>
        </w:rPr>
        <w:t xml:space="preserve"> </w:t>
      </w:r>
      <w:r w:rsidR="00B13D24" w:rsidRPr="002D74FF">
        <w:rPr>
          <w:rFonts w:ascii="Sylfaen" w:hAnsi="Sylfaen" w:cs="Sylfaen"/>
        </w:rPr>
        <w:t>და</w:t>
      </w:r>
      <w:r w:rsidR="00B13D24" w:rsidRPr="002D74FF">
        <w:rPr>
          <w:rFonts w:ascii="Sylfaen" w:hAnsi="Sylfaen"/>
        </w:rPr>
        <w:t xml:space="preserve"> </w:t>
      </w:r>
      <w:r w:rsidR="00B13D24" w:rsidRPr="002D74FF">
        <w:rPr>
          <w:rFonts w:ascii="Sylfaen" w:hAnsi="Sylfaen" w:cs="Sylfaen"/>
        </w:rPr>
        <w:t>ქუთაისში</w:t>
      </w:r>
      <w:r w:rsidR="00B13D24" w:rsidRPr="002D74FF">
        <w:rPr>
          <w:rFonts w:ascii="Sylfaen" w:hAnsi="Sylfaen"/>
        </w:rPr>
        <w:t xml:space="preserve">) </w:t>
      </w:r>
      <w:r w:rsidR="00FE1EDF" w:rsidRPr="002D74FF">
        <w:rPr>
          <w:rFonts w:ascii="Sylfaen" w:hAnsi="Sylfaen" w:cs="Sylfaen"/>
        </w:rPr>
        <w:t>ან</w:t>
      </w:r>
      <w:r w:rsidR="00FE1EDF" w:rsidRPr="002D74FF">
        <w:rPr>
          <w:rFonts w:ascii="Sylfaen" w:hAnsi="Sylfaen"/>
        </w:rPr>
        <w:t xml:space="preserve"> </w:t>
      </w:r>
      <w:r w:rsidR="00FE1EDF" w:rsidRPr="002D74FF">
        <w:rPr>
          <w:rFonts w:ascii="Sylfaen" w:hAnsi="Sylfaen" w:cs="Sylfaen"/>
        </w:rPr>
        <w:t>აშენებული</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ფოთის</w:t>
      </w:r>
      <w:r w:rsidR="00B13D24" w:rsidRPr="002D74FF">
        <w:rPr>
          <w:rFonts w:ascii="Sylfaen" w:hAnsi="Sylfaen"/>
        </w:rPr>
        <w:t xml:space="preserve"> </w:t>
      </w:r>
      <w:r w:rsidR="00B13D24"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კახეთის</w:t>
      </w:r>
      <w:r w:rsidR="00FE1EDF" w:rsidRPr="002D74FF">
        <w:rPr>
          <w:rFonts w:ascii="Sylfaen" w:hAnsi="Sylfaen"/>
        </w:rPr>
        <w:t xml:space="preserve"> </w:t>
      </w:r>
      <w:r w:rsidR="00FE1EDF" w:rsidRPr="002D74FF">
        <w:rPr>
          <w:rFonts w:ascii="Sylfaen" w:hAnsi="Sylfaen" w:cs="Sylfaen"/>
        </w:rPr>
        <w:t>განყოფილება</w:t>
      </w:r>
      <w:r w:rsidR="00FE1EDF" w:rsidRPr="002D74FF">
        <w:rPr>
          <w:rFonts w:ascii="Sylfaen" w:hAnsi="Sylfaen"/>
        </w:rPr>
        <w:t>)</w:t>
      </w:r>
      <w:r w:rsidRPr="002D74FF">
        <w:rPr>
          <w:rFonts w:ascii="Sylfaen" w:hAnsi="Sylfaen"/>
        </w:rPr>
        <w:t xml:space="preserve"> </w:t>
      </w:r>
      <w:r w:rsidR="00FE1EDF" w:rsidRPr="002D74FF">
        <w:rPr>
          <w:rFonts w:ascii="Sylfaen" w:hAnsi="Sylfaen" w:cs="Sylfaen"/>
        </w:rPr>
        <w:t>მე</w:t>
      </w:r>
      <w:r w:rsidR="00FE1EDF" w:rsidRPr="002D74FF">
        <w:rPr>
          <w:rFonts w:ascii="Sylfaen" w:hAnsi="Sylfaen"/>
        </w:rPr>
        <w:t xml:space="preserve">-2 </w:t>
      </w:r>
      <w:r w:rsidR="00FE1EDF" w:rsidRPr="002D74FF">
        <w:rPr>
          <w:rFonts w:ascii="Sylfaen" w:hAnsi="Sylfaen" w:cs="Sylfaen"/>
        </w:rPr>
        <w:t>დონის</w:t>
      </w:r>
      <w:r w:rsidR="00FE1EDF" w:rsidRPr="002D74FF">
        <w:rPr>
          <w:rFonts w:ascii="Sylfaen" w:hAnsi="Sylfaen"/>
        </w:rPr>
        <w:t xml:space="preserve"> </w:t>
      </w:r>
      <w:r w:rsidR="00FE1EDF" w:rsidRPr="002D74FF">
        <w:rPr>
          <w:rFonts w:ascii="Sylfaen" w:hAnsi="Sylfaen" w:cs="Sylfaen"/>
        </w:rPr>
        <w:t>შესაბამისი</w:t>
      </w:r>
      <w:r w:rsidR="00FE1EDF" w:rsidRPr="002D74FF">
        <w:rPr>
          <w:rFonts w:ascii="Sylfaen" w:hAnsi="Sylfaen"/>
        </w:rPr>
        <w:t xml:space="preserve"> </w:t>
      </w:r>
      <w:r w:rsidR="00FE1EDF" w:rsidRPr="002D74FF">
        <w:rPr>
          <w:rFonts w:ascii="Sylfaen" w:hAnsi="Sylfaen" w:cs="Sylfaen"/>
        </w:rPr>
        <w:t>ლაბორატორიული</w:t>
      </w:r>
      <w:r w:rsidR="00FE1EDF" w:rsidRPr="002D74FF">
        <w:rPr>
          <w:rFonts w:ascii="Sylfaen" w:hAnsi="Sylfaen"/>
        </w:rPr>
        <w:t xml:space="preserve"> </w:t>
      </w:r>
      <w:r w:rsidR="00FE1EDF" w:rsidRPr="002D74FF">
        <w:rPr>
          <w:rFonts w:ascii="Sylfaen" w:hAnsi="Sylfaen" w:cs="Sylfaen"/>
        </w:rPr>
        <w:t>სივრცის</w:t>
      </w:r>
      <w:r w:rsidR="00FE1EDF" w:rsidRPr="002D74FF">
        <w:rPr>
          <w:rFonts w:ascii="Sylfaen" w:hAnsi="Sylfaen"/>
        </w:rPr>
        <w:t xml:space="preserve"> </w:t>
      </w:r>
      <w:r w:rsidR="00FE1EDF" w:rsidRPr="002D74FF">
        <w:rPr>
          <w:rFonts w:ascii="Sylfaen" w:hAnsi="Sylfaen" w:cs="Sylfaen"/>
        </w:rPr>
        <w:t>მოწყობისათვის</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სამუშაოები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lastRenderedPageBreak/>
        <w:t>ლაბორატორიული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00B13D24" w:rsidRPr="002D74FF">
        <w:rPr>
          <w:rFonts w:ascii="Sylfaen" w:hAnsi="Sylfaen" w:cs="Sylfaen"/>
        </w:rPr>
        <w:t>ერთ</w:t>
      </w:r>
      <w:r w:rsidR="00B13D24" w:rsidRPr="002D74FF">
        <w:rPr>
          <w:rFonts w:ascii="Sylfaen" w:hAnsi="Sylfaen"/>
        </w:rPr>
        <w:t>-</w:t>
      </w:r>
      <w:r w:rsidR="00B13D24" w:rsidRPr="002D74FF">
        <w:rPr>
          <w:rFonts w:ascii="Sylfaen" w:hAnsi="Sylfaen" w:cs="Sylfaen"/>
        </w:rPr>
        <w:t>ერთი</w:t>
      </w:r>
      <w:r w:rsidRPr="002D74FF">
        <w:rPr>
          <w:rFonts w:ascii="Sylfaen" w:hAnsi="Sylfaen"/>
        </w:rPr>
        <w:t xml:space="preserve"> </w:t>
      </w:r>
      <w:r w:rsidRPr="002D74FF">
        <w:rPr>
          <w:rFonts w:ascii="Sylfaen" w:hAnsi="Sylfaen" w:cs="Sylfaen"/>
        </w:rPr>
        <w:t>ეტაპი</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მოჰყვება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მე</w:t>
      </w:r>
      <w:r w:rsidRPr="002D74FF">
        <w:rPr>
          <w:rFonts w:ascii="Sylfaen" w:hAnsi="Sylfaen"/>
        </w:rPr>
        <w:t xml:space="preserve">-2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00FE1EDF" w:rsidRPr="002D74FF">
        <w:rPr>
          <w:rFonts w:ascii="Sylfaen" w:hAnsi="Sylfaen"/>
        </w:rPr>
        <w:t>2</w:t>
      </w:r>
      <w:r w:rsidRPr="002D74FF">
        <w:rPr>
          <w:rFonts w:ascii="Sylfaen" w:hAnsi="Sylfaen"/>
        </w:rPr>
        <w:t xml:space="preserve"> </w:t>
      </w:r>
      <w:r w:rsidRPr="002D74FF">
        <w:rPr>
          <w:rFonts w:ascii="Sylfaen" w:hAnsi="Sylfaen" w:cs="Sylfaen"/>
        </w:rPr>
        <w:t>ლაბორატორიის</w:t>
      </w:r>
      <w:r w:rsidRPr="002D74FF">
        <w:rPr>
          <w:rFonts w:ascii="Sylfaen" w:hAnsi="Sylfaen"/>
        </w:rPr>
        <w:t xml:space="preserve"> </w:t>
      </w:r>
      <w:r w:rsidRPr="002D74FF">
        <w:rPr>
          <w:rFonts w:ascii="Sylfaen" w:hAnsi="Sylfaen" w:cs="Sylfaen"/>
        </w:rPr>
        <w:t>აშენება</w:t>
      </w:r>
      <w:r w:rsidR="00FE1EDF" w:rsidRPr="002D74FF">
        <w:rPr>
          <w:rFonts w:ascii="Sylfaen" w:hAnsi="Sylfaen"/>
        </w:rPr>
        <w:t xml:space="preserve"> </w:t>
      </w:r>
      <w:r w:rsidR="00FE1EDF" w:rsidRPr="002D74FF">
        <w:rPr>
          <w:rFonts w:ascii="Sylfaen" w:hAnsi="Sylfaen" w:cs="Sylfaen"/>
        </w:rPr>
        <w:t>ქვემო</w:t>
      </w:r>
      <w:r w:rsidR="00FE1EDF" w:rsidRPr="002D74FF">
        <w:rPr>
          <w:rFonts w:ascii="Sylfaen" w:hAnsi="Sylfaen"/>
        </w:rPr>
        <w:t xml:space="preserve"> </w:t>
      </w:r>
      <w:r w:rsidR="00FE1EDF" w:rsidRPr="002D74FF">
        <w:rPr>
          <w:rFonts w:ascii="Sylfaen" w:hAnsi="Sylfaen" w:cs="Sylfaen"/>
        </w:rPr>
        <w:t>ქართლისა</w:t>
      </w:r>
      <w:r w:rsidR="00FE1EDF" w:rsidRPr="002D74FF">
        <w:rPr>
          <w:rFonts w:ascii="Sylfaen" w:hAnsi="Sylfaen"/>
        </w:rPr>
        <w:t xml:space="preserve"> </w:t>
      </w:r>
      <w:r w:rsidR="00FE1EDF" w:rsidRPr="002D74FF">
        <w:rPr>
          <w:rFonts w:ascii="Sylfaen" w:hAnsi="Sylfaen" w:cs="Sylfaen"/>
        </w:rPr>
        <w:t>და</w:t>
      </w:r>
      <w:r w:rsidR="00FE1EDF" w:rsidRPr="002D74FF">
        <w:rPr>
          <w:rFonts w:ascii="Sylfaen" w:hAnsi="Sylfaen"/>
        </w:rPr>
        <w:t xml:space="preserve"> </w:t>
      </w:r>
      <w:r w:rsidR="00FE1EDF" w:rsidRPr="002D74FF">
        <w:rPr>
          <w:rFonts w:ascii="Sylfaen" w:hAnsi="Sylfaen" w:cs="Sylfaen"/>
        </w:rPr>
        <w:t>სამცხე</w:t>
      </w:r>
      <w:r w:rsidR="00FE1EDF" w:rsidRPr="002D74FF">
        <w:rPr>
          <w:rFonts w:ascii="Sylfaen" w:hAnsi="Sylfaen"/>
        </w:rPr>
        <w:t>-</w:t>
      </w:r>
      <w:r w:rsidR="00FE1EDF" w:rsidRPr="002D74FF">
        <w:rPr>
          <w:rFonts w:ascii="Sylfaen" w:hAnsi="Sylfaen" w:cs="Sylfaen"/>
        </w:rPr>
        <w:t>ჯავახეთის</w:t>
      </w:r>
      <w:r w:rsidR="00FE1EDF" w:rsidRPr="002D74FF">
        <w:rPr>
          <w:rFonts w:ascii="Sylfaen" w:hAnsi="Sylfaen"/>
        </w:rPr>
        <w:t xml:space="preserve"> </w:t>
      </w:r>
      <w:r w:rsidR="00FE1EDF"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ადმინისტრაციული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სასაწყობე</w:t>
      </w:r>
      <w:r w:rsidRPr="002D74FF">
        <w:rPr>
          <w:rFonts w:ascii="Sylfaen" w:hAnsi="Sylfaen"/>
        </w:rPr>
        <w:t xml:space="preserve"> </w:t>
      </w:r>
      <w:r w:rsidRPr="002D74FF">
        <w:rPr>
          <w:rFonts w:ascii="Sylfaen" w:hAnsi="Sylfaen" w:cs="Sylfaen"/>
        </w:rPr>
        <w:t>სივრცეებით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აღჭურვილობით</w:t>
      </w:r>
      <w:r w:rsidRPr="002D74FF">
        <w:rPr>
          <w:rFonts w:ascii="Sylfaen" w:hAnsi="Sylfaen"/>
        </w:rPr>
        <w:t xml:space="preserve">. </w:t>
      </w:r>
    </w:p>
    <w:p w14:paraId="0328C191" w14:textId="77777777" w:rsidR="00BC324F" w:rsidRPr="002D74FF" w:rsidRDefault="001004F1" w:rsidP="00041E15">
      <w:pPr>
        <w:pStyle w:val="Heading2"/>
        <w:rPr>
          <w:rFonts w:ascii="Sylfaen" w:hAnsi="Sylfaen"/>
          <w:sz w:val="24"/>
          <w:szCs w:val="24"/>
        </w:rPr>
      </w:pPr>
      <w:bookmarkStart w:id="102" w:name="_Toc51272373"/>
      <w:r w:rsidRPr="002D74FF">
        <w:rPr>
          <w:rFonts w:ascii="Sylfaen" w:hAnsi="Sylfaen"/>
          <w:sz w:val="24"/>
          <w:szCs w:val="24"/>
        </w:rPr>
        <w:t>3.3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დიაგნოსტიკის</w:t>
      </w:r>
      <w:r w:rsidRPr="002D74FF">
        <w:rPr>
          <w:rFonts w:ascii="Sylfaen" w:hAnsi="Sylfaen"/>
          <w:sz w:val="24"/>
          <w:szCs w:val="24"/>
        </w:rPr>
        <w:t xml:space="preserve"> </w:t>
      </w:r>
      <w:r w:rsidRPr="002D74FF">
        <w:rPr>
          <w:rFonts w:ascii="Sylfaen" w:hAnsi="Sylfaen" w:cs="Sylfaen"/>
          <w:sz w:val="24"/>
          <w:szCs w:val="24"/>
        </w:rPr>
        <w:t>სერვისის</w:t>
      </w:r>
      <w:r w:rsidRPr="002D74FF">
        <w:rPr>
          <w:rFonts w:ascii="Sylfaen" w:hAnsi="Sylfaen"/>
          <w:sz w:val="24"/>
          <w:szCs w:val="24"/>
        </w:rPr>
        <w:t xml:space="preserve"> </w:t>
      </w:r>
      <w:r w:rsidRPr="002D74FF">
        <w:rPr>
          <w:rFonts w:ascii="Sylfaen" w:hAnsi="Sylfaen" w:cs="Sylfaen"/>
          <w:sz w:val="24"/>
          <w:szCs w:val="24"/>
        </w:rPr>
        <w:t>ხარისხის</w:t>
      </w:r>
      <w:r w:rsidRPr="002D74FF">
        <w:rPr>
          <w:rFonts w:ascii="Sylfaen" w:hAnsi="Sylfaen"/>
          <w:sz w:val="24"/>
          <w:szCs w:val="24"/>
        </w:rPr>
        <w:t xml:space="preserve"> </w:t>
      </w:r>
      <w:r w:rsidRPr="002D74FF">
        <w:rPr>
          <w:rFonts w:ascii="Sylfaen" w:hAnsi="Sylfaen" w:cs="Sylfaen"/>
          <w:sz w:val="24"/>
          <w:szCs w:val="24"/>
        </w:rPr>
        <w:t>ზედამხედველობა</w:t>
      </w:r>
      <w:bookmarkEnd w:id="102"/>
    </w:p>
    <w:p w14:paraId="4D967E90" w14:textId="37A57651" w:rsidR="00BC324F" w:rsidRPr="002D74FF" w:rsidRDefault="00576641" w:rsidP="003B551D">
      <w:pPr>
        <w:spacing w:after="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Pr="002D74FF">
        <w:rPr>
          <w:rFonts w:ascii="Sylfaen" w:hAnsi="Sylfaen" w:cs="Sylfaen"/>
        </w:rPr>
        <w:t>ს</w:t>
      </w:r>
      <w:r w:rsidRPr="002D74FF">
        <w:rPr>
          <w:rFonts w:ascii="Sylfaen" w:hAnsi="Sylfaen"/>
        </w:rPr>
        <w:t>/</w:t>
      </w:r>
      <w:r w:rsidRPr="002D74FF">
        <w:rPr>
          <w:rFonts w:ascii="Sylfaen" w:hAnsi="Sylfaen" w:cs="Sylfaen"/>
        </w:rPr>
        <w:t>ჯ</w:t>
      </w:r>
      <w:r w:rsidRPr="002D74FF">
        <w:rPr>
          <w:rFonts w:ascii="Sylfaen" w:hAnsi="Sylfaen"/>
        </w:rPr>
        <w:t xml:space="preserve"> </w:t>
      </w: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ლაბორატორიის</w:t>
      </w:r>
      <w:r w:rsidR="00A47DFD">
        <w:rPr>
          <w:rFonts w:ascii="Sylfaen" w:hAnsi="Sylfaen" w:cs="Sylfaen"/>
        </w:rPr>
        <w:t>,</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ჩამოყალიბებული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გარე</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გაუწევს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ლაბორატორიებს</w:t>
      </w:r>
      <w:r w:rsidRPr="002D74FF">
        <w:rPr>
          <w:rFonts w:ascii="Sylfaen" w:hAnsi="Sylfaen"/>
        </w:rPr>
        <w:t xml:space="preserve"> </w:t>
      </w:r>
      <w:r w:rsidRPr="002D74FF">
        <w:rPr>
          <w:rFonts w:ascii="Sylfaen" w:hAnsi="Sylfaen" w:cs="Sylfaen"/>
        </w:rPr>
        <w:t>ზედამხედველობასა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b/>
        </w:rPr>
        <w:t>ეროვნულ</w:t>
      </w:r>
      <w:r w:rsidRPr="002D74FF">
        <w:rPr>
          <w:rFonts w:ascii="Sylfaen" w:hAnsi="Sylfaen"/>
          <w:b/>
        </w:rPr>
        <w:t xml:space="preserve"> </w:t>
      </w:r>
      <w:r w:rsidRPr="002D74FF">
        <w:rPr>
          <w:rFonts w:ascii="Sylfaen" w:hAnsi="Sylfaen" w:cs="Sylfaen"/>
          <w:b/>
        </w:rPr>
        <w:t>კანონმდებლობაში</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მოქმედი</w:t>
      </w:r>
      <w:r w:rsidRPr="002D74FF">
        <w:rPr>
          <w:rFonts w:ascii="Sylfaen" w:hAnsi="Sylfaen"/>
        </w:rPr>
        <w:t xml:space="preserve">, </w:t>
      </w:r>
      <w:r w:rsidRPr="002D74FF">
        <w:rPr>
          <w:rFonts w:ascii="Sylfaen" w:hAnsi="Sylfaen" w:cs="Sylfaen"/>
        </w:rPr>
        <w:t>კერძო</w:t>
      </w:r>
      <w:r w:rsidRPr="002D74FF">
        <w:rPr>
          <w:rFonts w:ascii="Sylfaen" w:hAnsi="Sylfaen"/>
        </w:rPr>
        <w:t xml:space="preserve"> </w:t>
      </w:r>
      <w:r w:rsidRPr="002D74FF">
        <w:rPr>
          <w:rFonts w:ascii="Sylfaen" w:hAnsi="Sylfaen" w:cs="Sylfaen"/>
        </w:rPr>
        <w:t>მფლობელობაში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ლიცენზირების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სერტიფიცირებისა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სერტიფიცირების</w:t>
      </w:r>
      <w:r w:rsidRPr="002D74FF">
        <w:rPr>
          <w:rFonts w:ascii="Sylfaen" w:hAnsi="Sylfaen"/>
        </w:rPr>
        <w:t xml:space="preserve">, </w:t>
      </w:r>
      <w:r w:rsidRPr="002D74FF">
        <w:rPr>
          <w:rFonts w:ascii="Sylfaen" w:hAnsi="Sylfaen" w:cs="Sylfaen"/>
        </w:rPr>
        <w:t>აკრედიტაციის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ამუშავება</w:t>
      </w:r>
      <w:r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რეკომენდებულია</w:t>
      </w:r>
      <w:r w:rsidR="001004F1" w:rsidRPr="002D74FF">
        <w:rPr>
          <w:rFonts w:ascii="Sylfaen" w:hAnsi="Sylfaen"/>
        </w:rPr>
        <w:t xml:space="preserve"> </w:t>
      </w:r>
      <w:r w:rsidR="001004F1" w:rsidRPr="002D74FF">
        <w:rPr>
          <w:rFonts w:ascii="Sylfaen" w:hAnsi="Sylfaen" w:cs="Sylfaen"/>
        </w:rPr>
        <w:t>ჯანმო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2019 </w:t>
      </w:r>
      <w:r w:rsidR="001004F1" w:rsidRPr="002D74FF">
        <w:rPr>
          <w:rFonts w:ascii="Sylfaen" w:hAnsi="Sylfaen" w:cs="Sylfaen"/>
        </w:rPr>
        <w:t>წლის</w:t>
      </w:r>
      <w:r w:rsidR="001004F1" w:rsidRPr="002D74FF">
        <w:rPr>
          <w:rFonts w:ascii="Sylfaen" w:hAnsi="Sylfaen"/>
        </w:rPr>
        <w:t xml:space="preserve"> </w:t>
      </w:r>
      <w:r w:rsidR="001004F1" w:rsidRPr="002D74FF">
        <w:rPr>
          <w:rFonts w:ascii="Sylfaen" w:hAnsi="Sylfaen" w:cs="Sylfaen"/>
        </w:rPr>
        <w:t>ერთობლივი</w:t>
      </w:r>
      <w:r w:rsidR="001004F1" w:rsidRPr="002D74FF">
        <w:rPr>
          <w:rFonts w:ascii="Sylfaen" w:hAnsi="Sylfaen"/>
        </w:rPr>
        <w:t xml:space="preserve"> </w:t>
      </w:r>
      <w:r w:rsidR="001004F1" w:rsidRPr="002D74FF">
        <w:rPr>
          <w:rFonts w:ascii="Sylfaen" w:hAnsi="Sylfaen" w:cs="Sylfaen"/>
        </w:rPr>
        <w:t>გარე</w:t>
      </w:r>
      <w:r w:rsidR="001004F1" w:rsidRPr="002D74FF">
        <w:rPr>
          <w:rFonts w:ascii="Sylfaen" w:hAnsi="Sylfaen"/>
        </w:rPr>
        <w:t xml:space="preserve"> </w:t>
      </w:r>
      <w:r w:rsidR="001004F1" w:rsidRPr="002D74FF">
        <w:rPr>
          <w:rFonts w:ascii="Sylfaen" w:hAnsi="Sylfaen" w:cs="Sylfaen"/>
        </w:rPr>
        <w:t>შეფასებით</w:t>
      </w:r>
      <w:r w:rsidR="001004F1" w:rsidRPr="002D74FF">
        <w:rPr>
          <w:rFonts w:ascii="Sylfaen" w:hAnsi="Sylfaen"/>
          <w:vertAlign w:val="superscript"/>
        </w:rPr>
        <w:footnoteReference w:id="29"/>
      </w:r>
      <w:r w:rsidR="001004F1" w:rsidRPr="002D74FF">
        <w:rPr>
          <w:rFonts w:ascii="Sylfaen" w:hAnsi="Sylfaen"/>
        </w:rPr>
        <w:t>.</w:t>
      </w:r>
    </w:p>
    <w:p w14:paraId="1CA732DE" w14:textId="3DC80269" w:rsidR="00BC324F" w:rsidRPr="002D74FF" w:rsidRDefault="001004F1" w:rsidP="00041E15">
      <w:pPr>
        <w:pStyle w:val="Heading2"/>
        <w:rPr>
          <w:rFonts w:ascii="Sylfaen" w:hAnsi="Sylfaen"/>
          <w:sz w:val="24"/>
          <w:szCs w:val="24"/>
        </w:rPr>
      </w:pPr>
      <w:bookmarkStart w:id="103" w:name="_Toc51272374"/>
      <w:r w:rsidRPr="002D74FF">
        <w:rPr>
          <w:rFonts w:ascii="Sylfaen" w:hAnsi="Sylfaen"/>
          <w:sz w:val="24"/>
          <w:szCs w:val="24"/>
        </w:rPr>
        <w:t xml:space="preserve">3.4  </w:t>
      </w:r>
      <w:r w:rsidR="00BF38FF" w:rsidRPr="002D74FF">
        <w:rPr>
          <w:rFonts w:ascii="Sylfaen" w:hAnsi="Sylfaen"/>
          <w:sz w:val="24"/>
          <w:szCs w:val="24"/>
        </w:rPr>
        <w:t>COVID-</w:t>
      </w:r>
      <w:r w:rsidR="000B16A7" w:rsidRPr="002D74FF">
        <w:rPr>
          <w:rFonts w:ascii="Sylfaen" w:hAnsi="Sylfaen"/>
          <w:sz w:val="24"/>
          <w:szCs w:val="24"/>
        </w:rPr>
        <w:t>19-</w:t>
      </w:r>
      <w:r w:rsidR="000B16A7" w:rsidRPr="002D74FF">
        <w:rPr>
          <w:rFonts w:ascii="Sylfaen" w:hAnsi="Sylfaen" w:cs="Sylfaen"/>
          <w:sz w:val="24"/>
          <w:szCs w:val="24"/>
        </w:rPr>
        <w:t>ზე</w:t>
      </w:r>
      <w:r w:rsidR="000B16A7" w:rsidRPr="002D74FF">
        <w:rPr>
          <w:rFonts w:ascii="Sylfaen" w:hAnsi="Sylfaen"/>
          <w:sz w:val="24"/>
          <w:szCs w:val="24"/>
        </w:rPr>
        <w:t xml:space="preserve"> </w:t>
      </w:r>
      <w:r w:rsidRPr="002D74FF">
        <w:rPr>
          <w:rFonts w:ascii="Sylfaen" w:hAnsi="Sylfaen" w:cs="Sylfaen"/>
          <w:sz w:val="24"/>
          <w:szCs w:val="24"/>
        </w:rPr>
        <w:t>ტესტირების</w:t>
      </w:r>
      <w:r w:rsidRPr="002D74FF">
        <w:rPr>
          <w:rFonts w:ascii="Sylfaen" w:hAnsi="Sylfaen"/>
          <w:sz w:val="24"/>
          <w:szCs w:val="24"/>
        </w:rPr>
        <w:t xml:space="preserve"> </w:t>
      </w:r>
      <w:r w:rsidRPr="002D74FF">
        <w:rPr>
          <w:rFonts w:ascii="Sylfaen" w:hAnsi="Sylfaen" w:cs="Sylfaen"/>
          <w:sz w:val="24"/>
          <w:szCs w:val="24"/>
        </w:rPr>
        <w:t>გაფართოება</w:t>
      </w:r>
      <w:bookmarkEnd w:id="103"/>
    </w:p>
    <w:p w14:paraId="166262CC" w14:textId="4FD50216" w:rsidR="00C17182" w:rsidRPr="002D74FF" w:rsidRDefault="00D041F0" w:rsidP="00A47DFD">
      <w:pPr>
        <w:spacing w:after="0" w:line="240"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მანძილზე</w:t>
      </w:r>
      <w:r w:rsidRPr="002D74FF">
        <w:rPr>
          <w:rFonts w:ascii="Sylfaen" w:hAnsi="Sylfaen"/>
        </w:rPr>
        <w:t xml:space="preserve"> </w:t>
      </w:r>
      <w:r w:rsidRPr="002D74FF">
        <w:rPr>
          <w:rFonts w:ascii="Sylfaen" w:hAnsi="Sylfaen" w:cs="Sylfaen"/>
        </w:rPr>
        <w:t>გააგრძელებს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განხორციელებას</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00C17182" w:rsidRPr="002D74FF">
        <w:rPr>
          <w:rFonts w:ascii="Sylfaen" w:hAnsi="Sylfaen" w:cs="Sylfaen"/>
        </w:rPr>
        <w:t>ჯანმო</w:t>
      </w:r>
      <w:r w:rsidR="00E7381C" w:rsidRPr="002D74FF">
        <w:rPr>
          <w:rFonts w:ascii="Sylfaen" w:hAnsi="Sylfaen"/>
          <w:lang w:val="en-US"/>
        </w:rPr>
        <w:t>-</w:t>
      </w:r>
      <w:r w:rsidR="00C17182" w:rsidRPr="002D74FF">
        <w:rPr>
          <w:rFonts w:ascii="Sylfaen" w:hAnsi="Sylfaen" w:cs="Sylfaen"/>
        </w:rPr>
        <w:t>სა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წამყვანი</w:t>
      </w:r>
      <w:r w:rsidR="00C17182" w:rsidRPr="002D74FF">
        <w:rPr>
          <w:rFonts w:ascii="Sylfaen" w:hAnsi="Sylfaen"/>
        </w:rPr>
        <w:t xml:space="preserve"> </w:t>
      </w:r>
      <w:r w:rsidR="00C17182" w:rsidRPr="002D74FF">
        <w:rPr>
          <w:rFonts w:ascii="Sylfaen" w:hAnsi="Sylfaen" w:cs="Sylfaen"/>
        </w:rPr>
        <w:t>საერთაშორისო</w:t>
      </w:r>
      <w:r w:rsidR="00C17182" w:rsidRPr="002D74FF">
        <w:rPr>
          <w:rFonts w:ascii="Sylfaen" w:hAnsi="Sylfaen"/>
        </w:rPr>
        <w:t xml:space="preserve"> </w:t>
      </w:r>
      <w:r w:rsidR="00C17182" w:rsidRPr="002D74FF">
        <w:rPr>
          <w:rFonts w:ascii="Sylfaen" w:hAnsi="Sylfaen" w:cs="Sylfaen"/>
        </w:rPr>
        <w:t>ინსტიტუციების</w:t>
      </w:r>
      <w:r w:rsidR="00C17182" w:rsidRPr="002D74FF">
        <w:rPr>
          <w:rFonts w:ascii="Sylfaen" w:hAnsi="Sylfaen"/>
        </w:rPr>
        <w:t xml:space="preserve">  </w:t>
      </w:r>
      <w:r w:rsidR="00C17182" w:rsidRPr="002D74FF">
        <w:rPr>
          <w:rFonts w:ascii="Sylfaen" w:hAnsi="Sylfaen" w:cs="Sylfaen"/>
        </w:rPr>
        <w:t>რეკომენდაციების</w:t>
      </w:r>
      <w:r w:rsidR="00C17182" w:rsidRPr="002D74FF">
        <w:rPr>
          <w:rFonts w:ascii="Sylfaen" w:hAnsi="Sylfaen"/>
        </w:rPr>
        <w:t xml:space="preserve"> </w:t>
      </w:r>
      <w:r w:rsidR="00C17182" w:rsidRPr="002D74FF">
        <w:rPr>
          <w:rFonts w:ascii="Sylfaen" w:hAnsi="Sylfaen" w:cs="Sylfaen"/>
        </w:rPr>
        <w:t>შესაბამისად</w:t>
      </w:r>
      <w:r w:rsidR="00CD6909">
        <w:rPr>
          <w:rFonts w:ascii="Sylfaen" w:hAnsi="Sylfaen" w:cs="Sylfaen"/>
        </w:rPr>
        <w:t>,</w:t>
      </w:r>
      <w:r w:rsidR="00C17182" w:rsidRPr="002D74FF">
        <w:rPr>
          <w:rFonts w:ascii="Sylfaen" w:hAnsi="Sylfaen"/>
        </w:rPr>
        <w:t xml:space="preserve"> </w:t>
      </w:r>
      <w:r w:rsidR="00C17182" w:rsidRPr="002D74FF">
        <w:rPr>
          <w:rFonts w:ascii="Sylfaen" w:hAnsi="Sylfaen" w:cs="Sylfaen"/>
        </w:rPr>
        <w:t>პერიოდულად</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ალგორითმი</w:t>
      </w:r>
      <w:r w:rsidR="00C17182" w:rsidRPr="002D74FF">
        <w:rPr>
          <w:rFonts w:ascii="Sylfaen" w:hAnsi="Sylfaen"/>
        </w:rPr>
        <w:t xml:space="preserve">, </w:t>
      </w:r>
      <w:r w:rsidR="00C17182" w:rsidRPr="002D74FF">
        <w:rPr>
          <w:rFonts w:ascii="Sylfaen" w:hAnsi="Sylfaen" w:cs="Sylfaen"/>
        </w:rPr>
        <w:t>ასევე</w:t>
      </w:r>
      <w:r w:rsidR="00C17182" w:rsidRPr="002D74FF">
        <w:rPr>
          <w:rFonts w:ascii="Sylfaen" w:hAnsi="Sylfaen"/>
        </w:rPr>
        <w:t xml:space="preserve"> </w:t>
      </w:r>
      <w:r w:rsidR="00C17182" w:rsidRPr="002D74FF">
        <w:rPr>
          <w:rFonts w:ascii="Sylfaen" w:hAnsi="Sylfaen" w:cs="Sylfaen"/>
        </w:rPr>
        <w:t>გადაიხედება</w:t>
      </w:r>
      <w:r w:rsidR="00C17182" w:rsidRPr="002D74FF">
        <w:rPr>
          <w:rFonts w:ascii="Sylfaen" w:hAnsi="Sylfaen"/>
        </w:rPr>
        <w:t xml:space="preserve"> </w:t>
      </w:r>
      <w:r w:rsidR="00C17182" w:rsidRPr="002D74FF">
        <w:rPr>
          <w:rFonts w:ascii="Sylfaen" w:hAnsi="Sylfaen" w:cs="Sylfaen"/>
        </w:rPr>
        <w:t>და</w:t>
      </w:r>
      <w:r w:rsidR="00C17182" w:rsidRPr="002D74FF">
        <w:rPr>
          <w:rFonts w:ascii="Sylfaen" w:hAnsi="Sylfaen"/>
        </w:rPr>
        <w:t xml:space="preserve"> </w:t>
      </w:r>
      <w:r w:rsidR="00C17182" w:rsidRPr="002D74FF">
        <w:rPr>
          <w:rFonts w:ascii="Sylfaen" w:hAnsi="Sylfaen" w:cs="Sylfaen"/>
        </w:rPr>
        <w:t>განახლდება</w:t>
      </w:r>
      <w:r w:rsidR="00C17182" w:rsidRPr="002D74FF">
        <w:rPr>
          <w:rFonts w:ascii="Sylfaen" w:hAnsi="Sylfaen"/>
        </w:rPr>
        <w:t xml:space="preserve"> </w:t>
      </w:r>
      <w:r w:rsidR="00C17182" w:rsidRPr="002D74FF">
        <w:rPr>
          <w:rFonts w:ascii="Sylfaen" w:hAnsi="Sylfaen" w:cs="Sylfaen"/>
        </w:rPr>
        <w:t>პრიორიტეტული</w:t>
      </w:r>
      <w:r w:rsidR="00C17182" w:rsidRPr="002D74FF">
        <w:rPr>
          <w:rFonts w:ascii="Sylfaen" w:hAnsi="Sylfaen"/>
        </w:rPr>
        <w:t xml:space="preserve"> </w:t>
      </w:r>
      <w:r w:rsidR="00C17182" w:rsidRPr="002D74FF">
        <w:rPr>
          <w:rFonts w:ascii="Sylfaen" w:hAnsi="Sylfaen" w:cs="Sylfaen"/>
        </w:rPr>
        <w:t>ჯგუფების</w:t>
      </w:r>
      <w:r w:rsidR="00C17182" w:rsidRPr="002D74FF">
        <w:rPr>
          <w:rFonts w:ascii="Sylfaen" w:hAnsi="Sylfaen"/>
        </w:rPr>
        <w:t xml:space="preserve"> </w:t>
      </w:r>
      <w:r w:rsidR="00C17182" w:rsidRPr="002D74FF">
        <w:rPr>
          <w:rFonts w:ascii="Sylfaen" w:hAnsi="Sylfaen" w:cs="Sylfaen"/>
        </w:rPr>
        <w:t>ნუსხა</w:t>
      </w:r>
      <w:r w:rsidR="00C17182" w:rsidRPr="002D74FF">
        <w:rPr>
          <w:rFonts w:ascii="Sylfaen" w:hAnsi="Sylfaen"/>
        </w:rPr>
        <w:t xml:space="preserve">. </w:t>
      </w:r>
      <w:r w:rsidR="00C17182" w:rsidRPr="002D74FF">
        <w:rPr>
          <w:rFonts w:ascii="Sylfaen" w:hAnsi="Sylfaen" w:cs="Sylfaen"/>
        </w:rPr>
        <w:t>ტესტირების</w:t>
      </w:r>
      <w:r w:rsidR="00C17182" w:rsidRPr="002D74FF">
        <w:rPr>
          <w:rFonts w:ascii="Sylfaen" w:hAnsi="Sylfaen"/>
        </w:rPr>
        <w:t xml:space="preserve"> </w:t>
      </w:r>
      <w:r w:rsidR="00C17182" w:rsidRPr="002D74FF">
        <w:rPr>
          <w:rFonts w:ascii="Sylfaen" w:hAnsi="Sylfaen" w:cs="Sylfaen"/>
        </w:rPr>
        <w:t>პრიორიტეტების</w:t>
      </w:r>
      <w:r w:rsidR="00C17182" w:rsidRPr="002D74FF">
        <w:rPr>
          <w:rFonts w:ascii="Sylfaen" w:hAnsi="Sylfaen"/>
        </w:rPr>
        <w:t xml:space="preserve"> </w:t>
      </w:r>
      <w:r w:rsidR="00C17182" w:rsidRPr="002D74FF">
        <w:rPr>
          <w:rFonts w:ascii="Sylfaen" w:hAnsi="Sylfaen" w:cs="Sylfaen"/>
        </w:rPr>
        <w:t>განსაზღვრა</w:t>
      </w:r>
      <w:r w:rsidR="00C17182" w:rsidRPr="002D74FF">
        <w:rPr>
          <w:rFonts w:ascii="Sylfaen" w:hAnsi="Sylfaen"/>
        </w:rPr>
        <w:t xml:space="preserve"> </w:t>
      </w:r>
      <w:r w:rsidR="00C17182" w:rsidRPr="002D74FF">
        <w:rPr>
          <w:rFonts w:ascii="Sylfaen" w:hAnsi="Sylfaen" w:cs="Sylfaen"/>
        </w:rPr>
        <w:t>ხდება</w:t>
      </w:r>
      <w:r w:rsidR="00C17182" w:rsidRPr="002D74FF">
        <w:rPr>
          <w:rFonts w:ascii="Sylfaen" w:hAnsi="Sylfaen"/>
        </w:rPr>
        <w:t xml:space="preserve"> </w:t>
      </w:r>
      <w:r w:rsidR="00C17182" w:rsidRPr="002D74FF">
        <w:rPr>
          <w:rFonts w:ascii="Sylfaen" w:hAnsi="Sylfaen" w:cs="Sylfaen"/>
        </w:rPr>
        <w:t>შემდეგი</w:t>
      </w:r>
      <w:r w:rsidR="00C17182" w:rsidRPr="002D74FF">
        <w:rPr>
          <w:rFonts w:ascii="Sylfaen" w:hAnsi="Sylfaen"/>
        </w:rPr>
        <w:t xml:space="preserve"> </w:t>
      </w:r>
      <w:r w:rsidR="00C17182" w:rsidRPr="002D74FF">
        <w:rPr>
          <w:rFonts w:ascii="Sylfaen" w:hAnsi="Sylfaen" w:cs="Sylfaen"/>
        </w:rPr>
        <w:t>კრიტერიუმების</w:t>
      </w:r>
      <w:r w:rsidR="00C17182" w:rsidRPr="002D74FF">
        <w:rPr>
          <w:rFonts w:ascii="Sylfaen" w:hAnsi="Sylfaen"/>
        </w:rPr>
        <w:t xml:space="preserve"> </w:t>
      </w:r>
      <w:r w:rsidR="00C17182" w:rsidRPr="002D74FF">
        <w:rPr>
          <w:rFonts w:ascii="Sylfaen" w:hAnsi="Sylfaen" w:cs="Sylfaen"/>
        </w:rPr>
        <w:t>საფუძველზე</w:t>
      </w:r>
      <w:r w:rsidR="00C17182" w:rsidRPr="002D74FF">
        <w:rPr>
          <w:rFonts w:ascii="Sylfaen" w:hAnsi="Sylfaen"/>
        </w:rPr>
        <w:t xml:space="preserve">: </w:t>
      </w:r>
    </w:p>
    <w:p w14:paraId="5774D70B" w14:textId="3E120BD4"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გეოგრაფიულად</w:t>
      </w:r>
      <w:r w:rsidRPr="002D74FF">
        <w:rPr>
          <w:rFonts w:ascii="Sylfaen" w:hAnsi="Sylfaen"/>
        </w:rPr>
        <w:t>;</w:t>
      </w:r>
    </w:p>
    <w:p w14:paraId="386A9DE8" w14:textId="6FF53436"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lang w:val="en-US"/>
        </w:rPr>
        <w:t>COVID-</w:t>
      </w:r>
      <w:r w:rsidRPr="002D74FF">
        <w:rPr>
          <w:rFonts w:ascii="Sylfaen" w:hAnsi="Sylfaen" w:cs="Sylfaen"/>
        </w:rPr>
        <w:t>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დონე</w:t>
      </w:r>
      <w:r w:rsidRPr="002D74FF">
        <w:rPr>
          <w:rFonts w:ascii="Sylfaen" w:hAnsi="Sylfaen"/>
        </w:rPr>
        <w:t>;</w:t>
      </w:r>
    </w:p>
    <w:p w14:paraId="770CF15B" w14:textId="561546E3" w:rsidR="00C17182" w:rsidRPr="002D74FF" w:rsidRDefault="00C17182" w:rsidP="00A47DFD">
      <w:pPr>
        <w:numPr>
          <w:ilvl w:val="0"/>
          <w:numId w:val="4"/>
        </w:numPr>
        <w:spacing w:after="0" w:line="240" w:lineRule="auto"/>
        <w:ind w:left="0"/>
        <w:jc w:val="both"/>
        <w:rPr>
          <w:rFonts w:ascii="Sylfaen" w:hAnsi="Sylfaen"/>
        </w:rPr>
      </w:pPr>
      <w:r w:rsidRPr="002D74FF">
        <w:rPr>
          <w:rFonts w:ascii="Sylfaen" w:hAnsi="Sylfaen"/>
          <w:lang w:val="en-US"/>
        </w:rPr>
        <w:t>COVID</w:t>
      </w:r>
      <w:r w:rsidRPr="002D74FF">
        <w:rPr>
          <w:rFonts w:ascii="Sylfaen" w:hAnsi="Sylfaen"/>
        </w:rPr>
        <w:t>-19-</w:t>
      </w:r>
      <w:r w:rsidRPr="002D74FF">
        <w:rPr>
          <w:rFonts w:ascii="Sylfaen" w:hAnsi="Sylfaen" w:cs="Sylfaen"/>
        </w:rPr>
        <w:t>ზე</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188E299A" w14:textId="46943069" w:rsidR="00D041F0" w:rsidRPr="002D74FF" w:rsidRDefault="00C17182" w:rsidP="00C17182">
      <w:pPr>
        <w:spacing w:after="0"/>
        <w:jc w:val="both"/>
        <w:rPr>
          <w:rFonts w:ascii="Sylfaen" w:hAnsi="Sylfaen"/>
        </w:rPr>
      </w:pPr>
      <w:r w:rsidRPr="002D74FF">
        <w:rPr>
          <w:rFonts w:ascii="Sylfaen" w:hAnsi="Sylfaen"/>
        </w:rPr>
        <w:t xml:space="preserve">  </w:t>
      </w:r>
    </w:p>
    <w:p w14:paraId="55574198" w14:textId="0FD823E5" w:rsidR="00BC324F" w:rsidRPr="002D74FF" w:rsidRDefault="00C17182"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ჩამოთვლი</w:t>
      </w:r>
      <w:r w:rsidR="00412849" w:rsidRPr="002D74FF">
        <w:rPr>
          <w:rFonts w:ascii="Sylfaen" w:hAnsi="Sylfaen" w:cs="Sylfaen"/>
        </w:rPr>
        <w:t>ლი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კრიტერიუმებისა</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პრიორიტეტების</w:t>
      </w:r>
      <w:r w:rsidR="001004F1" w:rsidRPr="002D74FF">
        <w:rPr>
          <w:rFonts w:ascii="Sylfaen" w:hAnsi="Sylfaen"/>
        </w:rPr>
        <w:t xml:space="preserve"> </w:t>
      </w:r>
      <w:r w:rsidR="001004F1" w:rsidRPr="002D74FF">
        <w:rPr>
          <w:rFonts w:ascii="Sylfaen" w:hAnsi="Sylfaen" w:cs="Sylfaen"/>
        </w:rPr>
        <w:t>განსაზღვრისა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001004F1" w:rsidRPr="002D74FF">
        <w:rPr>
          <w:rFonts w:ascii="Sylfaen" w:hAnsi="Sylfaen" w:cs="Sylfaen"/>
        </w:rPr>
        <w:t>გაფართოების</w:t>
      </w:r>
      <w:r w:rsidR="001004F1" w:rsidRPr="002D74FF">
        <w:rPr>
          <w:rFonts w:ascii="Sylfaen" w:hAnsi="Sylfaen"/>
        </w:rPr>
        <w:t xml:space="preserve"> </w:t>
      </w:r>
      <w:r w:rsidRPr="002D74FF">
        <w:rPr>
          <w:rFonts w:ascii="Sylfaen" w:hAnsi="Sylfaen" w:cs="Sylfaen"/>
        </w:rPr>
        <w:t>საჭიროებებია</w:t>
      </w:r>
      <w:r w:rsidR="001004F1" w:rsidRPr="002D74FF">
        <w:rPr>
          <w:rFonts w:ascii="Sylfaen" w:hAnsi="Sylfaen"/>
        </w:rPr>
        <w:t xml:space="preserve">: </w:t>
      </w:r>
    </w:p>
    <w:p w14:paraId="0F7C40FC" w14:textId="31B86BD1"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კვლევითი</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აქტივობების</w:t>
      </w:r>
      <w:r w:rsidRPr="002D74FF">
        <w:rPr>
          <w:rFonts w:ascii="Sylfaen" w:hAnsi="Sylfaen"/>
        </w:rPr>
        <w:t xml:space="preserve"> </w:t>
      </w:r>
      <w:r w:rsidRPr="002D74FF">
        <w:rPr>
          <w:rFonts w:ascii="Sylfaen" w:hAnsi="Sylfaen" w:cs="Sylfaen"/>
        </w:rPr>
        <w:t>საჭიროებები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შეცვლა</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00B82799">
        <w:rPr>
          <w:rFonts w:ascii="Sylfaen" w:hAnsi="Sylfaen" w:cs="Sylfaen"/>
        </w:rPr>
        <w:t>სის</w:t>
      </w:r>
      <w:r w:rsidRPr="002D74FF">
        <w:rPr>
          <w:rFonts w:ascii="Sylfaen" w:hAnsi="Sylfaen" w:cs="Sylfaen"/>
        </w:rPr>
        <w:t>ტემის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2CD5B214"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rPr>
        <w:t xml:space="preserve">COVID-19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გაიდლაინების</w:t>
      </w:r>
      <w:r w:rsidRPr="002D74FF">
        <w:rPr>
          <w:rFonts w:ascii="Sylfaen" w:hAnsi="Sylfaen"/>
        </w:rPr>
        <w:t xml:space="preserve"> </w:t>
      </w:r>
      <w:r w:rsidRPr="002D74FF">
        <w:rPr>
          <w:rFonts w:ascii="Sylfaen" w:hAnsi="Sylfaen" w:cs="Sylfaen"/>
        </w:rPr>
        <w:t>გადახედვა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ალგორითმში</w:t>
      </w:r>
      <w:r w:rsidRPr="002D74FF">
        <w:rPr>
          <w:rFonts w:ascii="Sylfaen" w:hAnsi="Sylfaen"/>
        </w:rPr>
        <w:t xml:space="preserve"> </w:t>
      </w:r>
      <w:r w:rsidRPr="002D74FF">
        <w:rPr>
          <w:rFonts w:ascii="Sylfaen" w:hAnsi="Sylfaen" w:cs="Sylfaen"/>
        </w:rPr>
        <w:t>პერიოდული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w:t>
      </w:r>
    </w:p>
    <w:p w14:paraId="1D1D7B64"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 </w:t>
      </w:r>
      <w:r w:rsidRPr="002D74FF">
        <w:rPr>
          <w:rFonts w:ascii="Sylfaen" w:hAnsi="Sylfaen" w:cs="Sylfaen"/>
        </w:rPr>
        <w:t>ლოკაციის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w:t>
      </w:r>
    </w:p>
    <w:p w14:paraId="0F1361CE"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p>
    <w:p w14:paraId="759BD155"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lastRenderedPageBreak/>
        <w:t>გამარტივებული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პროცედურებისთვის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სტანდარტების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w:t>
      </w:r>
    </w:p>
    <w:p w14:paraId="75BA9E3D" w14:textId="77777777"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w:t>
      </w:r>
    </w:p>
    <w:p w14:paraId="13558DD0" w14:textId="0504D86E" w:rsidR="00BC324F" w:rsidRPr="002D74FF" w:rsidRDefault="001004F1" w:rsidP="003B551D">
      <w:pPr>
        <w:numPr>
          <w:ilvl w:val="0"/>
          <w:numId w:val="4"/>
        </w:numPr>
        <w:spacing w:after="0"/>
        <w:ind w:left="0"/>
        <w:jc w:val="both"/>
        <w:rPr>
          <w:rFonts w:ascii="Sylfaen" w:hAnsi="Sylfaen"/>
        </w:rPr>
      </w:pP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w:t>
      </w:r>
      <w:r w:rsidR="0081584B" w:rsidRPr="002D74FF">
        <w:rPr>
          <w:rFonts w:ascii="Sylfaen" w:hAnsi="Sylfaen" w:cs="Sylfaen"/>
        </w:rPr>
        <w:t>გ</w:t>
      </w:r>
      <w:r w:rsidRPr="002D74FF">
        <w:rPr>
          <w:rFonts w:ascii="Sylfaen" w:hAnsi="Sylfaen" w:cs="Sylfaen"/>
        </w:rPr>
        <w:t>ვა</w:t>
      </w:r>
      <w:r w:rsidRPr="002D74FF">
        <w:rPr>
          <w:rFonts w:ascii="Sylfaen" w:hAnsi="Sylfaen"/>
        </w:rPr>
        <w:t xml:space="preserve">. </w:t>
      </w:r>
    </w:p>
    <w:p w14:paraId="34E9EA81" w14:textId="77777777" w:rsidR="00C17182" w:rsidRPr="002D74FF" w:rsidRDefault="00C17182" w:rsidP="00C17182">
      <w:pPr>
        <w:spacing w:after="0"/>
        <w:jc w:val="both"/>
        <w:rPr>
          <w:rFonts w:ascii="Sylfaen" w:hAnsi="Sylfaen"/>
        </w:rPr>
      </w:pPr>
    </w:p>
    <w:p w14:paraId="542E1D95" w14:textId="35E7BF15" w:rsidR="00BC324F" w:rsidRPr="002D74FF" w:rsidRDefault="00C17182" w:rsidP="003B551D">
      <w:pPr>
        <w:spacing w:after="0"/>
        <w:jc w:val="both"/>
        <w:rPr>
          <w:rFonts w:ascii="Sylfaen" w:hAnsi="Sylfaen"/>
        </w:rPr>
      </w:pP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ბარომეტრის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w:t>
      </w:r>
      <w:r w:rsidR="001004F1" w:rsidRPr="002D74FF">
        <w:rPr>
          <w:rFonts w:ascii="Sylfaen" w:hAnsi="Sylfaen" w:cs="Sylfaen"/>
        </w:rPr>
        <w:t>ეყრდნობა</w:t>
      </w:r>
      <w:r w:rsidR="00CD6909">
        <w:rPr>
          <w:rFonts w:ascii="Sylfaen" w:hAnsi="Sylfaen" w:cs="Sylfaen"/>
        </w:rPr>
        <w:t>,</w:t>
      </w:r>
      <w:r w:rsidR="001004F1" w:rsidRPr="002D74FF">
        <w:rPr>
          <w:rFonts w:ascii="Sylfaen" w:hAnsi="Sylfaen"/>
        </w:rPr>
        <w:t xml:space="preserve"> </w:t>
      </w:r>
      <w:r w:rsidR="001004F1" w:rsidRPr="002D74FF">
        <w:rPr>
          <w:rFonts w:ascii="Sylfaen" w:hAnsi="Sylfaen" w:cs="Sylfaen"/>
        </w:rPr>
        <w:t>განგაშის</w:t>
      </w:r>
      <w:r w:rsidR="001004F1" w:rsidRPr="002D74FF">
        <w:rPr>
          <w:rFonts w:ascii="Sylfaen" w:hAnsi="Sylfaen"/>
        </w:rPr>
        <w:t xml:space="preserve"> </w:t>
      </w:r>
      <w:r w:rsidR="001004F1" w:rsidRPr="002D74FF">
        <w:rPr>
          <w:rFonts w:ascii="Sylfaen" w:hAnsi="Sylfaen" w:cs="Sylfaen"/>
        </w:rPr>
        <w:t>სიგნალების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სურათის</w:t>
      </w:r>
      <w:r w:rsidR="001004F1" w:rsidRPr="002D74FF">
        <w:rPr>
          <w:rFonts w:ascii="Sylfaen" w:hAnsi="Sylfaen"/>
        </w:rPr>
        <w:t xml:space="preserve"> </w:t>
      </w:r>
      <w:r w:rsidR="001004F1" w:rsidRPr="002D74FF">
        <w:rPr>
          <w:rFonts w:ascii="Sylfaen" w:hAnsi="Sylfaen" w:cs="Sylfaen"/>
        </w:rPr>
        <w:t>მონაცემებს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კლინიკური</w:t>
      </w:r>
      <w:r w:rsidR="001004F1" w:rsidRPr="002D74FF">
        <w:rPr>
          <w:rFonts w:ascii="Sylfaen" w:hAnsi="Sylfaen"/>
        </w:rPr>
        <w:t xml:space="preserve">, </w:t>
      </w:r>
      <w:r w:rsidR="001004F1" w:rsidRPr="002D74FF">
        <w:rPr>
          <w:rFonts w:ascii="Sylfaen" w:hAnsi="Sylfaen" w:cs="Sylfaen"/>
        </w:rPr>
        <w:t>კვლევითი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განსახორციელებელი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საჭიროებებს</w:t>
      </w:r>
      <w:r w:rsidR="001004F1" w:rsidRPr="002D74FF">
        <w:rPr>
          <w:rFonts w:ascii="Sylfaen" w:hAnsi="Sylfaen"/>
        </w:rPr>
        <w:t xml:space="preserve">: </w:t>
      </w:r>
    </w:p>
    <w:p w14:paraId="779C2623" w14:textId="36BE227C"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მწვანე</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ახალი ნორმა</w:t>
      </w:r>
      <w:r w:rsidRPr="002D74FF">
        <w:rPr>
          <w:rFonts w:ascii="Sylfaen" w:hAnsi="Sylfaen" w:cstheme="minorBidi"/>
          <w:b/>
          <w:bCs/>
          <w:kern w:val="24"/>
        </w:rPr>
        <w:t>)</w:t>
      </w:r>
    </w:p>
    <w:p w14:paraId="3C70080C" w14:textId="0DB1A9A4"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ფოკუსირება</w:t>
      </w:r>
      <w:r w:rsidRPr="002D74FF">
        <w:rPr>
          <w:rFonts w:ascii="Sylfaen" w:hAnsi="Sylfaen" w:cstheme="minorBidi"/>
          <w:kern w:val="24"/>
        </w:rPr>
        <w:t xml:space="preserve"> </w:t>
      </w:r>
      <w:r w:rsidRPr="002D74FF">
        <w:rPr>
          <w:rFonts w:ascii="Sylfaen" w:hAnsi="Sylfaen" w:cs="Sylfaen"/>
          <w:kern w:val="24"/>
        </w:rPr>
        <w:t>ხდება</w:t>
      </w:r>
      <w:r w:rsidRPr="002D74FF">
        <w:rPr>
          <w:rFonts w:ascii="Sylfaen" w:hAnsi="Sylfaen" w:cstheme="minorBidi"/>
          <w:kern w:val="24"/>
        </w:rPr>
        <w:t xml:space="preserve"> </w:t>
      </w:r>
      <w:r w:rsidRPr="002D74FF">
        <w:rPr>
          <w:rFonts w:ascii="Sylfaen" w:hAnsi="Sylfaen" w:cs="Sylfaen"/>
          <w:kern w:val="24"/>
        </w:rPr>
        <w:t>ზედამხედველობასა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სამკურნალო</w:t>
      </w:r>
      <w:r w:rsidRPr="002D74FF">
        <w:rPr>
          <w:rFonts w:ascii="Sylfaen" w:hAnsi="Sylfaen" w:cstheme="minorBidi"/>
          <w:kern w:val="24"/>
        </w:rPr>
        <w:t xml:space="preserve"> </w:t>
      </w:r>
      <w:r w:rsidRPr="002D74FF">
        <w:rPr>
          <w:rFonts w:ascii="Sylfaen" w:hAnsi="Sylfaen" w:cs="Sylfaen"/>
          <w:kern w:val="24"/>
        </w:rPr>
        <w:t>მიზნით</w:t>
      </w:r>
      <w:r w:rsidRPr="002D74FF">
        <w:rPr>
          <w:rFonts w:ascii="Sylfaen" w:hAnsi="Sylfaen" w:cstheme="minorBidi"/>
          <w:kern w:val="24"/>
        </w:rPr>
        <w:t xml:space="preserve"> </w:t>
      </w:r>
      <w:r w:rsidRPr="002D74FF">
        <w:rPr>
          <w:rFonts w:ascii="Sylfaen" w:hAnsi="Sylfaen" w:cs="Sylfaen"/>
          <w:kern w:val="24"/>
        </w:rPr>
        <w:t>ტესტირებაზე</w:t>
      </w:r>
      <w:r w:rsidRPr="002D74FF">
        <w:rPr>
          <w:rFonts w:ascii="Sylfaen" w:hAnsi="Sylfaen" w:cstheme="minorBidi"/>
          <w:b/>
          <w:bCs/>
          <w:kern w:val="24"/>
        </w:rPr>
        <w:t> </w:t>
      </w:r>
    </w:p>
    <w:p w14:paraId="30F18D9A" w14:textId="22B20075"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ყვითელი</w:t>
      </w:r>
      <w:r w:rsidR="000650E8">
        <w:rPr>
          <w:rFonts w:ascii="Sylfaen" w:hAnsi="Sylfaen" w:cs="Sylfaen"/>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00376998">
        <w:rPr>
          <w:rFonts w:ascii="Sylfaen" w:hAnsi="Sylfaen" w:cs="Sylfaen"/>
          <w:b/>
          <w:bCs/>
          <w:kern w:val="24"/>
        </w:rPr>
        <w:t>დაბალი განგაში)</w:t>
      </w:r>
    </w:p>
    <w:p w14:paraId="3DD20D3C" w14:textId="7351EC0F"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3E528ACB" w14:textId="32F00ED2" w:rsidR="00CD0F18" w:rsidRPr="00376998"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1/5</w:t>
      </w:r>
      <w:r w:rsidRPr="002D74FF">
        <w:rPr>
          <w:rFonts w:ascii="Sylfaen" w:hAnsi="Sylfaen" w:cstheme="minorBidi"/>
          <w:b/>
          <w:bCs/>
          <w:i/>
          <w:kern w:val="24"/>
        </w:rPr>
        <w:t xml:space="preserve">00 </w:t>
      </w:r>
      <w:r w:rsidRPr="002D74FF">
        <w:rPr>
          <w:rFonts w:ascii="Sylfaen" w:hAnsi="Sylfaen" w:cs="Sylfaen"/>
          <w:b/>
          <w:bCs/>
          <w:i/>
          <w:kern w:val="24"/>
        </w:rPr>
        <w:t>მოსახლეზე</w:t>
      </w:r>
    </w:p>
    <w:p w14:paraId="72C0B937" w14:textId="1B35EC66" w:rsidR="00376998" w:rsidRPr="002D74FF" w:rsidRDefault="00376998" w:rsidP="0037699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Pr="002D74FF">
        <w:rPr>
          <w:rFonts w:ascii="Sylfaen" w:hAnsi="Sylfaen" w:cs="Sylfaen"/>
          <w:b/>
          <w:bCs/>
          <w:kern w:val="24"/>
        </w:rPr>
        <w:t>წითელი</w:t>
      </w:r>
      <w:r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Pr>
          <w:rFonts w:ascii="Sylfaen" w:hAnsi="Sylfaen" w:cs="Sylfaen"/>
          <w:b/>
          <w:bCs/>
          <w:kern w:val="24"/>
        </w:rPr>
        <w:t>საშუალო</w:t>
      </w:r>
      <w:r w:rsidRPr="002D74FF">
        <w:rPr>
          <w:rFonts w:ascii="Sylfaen" w:hAnsi="Sylfaen" w:cstheme="minorBidi"/>
          <w:b/>
          <w:bCs/>
          <w:kern w:val="24"/>
        </w:rPr>
        <w:t xml:space="preserve"> </w:t>
      </w:r>
      <w:r>
        <w:rPr>
          <w:rFonts w:ascii="Sylfaen" w:hAnsi="Sylfaen" w:cs="Sylfaen"/>
          <w:b/>
          <w:bCs/>
          <w:kern w:val="24"/>
        </w:rPr>
        <w:t>განგაში</w:t>
      </w:r>
      <w:r w:rsidRPr="002D74FF">
        <w:rPr>
          <w:rFonts w:ascii="Sylfaen" w:hAnsi="Sylfaen" w:cstheme="minorBidi"/>
          <w:b/>
          <w:bCs/>
          <w:kern w:val="24"/>
        </w:rPr>
        <w:t xml:space="preserve">) </w:t>
      </w:r>
    </w:p>
    <w:p w14:paraId="76B084B7" w14:textId="1BFC2AF0" w:rsidR="00376998" w:rsidRPr="002D74FF" w:rsidRDefault="00376998" w:rsidP="00376998">
      <w:pPr>
        <w:pStyle w:val="ListParagraph"/>
        <w:numPr>
          <w:ilvl w:val="1"/>
          <w:numId w:val="49"/>
        </w:numPr>
        <w:spacing w:after="0" w:line="216" w:lineRule="auto"/>
        <w:rPr>
          <w:rFonts w:ascii="Sylfaen" w:eastAsia="Times New Roman" w:hAnsi="Sylfaen"/>
        </w:rPr>
      </w:pP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იზოლაცია</w:t>
      </w:r>
      <w:r w:rsidRPr="002D74FF">
        <w:rPr>
          <w:rFonts w:ascii="Sylfaen" w:hAnsi="Sylfaen" w:cstheme="minorBidi"/>
          <w:kern w:val="24"/>
        </w:rPr>
        <w:t xml:space="preserve"> </w:t>
      </w:r>
      <w:r w:rsidRPr="002D74FF">
        <w:rPr>
          <w:rFonts w:ascii="Sylfaen" w:hAnsi="Sylfaen" w:cs="Sylfaen"/>
          <w:kern w:val="24"/>
        </w:rPr>
        <w:t>აგრესიულად</w:t>
      </w:r>
      <w:r w:rsidRPr="002D74FF">
        <w:rPr>
          <w:rFonts w:ascii="Sylfaen" w:hAnsi="Sylfaen" w:cstheme="minorBidi"/>
          <w:kern w:val="24"/>
        </w:rPr>
        <w:t xml:space="preserve"> </w:t>
      </w:r>
      <w:r w:rsidRPr="002D74FF">
        <w:rPr>
          <w:rFonts w:ascii="Sylfaen" w:hAnsi="Sylfaen" w:cs="Sylfaen"/>
          <w:kern w:val="24"/>
        </w:rPr>
        <w:t>მიმდინარეობს</w:t>
      </w:r>
      <w:r w:rsidRPr="002D74FF">
        <w:rPr>
          <w:rFonts w:ascii="Sylfaen" w:hAnsi="Sylfaen" w:cstheme="minorBidi"/>
          <w:kern w:val="24"/>
        </w:rPr>
        <w:t xml:space="preserve">, </w:t>
      </w:r>
      <w:r>
        <w:rPr>
          <w:rFonts w:ascii="Sylfaen" w:hAnsi="Sylfaen" w:cstheme="minorBidi"/>
          <w:kern w:val="24"/>
        </w:rPr>
        <w:t xml:space="preserve">განსაკუთრებით მოწყვლად პოპულაციაში, </w:t>
      </w:r>
      <w:r w:rsidRPr="002D74FF">
        <w:rPr>
          <w:rFonts w:ascii="Sylfaen" w:hAnsi="Sylfaen" w:cs="Sylfaen"/>
          <w:kern w:val="24"/>
        </w:rPr>
        <w:t>რომ</w:t>
      </w:r>
      <w:r w:rsidRPr="002D74FF">
        <w:rPr>
          <w:rFonts w:ascii="Sylfaen" w:hAnsi="Sylfaen" w:cstheme="minorBidi"/>
          <w:kern w:val="24"/>
        </w:rPr>
        <w:t xml:space="preserve"> </w:t>
      </w:r>
      <w:r w:rsidRPr="002D74FF">
        <w:rPr>
          <w:rFonts w:ascii="Sylfaen" w:hAnsi="Sylfaen" w:cs="Sylfaen"/>
          <w:kern w:val="24"/>
        </w:rPr>
        <w:t>მაქსიმუმ</w:t>
      </w:r>
      <w:r w:rsidRPr="002D74FF">
        <w:rPr>
          <w:rFonts w:ascii="Sylfaen" w:hAnsi="Sylfaen" w:cstheme="minorBidi"/>
          <w:kern w:val="24"/>
        </w:rPr>
        <w:t xml:space="preserve"> </w:t>
      </w:r>
      <w:r w:rsidRPr="002D74FF">
        <w:rPr>
          <w:rFonts w:ascii="Sylfaen" w:hAnsi="Sylfaen" w:cs="Sylfaen"/>
          <w:kern w:val="24"/>
        </w:rPr>
        <w:t>ორ</w:t>
      </w:r>
      <w:r w:rsidRPr="002D74FF">
        <w:rPr>
          <w:rFonts w:ascii="Sylfaen" w:hAnsi="Sylfaen" w:cstheme="minorBidi"/>
          <w:kern w:val="24"/>
        </w:rPr>
        <w:t xml:space="preserve"> </w:t>
      </w:r>
      <w:r w:rsidRPr="002D74FF">
        <w:rPr>
          <w:rFonts w:ascii="Sylfaen" w:hAnsi="Sylfaen" w:cs="Sylfaen"/>
          <w:kern w:val="24"/>
        </w:rPr>
        <w:t>თვეში</w:t>
      </w:r>
      <w:r w:rsidRPr="002D74FF">
        <w:rPr>
          <w:rFonts w:ascii="Sylfaen" w:hAnsi="Sylfaen" w:cstheme="minorBidi"/>
          <w:kern w:val="24"/>
        </w:rPr>
        <w:t xml:space="preserve"> </w:t>
      </w:r>
      <w:r w:rsidRPr="002D74FF">
        <w:rPr>
          <w:rFonts w:ascii="Sylfaen" w:hAnsi="Sylfaen" w:cs="Sylfaen"/>
          <w:kern w:val="24"/>
        </w:rPr>
        <w:t>ინფექციის</w:t>
      </w:r>
      <w:r w:rsidRPr="002D74FF">
        <w:rPr>
          <w:rFonts w:ascii="Sylfaen" w:hAnsi="Sylfaen" w:cstheme="minorBidi"/>
          <w:kern w:val="24"/>
        </w:rPr>
        <w:t xml:space="preserve"> </w:t>
      </w:r>
      <w:r w:rsidRPr="002D74FF">
        <w:rPr>
          <w:rFonts w:ascii="Sylfaen" w:hAnsi="Sylfaen" w:cs="Sylfaen"/>
          <w:kern w:val="24"/>
        </w:rPr>
        <w:t>გავრცელება</w:t>
      </w:r>
      <w:r w:rsidRPr="002D74FF">
        <w:rPr>
          <w:rFonts w:ascii="Sylfaen" w:hAnsi="Sylfaen" w:cstheme="minorBidi"/>
          <w:kern w:val="24"/>
        </w:rPr>
        <w:t xml:space="preserve"> </w:t>
      </w:r>
      <w:r w:rsidRPr="002D74FF">
        <w:rPr>
          <w:rFonts w:ascii="Sylfaen" w:hAnsi="Sylfaen" w:cs="Sylfaen"/>
          <w:kern w:val="24"/>
        </w:rPr>
        <w:t>შემცირდეს</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ქვეყანამ</w:t>
      </w:r>
      <w:r w:rsidRPr="002D74FF">
        <w:rPr>
          <w:rFonts w:ascii="Sylfaen" w:hAnsi="Sylfaen" w:cstheme="minorBidi"/>
          <w:kern w:val="24"/>
        </w:rPr>
        <w:t xml:space="preserve"> </w:t>
      </w:r>
      <w:r w:rsidRPr="002D74FF">
        <w:rPr>
          <w:rFonts w:ascii="Sylfaen" w:hAnsi="Sylfaen" w:cs="Sylfaen"/>
          <w:kern w:val="24"/>
        </w:rPr>
        <w:t>შეძლოს</w:t>
      </w:r>
      <w:r w:rsidRPr="002D74FF">
        <w:rPr>
          <w:rFonts w:ascii="Sylfaen" w:hAnsi="Sylfaen" w:cstheme="minorBidi"/>
          <w:kern w:val="24"/>
        </w:rPr>
        <w:t xml:space="preserve"> </w:t>
      </w:r>
      <w:r w:rsidRPr="002D74FF">
        <w:rPr>
          <w:rFonts w:ascii="Sylfaen" w:hAnsi="Sylfaen" w:cs="Sylfaen"/>
          <w:kern w:val="24"/>
        </w:rPr>
        <w:t>ჩვეული</w:t>
      </w:r>
      <w:r w:rsidRPr="002D74FF">
        <w:rPr>
          <w:rFonts w:ascii="Sylfaen" w:hAnsi="Sylfaen" w:cstheme="minorBidi"/>
          <w:kern w:val="24"/>
        </w:rPr>
        <w:t xml:space="preserve"> </w:t>
      </w:r>
      <w:r w:rsidRPr="002D74FF">
        <w:rPr>
          <w:rFonts w:ascii="Sylfaen" w:hAnsi="Sylfaen" w:cs="Sylfaen"/>
          <w:kern w:val="24"/>
        </w:rPr>
        <w:t>ეკონომიკური</w:t>
      </w:r>
      <w:r w:rsidRPr="002D74FF">
        <w:rPr>
          <w:rFonts w:ascii="Sylfaen" w:hAnsi="Sylfaen" w:cstheme="minorBidi"/>
          <w:kern w:val="24"/>
        </w:rPr>
        <w:t xml:space="preserve"> </w:t>
      </w:r>
      <w:r w:rsidRPr="002D74FF">
        <w:rPr>
          <w:rFonts w:ascii="Sylfaen" w:hAnsi="Sylfaen" w:cs="Sylfaen"/>
          <w:kern w:val="24"/>
        </w:rPr>
        <w:t>საქმიანობის</w:t>
      </w:r>
      <w:r w:rsidRPr="002D74FF">
        <w:rPr>
          <w:rFonts w:ascii="Sylfaen" w:hAnsi="Sylfaen" w:cstheme="minorBidi"/>
          <w:kern w:val="24"/>
        </w:rPr>
        <w:t xml:space="preserve"> </w:t>
      </w:r>
      <w:r w:rsidRPr="002D74FF">
        <w:rPr>
          <w:rFonts w:ascii="Sylfaen" w:hAnsi="Sylfaen" w:cs="Sylfaen"/>
          <w:kern w:val="24"/>
        </w:rPr>
        <w:t>გაგრძელება</w:t>
      </w:r>
    </w:p>
    <w:p w14:paraId="01502A8D" w14:textId="1F79BAB3" w:rsidR="00376998" w:rsidRPr="002D74FF" w:rsidRDefault="00376998" w:rsidP="0037699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Pr>
          <w:rFonts w:ascii="Sylfaen" w:hAnsi="Sylfaen" w:cstheme="minorBidi"/>
          <w:b/>
          <w:bCs/>
          <w:i/>
          <w:kern w:val="24"/>
        </w:rPr>
        <w:t xml:space="preserve"> 1/375</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7FA358F8" w14:textId="5D51F89D" w:rsidR="00CD0F18" w:rsidRPr="002D74FF" w:rsidRDefault="00CD0F18" w:rsidP="00CD0F18">
      <w:pPr>
        <w:pStyle w:val="ListParagraph"/>
        <w:numPr>
          <w:ilvl w:val="0"/>
          <w:numId w:val="49"/>
        </w:numPr>
        <w:spacing w:after="0" w:line="216" w:lineRule="auto"/>
        <w:rPr>
          <w:rFonts w:ascii="Sylfaen" w:eastAsia="Times New Roman" w:hAnsi="Sylfaen"/>
        </w:rPr>
      </w:pPr>
      <w:r w:rsidRPr="002D74FF">
        <w:rPr>
          <w:rFonts w:ascii="Sylfaen" w:hAnsi="Sylfaen" w:cs="Sylfaen"/>
          <w:b/>
          <w:bCs/>
          <w:kern w:val="24"/>
        </w:rPr>
        <w:t>განგაშის</w:t>
      </w:r>
      <w:r w:rsidRPr="002D74FF">
        <w:rPr>
          <w:rFonts w:ascii="Sylfaen" w:hAnsi="Sylfaen" w:cstheme="minorBidi"/>
          <w:b/>
          <w:bCs/>
          <w:kern w:val="24"/>
        </w:rPr>
        <w:t xml:space="preserve"> </w:t>
      </w:r>
      <w:r w:rsidR="000650E8" w:rsidRPr="002D74FF">
        <w:rPr>
          <w:rFonts w:ascii="Sylfaen" w:hAnsi="Sylfaen" w:cs="Sylfaen"/>
          <w:b/>
          <w:bCs/>
          <w:kern w:val="24"/>
        </w:rPr>
        <w:t>წითელი</w:t>
      </w:r>
      <w:r w:rsidR="000650E8" w:rsidRPr="002D74FF">
        <w:rPr>
          <w:rFonts w:ascii="Sylfaen" w:hAnsi="Sylfaen" w:cstheme="minorBidi"/>
          <w:b/>
          <w:bCs/>
          <w:kern w:val="24"/>
        </w:rPr>
        <w:t xml:space="preserve"> </w:t>
      </w:r>
      <w:r w:rsidRPr="002D74FF">
        <w:rPr>
          <w:rFonts w:ascii="Sylfaen" w:hAnsi="Sylfaen" w:cs="Sylfaen"/>
          <w:b/>
          <w:bCs/>
          <w:kern w:val="24"/>
        </w:rPr>
        <w:t>სიგნალი</w:t>
      </w:r>
      <w:r w:rsidRPr="002D74FF">
        <w:rPr>
          <w:rFonts w:ascii="Sylfaen" w:hAnsi="Sylfaen" w:cstheme="minorBidi"/>
          <w:b/>
          <w:bCs/>
          <w:kern w:val="24"/>
        </w:rPr>
        <w:t xml:space="preserve"> (</w:t>
      </w:r>
      <w:r w:rsidRPr="002D74FF">
        <w:rPr>
          <w:rFonts w:ascii="Sylfaen" w:hAnsi="Sylfaen" w:cs="Sylfaen"/>
          <w:b/>
          <w:bCs/>
          <w:kern w:val="24"/>
        </w:rPr>
        <w:t>მაღალი</w:t>
      </w:r>
      <w:r w:rsidRPr="002D74FF">
        <w:rPr>
          <w:rFonts w:ascii="Sylfaen" w:hAnsi="Sylfaen" w:cstheme="minorBidi"/>
          <w:b/>
          <w:bCs/>
          <w:kern w:val="24"/>
        </w:rPr>
        <w:t xml:space="preserve"> </w:t>
      </w:r>
      <w:r w:rsidR="00376998">
        <w:rPr>
          <w:rFonts w:ascii="Sylfaen" w:hAnsi="Sylfaen" w:cs="Sylfaen"/>
          <w:b/>
          <w:bCs/>
          <w:kern w:val="24"/>
        </w:rPr>
        <w:t>განგაში</w:t>
      </w:r>
      <w:r w:rsidRPr="002D74FF">
        <w:rPr>
          <w:rFonts w:ascii="Sylfaen" w:hAnsi="Sylfaen" w:cstheme="minorBidi"/>
          <w:b/>
          <w:bCs/>
          <w:kern w:val="24"/>
        </w:rPr>
        <w:t xml:space="preserve">) </w:t>
      </w:r>
    </w:p>
    <w:p w14:paraId="38993062" w14:textId="41923301" w:rsidR="00CD0F18" w:rsidRPr="002D74FF" w:rsidRDefault="00CD0F18" w:rsidP="00CD0F18">
      <w:pPr>
        <w:pStyle w:val="ListParagraph"/>
        <w:numPr>
          <w:ilvl w:val="1"/>
          <w:numId w:val="49"/>
        </w:numPr>
        <w:spacing w:after="0" w:line="216" w:lineRule="auto"/>
        <w:rPr>
          <w:rFonts w:ascii="Sylfaen" w:eastAsia="Times New Roman" w:hAnsi="Sylfaen"/>
        </w:rPr>
      </w:pPr>
      <w:r w:rsidRPr="002D74FF">
        <w:rPr>
          <w:rFonts w:ascii="Sylfaen" w:hAnsi="Sylfaen" w:cstheme="minorBidi"/>
          <w:kern w:val="24"/>
        </w:rPr>
        <w:t xml:space="preserve">2 </w:t>
      </w:r>
      <w:r w:rsidRPr="002D74FF">
        <w:rPr>
          <w:rFonts w:ascii="Sylfaen" w:hAnsi="Sylfaen" w:cs="Sylfaen"/>
          <w:kern w:val="24"/>
        </w:rPr>
        <w:t>თვის</w:t>
      </w:r>
      <w:r w:rsidRPr="002D74FF">
        <w:rPr>
          <w:rFonts w:ascii="Sylfaen" w:hAnsi="Sylfaen" w:cstheme="minorBidi"/>
          <w:kern w:val="24"/>
        </w:rPr>
        <w:t xml:space="preserve"> </w:t>
      </w:r>
      <w:r w:rsidRPr="002D74FF">
        <w:rPr>
          <w:rFonts w:ascii="Sylfaen" w:hAnsi="Sylfaen" w:cs="Sylfaen"/>
          <w:kern w:val="24"/>
        </w:rPr>
        <w:t>განმავლობაში</w:t>
      </w:r>
      <w:r w:rsidRPr="002D74FF">
        <w:rPr>
          <w:rFonts w:ascii="Sylfaen" w:hAnsi="Sylfaen" w:cstheme="minorBidi"/>
          <w:kern w:val="24"/>
        </w:rPr>
        <w:t xml:space="preserve"> </w:t>
      </w:r>
      <w:r w:rsidRPr="002D74FF">
        <w:rPr>
          <w:rFonts w:ascii="Sylfaen" w:hAnsi="Sylfaen" w:cs="Sylfaen"/>
          <w:kern w:val="24"/>
        </w:rPr>
        <w:t>გაძლიერებულია</w:t>
      </w:r>
      <w:r w:rsidRPr="002D74FF">
        <w:rPr>
          <w:rFonts w:ascii="Sylfaen" w:hAnsi="Sylfaen" w:cstheme="minorBidi"/>
          <w:kern w:val="24"/>
        </w:rPr>
        <w:t xml:space="preserve"> </w:t>
      </w:r>
      <w:r w:rsidRPr="002D74FF">
        <w:rPr>
          <w:rFonts w:ascii="Sylfaen" w:hAnsi="Sylfaen" w:cs="Sylfaen"/>
          <w:kern w:val="24"/>
        </w:rPr>
        <w:t>ტესტირება</w:t>
      </w:r>
      <w:r w:rsidRPr="002D74FF">
        <w:rPr>
          <w:rFonts w:ascii="Sylfaen" w:hAnsi="Sylfaen" w:cstheme="minorBidi"/>
          <w:kern w:val="24"/>
        </w:rPr>
        <w:t xml:space="preserve"> </w:t>
      </w:r>
      <w:r w:rsidRPr="002D74FF">
        <w:rPr>
          <w:rFonts w:ascii="Sylfaen" w:hAnsi="Sylfaen" w:cs="Sylfaen"/>
          <w:kern w:val="24"/>
        </w:rPr>
        <w:t>და</w:t>
      </w:r>
      <w:r w:rsidRPr="002D74FF">
        <w:rPr>
          <w:rFonts w:ascii="Sylfaen" w:hAnsi="Sylfaen" w:cstheme="minorBidi"/>
          <w:kern w:val="24"/>
        </w:rPr>
        <w:t xml:space="preserve"> </w:t>
      </w:r>
      <w:r w:rsidRPr="002D74FF">
        <w:rPr>
          <w:rFonts w:ascii="Sylfaen" w:hAnsi="Sylfaen" w:cs="Sylfaen"/>
          <w:kern w:val="24"/>
        </w:rPr>
        <w:t>კონტაქტების</w:t>
      </w:r>
      <w:r w:rsidRPr="002D74FF">
        <w:rPr>
          <w:rFonts w:ascii="Sylfaen" w:hAnsi="Sylfaen" w:cstheme="minorBidi"/>
          <w:kern w:val="24"/>
        </w:rPr>
        <w:t xml:space="preserve"> </w:t>
      </w:r>
      <w:r w:rsidRPr="002D74FF">
        <w:rPr>
          <w:rFonts w:ascii="Sylfaen" w:hAnsi="Sylfaen" w:cs="Sylfaen"/>
          <w:kern w:val="24"/>
        </w:rPr>
        <w:t>მიდევნება</w:t>
      </w:r>
      <w:r w:rsidRPr="002D74FF">
        <w:rPr>
          <w:rFonts w:ascii="Sylfaen" w:hAnsi="Sylfaen" w:cstheme="minorBidi"/>
          <w:kern w:val="24"/>
        </w:rPr>
        <w:t xml:space="preserve">, </w:t>
      </w:r>
      <w:r w:rsidRPr="002D74FF">
        <w:rPr>
          <w:rFonts w:ascii="Sylfaen" w:hAnsi="Sylfaen" w:cs="Sylfaen"/>
          <w:kern w:val="24"/>
        </w:rPr>
        <w:t>განსაკუთებით</w:t>
      </w:r>
      <w:r w:rsidRPr="002D74FF">
        <w:rPr>
          <w:rFonts w:ascii="Sylfaen" w:hAnsi="Sylfaen" w:cstheme="minorBidi"/>
          <w:kern w:val="24"/>
        </w:rPr>
        <w:t xml:space="preserve"> </w:t>
      </w:r>
      <w:r w:rsidRPr="002D74FF">
        <w:rPr>
          <w:rFonts w:ascii="Sylfaen" w:hAnsi="Sylfaen" w:cs="Sylfaen"/>
          <w:kern w:val="24"/>
        </w:rPr>
        <w:t>მოწყვლადი</w:t>
      </w:r>
      <w:r w:rsidRPr="002D74FF">
        <w:rPr>
          <w:rFonts w:ascii="Sylfaen" w:hAnsi="Sylfaen" w:cstheme="minorBidi"/>
          <w:kern w:val="24"/>
        </w:rPr>
        <w:t xml:space="preserve"> </w:t>
      </w:r>
      <w:r w:rsidRPr="002D74FF">
        <w:rPr>
          <w:rFonts w:ascii="Sylfaen" w:hAnsi="Sylfaen" w:cs="Sylfaen"/>
          <w:kern w:val="24"/>
        </w:rPr>
        <w:t>პოპულაციისთვის</w:t>
      </w:r>
    </w:p>
    <w:p w14:paraId="67E1F70A" w14:textId="73075811" w:rsidR="00CD0F18" w:rsidRPr="002D74FF" w:rsidRDefault="00CD0F18" w:rsidP="00CD0F18">
      <w:pPr>
        <w:pStyle w:val="ListParagraph"/>
        <w:numPr>
          <w:ilvl w:val="1"/>
          <w:numId w:val="49"/>
        </w:numPr>
        <w:spacing w:after="0" w:line="216" w:lineRule="auto"/>
        <w:rPr>
          <w:rFonts w:ascii="Sylfaen" w:eastAsia="Times New Roman" w:hAnsi="Sylfaen"/>
          <w:i/>
        </w:rPr>
      </w:pPr>
      <w:r w:rsidRPr="002D74FF">
        <w:rPr>
          <w:rFonts w:ascii="Sylfaen" w:hAnsi="Sylfaen" w:cs="Sylfaen"/>
          <w:b/>
          <w:bCs/>
          <w:i/>
          <w:kern w:val="24"/>
        </w:rPr>
        <w:t>ტესტირების</w:t>
      </w:r>
      <w:r w:rsidRPr="002D74FF">
        <w:rPr>
          <w:rFonts w:ascii="Sylfaen" w:hAnsi="Sylfaen" w:cstheme="minorBidi"/>
          <w:b/>
          <w:bCs/>
          <w:i/>
          <w:kern w:val="24"/>
        </w:rPr>
        <w:t xml:space="preserve"> </w:t>
      </w:r>
      <w:r w:rsidRPr="002D74FF">
        <w:rPr>
          <w:rFonts w:ascii="Sylfaen" w:hAnsi="Sylfaen" w:cs="Sylfaen"/>
          <w:b/>
          <w:bCs/>
          <w:i/>
          <w:kern w:val="24"/>
        </w:rPr>
        <w:t>დღიური</w:t>
      </w:r>
      <w:r w:rsidRPr="002D74FF">
        <w:rPr>
          <w:rFonts w:ascii="Sylfaen" w:hAnsi="Sylfaen" w:cstheme="minorBidi"/>
          <w:b/>
          <w:bCs/>
          <w:i/>
          <w:kern w:val="24"/>
        </w:rPr>
        <w:t xml:space="preserve"> </w:t>
      </w:r>
      <w:r w:rsidRPr="002D74FF">
        <w:rPr>
          <w:rFonts w:ascii="Sylfaen" w:hAnsi="Sylfaen" w:cs="Sylfaen"/>
          <w:b/>
          <w:bCs/>
          <w:i/>
          <w:kern w:val="24"/>
        </w:rPr>
        <w:t>მინიმალური</w:t>
      </w:r>
      <w:r w:rsidRPr="002D74FF">
        <w:rPr>
          <w:rFonts w:ascii="Sylfaen" w:hAnsi="Sylfaen" w:cstheme="minorBidi"/>
          <w:b/>
          <w:bCs/>
          <w:i/>
          <w:kern w:val="24"/>
        </w:rPr>
        <w:t xml:space="preserve"> </w:t>
      </w:r>
      <w:r w:rsidRPr="002D74FF">
        <w:rPr>
          <w:rFonts w:ascii="Sylfaen" w:hAnsi="Sylfaen" w:cs="Sylfaen"/>
          <w:b/>
          <w:bCs/>
          <w:i/>
          <w:kern w:val="24"/>
        </w:rPr>
        <w:t>მაჩვენებელი</w:t>
      </w:r>
      <w:r w:rsidRPr="002D74FF">
        <w:rPr>
          <w:rFonts w:ascii="Sylfaen" w:hAnsi="Sylfaen" w:cstheme="minorBidi"/>
          <w:b/>
          <w:bCs/>
          <w:i/>
          <w:kern w:val="24"/>
        </w:rPr>
        <w:t xml:space="preserve"> </w:t>
      </w:r>
      <w:r w:rsidRPr="002D74FF">
        <w:rPr>
          <w:rFonts w:ascii="Sylfaen" w:hAnsi="Sylfaen" w:cs="Sylfaen"/>
          <w:b/>
          <w:bCs/>
          <w:i/>
          <w:kern w:val="24"/>
        </w:rPr>
        <w:t>არის</w:t>
      </w:r>
      <w:r w:rsidR="00376998">
        <w:rPr>
          <w:rFonts w:ascii="Sylfaen" w:hAnsi="Sylfaen" w:cstheme="minorBidi"/>
          <w:b/>
          <w:bCs/>
          <w:i/>
          <w:kern w:val="24"/>
        </w:rPr>
        <w:t xml:space="preserve"> 1/250</w:t>
      </w:r>
      <w:r w:rsidRPr="002D74FF">
        <w:rPr>
          <w:rFonts w:ascii="Sylfaen" w:hAnsi="Sylfaen" w:cstheme="minorBidi"/>
          <w:b/>
          <w:bCs/>
          <w:i/>
          <w:kern w:val="24"/>
        </w:rPr>
        <w:t xml:space="preserve"> </w:t>
      </w:r>
      <w:r w:rsidRPr="002D74FF">
        <w:rPr>
          <w:rFonts w:ascii="Sylfaen" w:hAnsi="Sylfaen" w:cs="Sylfaen"/>
          <w:b/>
          <w:bCs/>
          <w:i/>
          <w:kern w:val="24"/>
        </w:rPr>
        <w:t>მოსახლეზე</w:t>
      </w:r>
      <w:r w:rsidRPr="002D74FF">
        <w:rPr>
          <w:rFonts w:ascii="Sylfaen" w:hAnsi="Sylfaen" w:cstheme="minorBidi"/>
          <w:b/>
          <w:bCs/>
          <w:i/>
          <w:kern w:val="24"/>
        </w:rPr>
        <w:t> </w:t>
      </w:r>
    </w:p>
    <w:p w14:paraId="0831BFBD" w14:textId="07B492F2" w:rsidR="00BC324F" w:rsidRPr="002D74FF" w:rsidRDefault="00BC324F" w:rsidP="003B551D">
      <w:pPr>
        <w:spacing w:after="0" w:line="276" w:lineRule="auto"/>
        <w:jc w:val="both"/>
        <w:rPr>
          <w:rFonts w:ascii="Sylfaen" w:hAnsi="Sylfaen"/>
        </w:rPr>
      </w:pPr>
    </w:p>
    <w:p w14:paraId="10316FE8" w14:textId="4E26BE8A" w:rsidR="008C1AC7" w:rsidRPr="002D74FF" w:rsidRDefault="001004F1" w:rsidP="00A3306D">
      <w:pPr>
        <w:spacing w:after="0" w:line="240" w:lineRule="auto"/>
        <w:jc w:val="both"/>
        <w:rPr>
          <w:rFonts w:ascii="Sylfaen" w:hAnsi="Sylfaen"/>
        </w:rPr>
      </w:pPr>
      <w:r w:rsidRPr="002D74FF">
        <w:rPr>
          <w:rFonts w:ascii="Sylfaen" w:hAnsi="Sylfaen" w:cs="Sylfaen"/>
        </w:rPr>
        <w:t>დღეისათვის</w:t>
      </w:r>
      <w:r w:rsidRPr="002D74FF">
        <w:rPr>
          <w:rFonts w:ascii="Sylfaen" w:hAnsi="Sylfaen"/>
        </w:rPr>
        <w:t xml:space="preserve"> </w:t>
      </w:r>
      <w:r w:rsidRPr="002D74FF">
        <w:rPr>
          <w:rFonts w:ascii="Sylfaen" w:hAnsi="Sylfaen" w:cs="Sylfaen"/>
        </w:rPr>
        <w:t>ქვეყანაში</w:t>
      </w:r>
      <w:r w:rsidRPr="002D74FF">
        <w:rPr>
          <w:rFonts w:ascii="Sylfaen" w:hAnsi="Sylfaen"/>
          <w:b/>
        </w:rPr>
        <w:t xml:space="preserve"> </w:t>
      </w:r>
      <w:r w:rsidRPr="002D74FF">
        <w:rPr>
          <w:rFonts w:ascii="Sylfaen" w:hAnsi="Sylfaen" w:cs="Sylfaen"/>
          <w:b/>
        </w:rPr>
        <w:t>სავალდებულო</w:t>
      </w:r>
      <w:r w:rsidRPr="002D74FF">
        <w:rPr>
          <w:rFonts w:ascii="Sylfaen" w:hAnsi="Sylfaen"/>
          <w:b/>
        </w:rPr>
        <w:t xml:space="preserve"> </w:t>
      </w:r>
      <w:r w:rsidRPr="002D74FF">
        <w:rPr>
          <w:rFonts w:ascii="Sylfaen" w:hAnsi="Sylfaen" w:cs="Sylfaen"/>
          <w:b/>
        </w:rPr>
        <w:t>ტესტირებას</w:t>
      </w:r>
      <w:r w:rsidRPr="002D74FF">
        <w:rPr>
          <w:rFonts w:ascii="Sylfaen" w:hAnsi="Sylfaen"/>
          <w:b/>
        </w:rPr>
        <w:t xml:space="preserve"> </w:t>
      </w:r>
      <w:r w:rsidRPr="002D74FF">
        <w:rPr>
          <w:rFonts w:ascii="Sylfaen" w:hAnsi="Sylfaen" w:cs="Sylfaen"/>
          <w:b/>
        </w:rPr>
        <w:t>დაქვემდებარებულ</w:t>
      </w:r>
      <w:r w:rsidRPr="002D74FF">
        <w:rPr>
          <w:rFonts w:ascii="Sylfaen" w:hAnsi="Sylfaen"/>
          <w:b/>
        </w:rPr>
        <w:t xml:space="preserve"> </w:t>
      </w:r>
      <w:r w:rsidRPr="002D74FF">
        <w:rPr>
          <w:rFonts w:ascii="Sylfaen" w:hAnsi="Sylfaen" w:cs="Sylfaen"/>
          <w:b/>
        </w:rPr>
        <w:t>პრიორიტეტულ</w:t>
      </w:r>
      <w:r w:rsidRPr="002D74FF">
        <w:rPr>
          <w:rFonts w:ascii="Sylfaen" w:hAnsi="Sylfaen"/>
          <w:b/>
        </w:rPr>
        <w:t xml:space="preserve"> </w:t>
      </w:r>
      <w:r w:rsidRPr="002D74FF">
        <w:rPr>
          <w:rFonts w:ascii="Sylfaen" w:hAnsi="Sylfaen" w:cs="Sylfaen"/>
          <w:b/>
        </w:rPr>
        <w:t>პირთა</w:t>
      </w:r>
      <w:r w:rsidRPr="002D74FF">
        <w:rPr>
          <w:rFonts w:ascii="Sylfaen" w:hAnsi="Sylfaen"/>
          <w:b/>
        </w:rPr>
        <w:t xml:space="preserve"> </w:t>
      </w:r>
      <w:r w:rsidRPr="002D74FF">
        <w:rPr>
          <w:rFonts w:ascii="Sylfaen" w:hAnsi="Sylfaen" w:cs="Sylfaen"/>
          <w:b/>
        </w:rPr>
        <w:t>ნუსხა</w:t>
      </w:r>
      <w:r w:rsidRPr="002D74FF">
        <w:rPr>
          <w:rFonts w:ascii="Sylfaen" w:hAnsi="Sylfaen"/>
        </w:rPr>
        <w:t xml:space="preserve"> </w:t>
      </w:r>
      <w:r w:rsidRPr="002D74FF">
        <w:rPr>
          <w:rFonts w:ascii="Sylfaen" w:hAnsi="Sylfaen" w:cs="Sylfaen"/>
        </w:rPr>
        <w:t>დამტკიცებულია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განკარგულებით</w:t>
      </w:r>
      <w:r w:rsidRPr="002D74FF">
        <w:rPr>
          <w:rFonts w:ascii="Sylfaen" w:hAnsi="Sylfaen"/>
          <w:vertAlign w:val="superscript"/>
        </w:rPr>
        <w:footnoteReference w:id="30"/>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განმარტებით</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მოხვედრილი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დიაგნოზიანი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ცხელებით</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საეჭვო</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ნიშნების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სასწრაფო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კატასტროფის</w:t>
      </w:r>
      <w:r w:rsidRPr="002D74FF">
        <w:rPr>
          <w:rFonts w:ascii="Sylfaen" w:hAnsi="Sylfaen"/>
        </w:rPr>
        <w:t xml:space="preserve"> </w:t>
      </w:r>
      <w:r w:rsidRPr="002D74FF">
        <w:rPr>
          <w:rFonts w:ascii="Sylfaen" w:hAnsi="Sylfaen" w:cs="Sylfaen"/>
        </w:rPr>
        <w:t>ბრიგადების</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w:t>
      </w:r>
      <w:r w:rsidRPr="002D74FF">
        <w:rPr>
          <w:rFonts w:ascii="Sylfaen" w:hAnsi="Sylfaen" w:cs="Sylfaen"/>
        </w:rPr>
        <w:t>ხანდაზმულთა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პირთა</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ბენეფიციარების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ტუბერკულოზზე</w:t>
      </w:r>
      <w:r w:rsidRPr="002D74FF">
        <w:rPr>
          <w:rFonts w:ascii="Sylfaen" w:hAnsi="Sylfaen"/>
        </w:rPr>
        <w:t xml:space="preserve"> </w:t>
      </w:r>
      <w:r w:rsidRPr="002D74FF">
        <w:rPr>
          <w:rFonts w:ascii="Sylfaen" w:hAnsi="Sylfaen" w:cs="Sylfaen"/>
        </w:rPr>
        <w:t>ახლად</w:t>
      </w:r>
      <w:r w:rsidRPr="002D74FF">
        <w:rPr>
          <w:rFonts w:ascii="Sylfaen" w:hAnsi="Sylfaen"/>
        </w:rPr>
        <w:t xml:space="preserve"> </w:t>
      </w:r>
      <w:r w:rsidRPr="002D74FF">
        <w:rPr>
          <w:rFonts w:ascii="Sylfaen" w:hAnsi="Sylfaen" w:cs="Sylfaen"/>
        </w:rPr>
        <w:t>დიაგნოსტირებულის</w:t>
      </w:r>
      <w:r w:rsidRPr="002D74FF">
        <w:rPr>
          <w:rFonts w:ascii="Sylfaen" w:hAnsi="Sylfaen"/>
        </w:rPr>
        <w:t xml:space="preserve">, </w:t>
      </w:r>
      <w:r w:rsidRPr="002D74FF">
        <w:rPr>
          <w:rFonts w:ascii="Sylfaen" w:hAnsi="Sylfaen" w:cs="Sylfaen"/>
        </w:rPr>
        <w:t>ფსიქიატრიულ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დიალიზზე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მომსახურე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თვითიზოლაციაში</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დატოვებამდე</w:t>
      </w:r>
      <w:r w:rsidRPr="002D74FF">
        <w:rPr>
          <w:rFonts w:ascii="Sylfaen" w:hAnsi="Sylfaen"/>
        </w:rPr>
        <w:t xml:space="preserve"> </w:t>
      </w:r>
      <w:r w:rsidRPr="002D74FF">
        <w:rPr>
          <w:rFonts w:ascii="Sylfaen" w:hAnsi="Sylfaen" w:cs="Sylfaen"/>
        </w:rPr>
        <w:t>ან</w:t>
      </w:r>
      <w:r w:rsidRPr="002D74FF">
        <w:rPr>
          <w:rFonts w:ascii="Sylfaen" w:hAnsi="Sylfaen"/>
        </w:rPr>
        <w:t>/</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w:t>
      </w:r>
      <w:r w:rsidRPr="002D74FF">
        <w:rPr>
          <w:rFonts w:ascii="Sylfaen" w:hAnsi="Sylfaen"/>
        </w:rPr>
        <w:t xml:space="preserve"> </w:t>
      </w:r>
      <w:r w:rsidRPr="002D74FF">
        <w:rPr>
          <w:rFonts w:ascii="Sylfaen" w:hAnsi="Sylfaen" w:cs="Sylfaen"/>
        </w:rPr>
        <w:t>ვადის</w:t>
      </w:r>
      <w:r w:rsidRPr="002D74FF">
        <w:rPr>
          <w:rFonts w:ascii="Sylfaen" w:hAnsi="Sylfaen"/>
        </w:rPr>
        <w:t xml:space="preserve"> </w:t>
      </w:r>
      <w:r w:rsidRPr="002D74FF">
        <w:rPr>
          <w:rFonts w:ascii="Sylfaen" w:hAnsi="Sylfaen" w:cs="Sylfaen"/>
        </w:rPr>
        <w:t>გასვლამდე</w:t>
      </w:r>
      <w:r w:rsidRPr="002D74FF">
        <w:rPr>
          <w:rFonts w:ascii="Sylfaen" w:hAnsi="Sylfaen"/>
        </w:rPr>
        <w:t xml:space="preserve"> 24 </w:t>
      </w:r>
      <w:r w:rsidRPr="002D74FF">
        <w:rPr>
          <w:rFonts w:ascii="Sylfaen" w:hAnsi="Sylfaen" w:cs="Sylfaen"/>
        </w:rPr>
        <w:t>საათით</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მომუშავე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საბაჟო</w:t>
      </w:r>
      <w:r w:rsidRPr="002D74FF">
        <w:rPr>
          <w:rFonts w:ascii="Sylfaen" w:hAnsi="Sylfaen"/>
        </w:rPr>
        <w:t>-</w:t>
      </w:r>
      <w:r w:rsidRPr="002D74FF">
        <w:rPr>
          <w:rFonts w:ascii="Sylfaen" w:hAnsi="Sylfaen" w:cs="Sylfaen"/>
        </w:rPr>
        <w:t>გამშვებ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აგრეთვე</w:t>
      </w:r>
      <w:r w:rsidRPr="002D74FF">
        <w:rPr>
          <w:rFonts w:ascii="Sylfaen" w:hAnsi="Sylfaen"/>
        </w:rPr>
        <w:t xml:space="preserve"> </w:t>
      </w:r>
      <w:r w:rsidRPr="002D74FF">
        <w:rPr>
          <w:rFonts w:ascii="Sylfaen" w:hAnsi="Sylfaen" w:cs="Sylfaen"/>
        </w:rPr>
        <w:t>გაფორმების</w:t>
      </w:r>
      <w:r w:rsidRPr="002D74FF">
        <w:rPr>
          <w:rFonts w:ascii="Sylfaen" w:hAnsi="Sylfaen"/>
        </w:rPr>
        <w:t xml:space="preserve"> </w:t>
      </w: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მიმღების</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თერაპიისა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რეანიმაციულ</w:t>
      </w:r>
      <w:r w:rsidRPr="002D74FF">
        <w:rPr>
          <w:rFonts w:ascii="Sylfaen" w:hAnsi="Sylfaen"/>
        </w:rPr>
        <w:t xml:space="preserve"> </w:t>
      </w:r>
      <w:r w:rsidRPr="002D74FF">
        <w:rPr>
          <w:rFonts w:ascii="Sylfaen" w:hAnsi="Sylfaen" w:cs="Sylfaen"/>
        </w:rPr>
        <w:t>განყოფილებებში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lastRenderedPageBreak/>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ეპიდემიოლოგების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PCR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დიაგნოსტიკაში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სატვირთო</w:t>
      </w:r>
      <w:r w:rsidRPr="002D74FF">
        <w:rPr>
          <w:rFonts w:ascii="Sylfaen" w:hAnsi="Sylfaen"/>
        </w:rPr>
        <w:t xml:space="preserve"> </w:t>
      </w:r>
      <w:r w:rsidRPr="002D74FF">
        <w:rPr>
          <w:rFonts w:ascii="Sylfaen" w:hAnsi="Sylfaen" w:cs="Sylfaen"/>
        </w:rPr>
        <w:t>გადაზიდვების</w:t>
      </w:r>
      <w:r w:rsidRPr="002D74FF">
        <w:rPr>
          <w:rFonts w:ascii="Sylfaen" w:hAnsi="Sylfaen"/>
        </w:rPr>
        <w:t xml:space="preserve"> </w:t>
      </w:r>
      <w:r w:rsidRPr="002D74FF">
        <w:rPr>
          <w:rFonts w:ascii="Sylfaen" w:hAnsi="Sylfaen" w:cs="Sylfaen"/>
        </w:rPr>
        <w:t>განმახორციელებელი</w:t>
      </w:r>
      <w:r w:rsidRPr="002D74FF">
        <w:rPr>
          <w:rFonts w:ascii="Sylfaen" w:hAnsi="Sylfaen"/>
        </w:rPr>
        <w:t xml:space="preserve"> </w:t>
      </w:r>
      <w:r w:rsidRPr="002D74FF">
        <w:rPr>
          <w:rFonts w:ascii="Sylfaen" w:hAnsi="Sylfaen" w:cs="Sylfaen"/>
        </w:rPr>
        <w:t>ავტოსატრანსპორტო</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მძღოლების</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საკონტრაქტო</w:t>
      </w:r>
      <w:r w:rsidRPr="002D74FF">
        <w:rPr>
          <w:rFonts w:ascii="Sylfaen" w:hAnsi="Sylfaen"/>
        </w:rPr>
        <w:t xml:space="preserve"> (</w:t>
      </w:r>
      <w:r w:rsidRPr="002D74FF">
        <w:rPr>
          <w:rFonts w:ascii="Sylfaen" w:hAnsi="Sylfaen" w:cs="Sylfaen"/>
        </w:rPr>
        <w:t>პროფესიულ</w:t>
      </w:r>
      <w:r w:rsidRPr="002D74FF">
        <w:rPr>
          <w:rFonts w:ascii="Sylfaen" w:hAnsi="Sylfaen"/>
        </w:rPr>
        <w:t xml:space="preserve">) </w:t>
      </w:r>
      <w:r w:rsidRPr="002D74FF">
        <w:rPr>
          <w:rFonts w:ascii="Sylfaen" w:hAnsi="Sylfaen" w:cs="Sylfaen"/>
        </w:rPr>
        <w:t>სამხედრო</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გასაწვევი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აქტიურ</w:t>
      </w:r>
      <w:r w:rsidRPr="002D74FF">
        <w:rPr>
          <w:rFonts w:ascii="Sylfaen" w:hAnsi="Sylfaen"/>
        </w:rPr>
        <w:t xml:space="preserve"> </w:t>
      </w:r>
      <w:r w:rsidRPr="002D74FF">
        <w:rPr>
          <w:rFonts w:ascii="Sylfaen" w:hAnsi="Sylfaen" w:cs="Sylfaen"/>
        </w:rPr>
        <w:t>რეზერვში</w:t>
      </w:r>
      <w:r w:rsidRPr="002D74FF">
        <w:rPr>
          <w:rFonts w:ascii="Sylfaen" w:hAnsi="Sylfaen"/>
        </w:rPr>
        <w:t xml:space="preserve"> </w:t>
      </w:r>
      <w:r w:rsidRPr="002D74FF">
        <w:rPr>
          <w:rFonts w:ascii="Sylfaen" w:hAnsi="Sylfaen" w:cs="Sylfaen"/>
        </w:rPr>
        <w:t>მისაღები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სამშვიდობო</w:t>
      </w:r>
      <w:r w:rsidRPr="002D74FF">
        <w:rPr>
          <w:rFonts w:ascii="Sylfaen" w:hAnsi="Sylfaen"/>
        </w:rPr>
        <w:t xml:space="preserve"> </w:t>
      </w:r>
      <w:r w:rsidRPr="002D74FF">
        <w:rPr>
          <w:rFonts w:ascii="Sylfaen" w:hAnsi="Sylfaen" w:cs="Sylfaen"/>
        </w:rPr>
        <w:t>მისიაში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გადასროლისწინა</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ფარგლებს</w:t>
      </w:r>
      <w:r w:rsidRPr="002D74FF">
        <w:rPr>
          <w:rFonts w:ascii="Sylfaen" w:hAnsi="Sylfaen"/>
        </w:rPr>
        <w:t xml:space="preserve"> </w:t>
      </w:r>
      <w:r w:rsidRPr="002D74FF">
        <w:rPr>
          <w:rFonts w:ascii="Sylfaen" w:hAnsi="Sylfaen" w:cs="Sylfaen"/>
        </w:rPr>
        <w:t>გარეთ</w:t>
      </w:r>
      <w:r w:rsidRPr="002D74FF">
        <w:rPr>
          <w:rFonts w:ascii="Sylfaen" w:hAnsi="Sylfaen"/>
        </w:rPr>
        <w:t xml:space="preserve"> </w:t>
      </w:r>
      <w:r w:rsidRPr="002D74FF">
        <w:rPr>
          <w:rFonts w:ascii="Sylfaen" w:hAnsi="Sylfaen" w:cs="Sylfaen"/>
        </w:rPr>
        <w:t>სწავლებაში</w:t>
      </w:r>
      <w:r w:rsidRPr="002D74FF">
        <w:rPr>
          <w:rFonts w:ascii="Sylfaen" w:hAnsi="Sylfaen"/>
        </w:rPr>
        <w:t xml:space="preserve"> </w:t>
      </w:r>
      <w:r w:rsidRPr="002D74FF">
        <w:rPr>
          <w:rFonts w:ascii="Sylfaen" w:hAnsi="Sylfaen" w:cs="Sylfaen"/>
        </w:rPr>
        <w:t>წარსაგზავნი</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პენიტენციური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მოსამსახურეების</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ბრალდებულებთან</w:t>
      </w:r>
      <w:r w:rsidRPr="002D74FF">
        <w:rPr>
          <w:rFonts w:ascii="Sylfaen" w:hAnsi="Sylfaen"/>
        </w:rPr>
        <w:t>/</w:t>
      </w:r>
      <w:r w:rsidRPr="002D74FF">
        <w:rPr>
          <w:rFonts w:ascii="Sylfaen" w:hAnsi="Sylfaen" w:cs="Sylfaen"/>
        </w:rPr>
        <w:t>მსჯავრდებულებთან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შინაგან</w:t>
      </w:r>
      <w:r w:rsidRPr="002D74FF">
        <w:rPr>
          <w:rFonts w:ascii="Sylfaen" w:hAnsi="Sylfaen"/>
        </w:rPr>
        <w:t xml:space="preserve"> </w:t>
      </w:r>
      <w:r w:rsidRPr="002D74FF">
        <w:rPr>
          <w:rFonts w:ascii="Sylfaen" w:hAnsi="Sylfaen" w:cs="Sylfaen"/>
        </w:rPr>
        <w:t>საქმეთა</w:t>
      </w:r>
      <w:r w:rsidRPr="002D74FF">
        <w:rPr>
          <w:rFonts w:ascii="Sylfaen" w:hAnsi="Sylfaen"/>
        </w:rPr>
        <w:t xml:space="preserve"> </w:t>
      </w:r>
      <w:r w:rsidRPr="002D74FF">
        <w:rPr>
          <w:rFonts w:ascii="Sylfaen" w:hAnsi="Sylfaen" w:cs="Sylfaen"/>
        </w:rPr>
        <w:t>სამინისტროების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დანაყოფების</w:t>
      </w:r>
      <w:r w:rsidRPr="002D74FF">
        <w:rPr>
          <w:rFonts w:ascii="Sylfaen" w:hAnsi="Sylfaen"/>
        </w:rPr>
        <w:t xml:space="preserve">, </w:t>
      </w:r>
      <w:r w:rsidRPr="002D74FF">
        <w:rPr>
          <w:rFonts w:ascii="Sylfaen" w:hAnsi="Sylfaen" w:cs="Sylfaen"/>
        </w:rPr>
        <w:t>საზოგადოებრივ</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 xml:space="preserve"> </w:t>
      </w:r>
      <w:r w:rsidRPr="002D74FF">
        <w:rPr>
          <w:rFonts w:ascii="Sylfaen" w:hAnsi="Sylfaen" w:cs="Sylfaen"/>
        </w:rPr>
        <w:t>დასაქმებულების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w:t>
      </w:r>
      <w:r w:rsidR="005F76C9" w:rsidRPr="002D74FF">
        <w:rPr>
          <w:rFonts w:ascii="Sylfaen" w:hAnsi="Sylfaen"/>
        </w:rPr>
        <w:t xml:space="preserve"> </w:t>
      </w:r>
      <w:r w:rsidR="00E7381C" w:rsidRPr="002D74FF">
        <w:rPr>
          <w:rFonts w:ascii="Sylfaen" w:hAnsi="Sylfaen" w:cs="Sylfaen"/>
        </w:rPr>
        <w:t>მთავრობის</w:t>
      </w:r>
      <w:r w:rsidR="00E7381C" w:rsidRPr="002D74FF">
        <w:rPr>
          <w:rFonts w:ascii="Sylfaen" w:hAnsi="Sylfaen"/>
        </w:rPr>
        <w:t xml:space="preserve"> </w:t>
      </w:r>
      <w:r w:rsidR="00E7381C" w:rsidRPr="002D74FF">
        <w:rPr>
          <w:rFonts w:ascii="Sylfaen" w:hAnsi="Sylfaen" w:cs="Sylfaen"/>
        </w:rPr>
        <w:t>განკარგულებით</w:t>
      </w:r>
      <w:r w:rsidR="00E7381C" w:rsidRPr="002D74FF">
        <w:rPr>
          <w:rFonts w:ascii="Sylfaen" w:hAnsi="Sylfaen"/>
        </w:rPr>
        <w:t xml:space="preserve"> </w:t>
      </w:r>
      <w:r w:rsidR="00E7381C" w:rsidRPr="002D74FF">
        <w:rPr>
          <w:rFonts w:ascii="Sylfaen" w:hAnsi="Sylfaen" w:cs="Sylfaen"/>
        </w:rPr>
        <w:t>დამტკიცებული</w:t>
      </w:r>
      <w:r w:rsidR="00E7381C" w:rsidRPr="002D74FF">
        <w:rPr>
          <w:rFonts w:ascii="Sylfaen" w:hAnsi="Sylfaen"/>
        </w:rPr>
        <w:t xml:space="preserve">, </w:t>
      </w:r>
      <w:r w:rsidR="000846F8" w:rsidRPr="002D74FF">
        <w:rPr>
          <w:rFonts w:ascii="Sylfaen" w:hAnsi="Sylfaen" w:cs="Sylfaen"/>
        </w:rPr>
        <w:t>სავალდებულო</w:t>
      </w:r>
      <w:r w:rsidR="000846F8" w:rsidRPr="002D74FF">
        <w:rPr>
          <w:rFonts w:ascii="Sylfaen" w:hAnsi="Sylfaen"/>
        </w:rPr>
        <w:t xml:space="preserve"> </w:t>
      </w:r>
      <w:r w:rsidR="00E7381C" w:rsidRPr="002D74FF">
        <w:rPr>
          <w:rFonts w:ascii="Sylfaen" w:hAnsi="Sylfaen" w:cs="Sylfaen"/>
        </w:rPr>
        <w:t>ტესტირებას</w:t>
      </w:r>
      <w:r w:rsidR="00E7381C" w:rsidRPr="002D74FF">
        <w:rPr>
          <w:rFonts w:ascii="Sylfaen" w:hAnsi="Sylfaen"/>
        </w:rPr>
        <w:t xml:space="preserve"> </w:t>
      </w:r>
      <w:r w:rsidR="00E7381C" w:rsidRPr="002D74FF">
        <w:rPr>
          <w:rFonts w:ascii="Sylfaen" w:hAnsi="Sylfaen" w:cs="Sylfaen"/>
        </w:rPr>
        <w:t>დაქვემდებარებული</w:t>
      </w:r>
      <w:r w:rsidR="00E7381C" w:rsidRPr="002D74FF">
        <w:rPr>
          <w:rFonts w:ascii="Sylfaen" w:hAnsi="Sylfaen"/>
        </w:rPr>
        <w:t xml:space="preserve"> </w:t>
      </w:r>
      <w:r w:rsidR="000846F8" w:rsidRPr="002D74FF">
        <w:rPr>
          <w:rFonts w:ascii="Sylfaen" w:hAnsi="Sylfaen" w:cs="Sylfaen"/>
        </w:rPr>
        <w:t>პრიორიტეტული</w:t>
      </w:r>
      <w:r w:rsidR="000846F8" w:rsidRPr="002D74FF">
        <w:rPr>
          <w:rFonts w:ascii="Sylfaen" w:hAnsi="Sylfaen"/>
        </w:rPr>
        <w:t xml:space="preserve"> </w:t>
      </w:r>
      <w:r w:rsidR="000846F8" w:rsidRPr="002D74FF">
        <w:rPr>
          <w:rFonts w:ascii="Sylfaen" w:hAnsi="Sylfaen" w:cs="Sylfaen"/>
        </w:rPr>
        <w:t>ჯგუფების</w:t>
      </w:r>
      <w:r w:rsidR="00E7381C" w:rsidRPr="002D74FF">
        <w:rPr>
          <w:rFonts w:ascii="Sylfaen" w:hAnsi="Sylfaen"/>
        </w:rPr>
        <w:t xml:space="preserve"> </w:t>
      </w:r>
      <w:r w:rsidR="000846F8" w:rsidRPr="002D74FF">
        <w:rPr>
          <w:rFonts w:ascii="Sylfaen" w:hAnsi="Sylfaen" w:cs="Sylfaen"/>
        </w:rPr>
        <w:t>მიხედვით</w:t>
      </w:r>
      <w:r w:rsidR="000846F8" w:rsidRPr="002D74FF">
        <w:rPr>
          <w:rFonts w:ascii="Sylfaen" w:hAnsi="Sylfaen"/>
        </w:rPr>
        <w:t xml:space="preserve"> </w:t>
      </w:r>
      <w:r w:rsidR="000846F8" w:rsidRPr="002D74FF">
        <w:rPr>
          <w:rFonts w:ascii="Sylfaen" w:hAnsi="Sylfaen" w:cs="Sylfaen"/>
        </w:rPr>
        <w:t>წარმოებული</w:t>
      </w:r>
      <w:r w:rsidR="000846F8" w:rsidRPr="002D74FF">
        <w:rPr>
          <w:rFonts w:ascii="Sylfaen" w:hAnsi="Sylfaen"/>
        </w:rPr>
        <w:t xml:space="preserve"> </w:t>
      </w:r>
      <w:r w:rsidR="000846F8" w:rsidRPr="00DB3774">
        <w:rPr>
          <w:rFonts w:ascii="Sylfaen" w:hAnsi="Sylfaen"/>
        </w:rPr>
        <w:t xml:space="preserve">PCR </w:t>
      </w:r>
      <w:r w:rsidR="000846F8" w:rsidRPr="002D74FF">
        <w:rPr>
          <w:rFonts w:ascii="Sylfaen" w:hAnsi="Sylfaen" w:cs="Sylfaen"/>
        </w:rPr>
        <w:t>ტესტირების</w:t>
      </w:r>
      <w:r w:rsidR="000846F8" w:rsidRPr="002D74FF">
        <w:rPr>
          <w:rFonts w:ascii="Sylfaen" w:hAnsi="Sylfaen"/>
        </w:rPr>
        <w:t xml:space="preserve"> </w:t>
      </w:r>
      <w:r w:rsidR="000846F8" w:rsidRPr="002D74FF">
        <w:rPr>
          <w:rFonts w:ascii="Sylfaen" w:hAnsi="Sylfaen" w:cs="Sylfaen"/>
        </w:rPr>
        <w:t>გათვლა</w:t>
      </w:r>
      <w:r w:rsidR="000846F8" w:rsidRPr="002D74FF">
        <w:rPr>
          <w:rFonts w:ascii="Sylfaen" w:hAnsi="Sylfaen"/>
        </w:rPr>
        <w:t xml:space="preserve"> 2020 </w:t>
      </w:r>
      <w:r w:rsidR="000846F8" w:rsidRPr="002D74FF">
        <w:rPr>
          <w:rFonts w:ascii="Sylfaen" w:hAnsi="Sylfaen" w:cs="Sylfaen"/>
        </w:rPr>
        <w:t>წლის</w:t>
      </w:r>
      <w:r w:rsidR="000846F8" w:rsidRPr="002D74FF">
        <w:rPr>
          <w:rFonts w:ascii="Sylfaen" w:hAnsi="Sylfaen"/>
        </w:rPr>
        <w:t xml:space="preserve"> </w:t>
      </w:r>
      <w:r w:rsidR="000846F8" w:rsidRPr="002D74FF">
        <w:rPr>
          <w:rFonts w:ascii="Sylfaen" w:hAnsi="Sylfaen" w:cs="Sylfaen"/>
        </w:rPr>
        <w:t>აგვისტოს</w:t>
      </w:r>
      <w:r w:rsidR="000846F8" w:rsidRPr="002D74FF">
        <w:rPr>
          <w:rFonts w:ascii="Sylfaen" w:hAnsi="Sylfaen"/>
        </w:rPr>
        <w:t xml:space="preserve"> </w:t>
      </w:r>
      <w:r w:rsidR="000846F8" w:rsidRPr="002D74FF">
        <w:rPr>
          <w:rFonts w:ascii="Sylfaen" w:hAnsi="Sylfaen" w:cs="Sylfaen"/>
        </w:rPr>
        <w:t>თვისთვის</w:t>
      </w:r>
      <w:r w:rsidR="00E7381C" w:rsidRPr="002D74FF">
        <w:rPr>
          <w:rFonts w:ascii="Sylfaen" w:hAnsi="Sylfaen"/>
        </w:rPr>
        <w:t xml:space="preserve"> </w:t>
      </w:r>
      <w:r w:rsidR="00E7381C" w:rsidRPr="002D74FF">
        <w:rPr>
          <w:rFonts w:ascii="Sylfaen" w:hAnsi="Sylfaen" w:cs="Sylfaen"/>
        </w:rPr>
        <w:t>წარმოდგენილია</w:t>
      </w:r>
      <w:r w:rsidR="00E7381C" w:rsidRPr="002D74FF">
        <w:rPr>
          <w:rFonts w:ascii="Sylfaen" w:hAnsi="Sylfaen"/>
        </w:rPr>
        <w:t xml:space="preserve"> </w:t>
      </w:r>
      <w:r w:rsidR="00E7381C" w:rsidRPr="002D74FF">
        <w:rPr>
          <w:rFonts w:ascii="Sylfaen" w:hAnsi="Sylfaen" w:cs="Sylfaen"/>
        </w:rPr>
        <w:t>დანართ</w:t>
      </w:r>
      <w:r w:rsidR="00E7381C" w:rsidRPr="002D74FF">
        <w:rPr>
          <w:rFonts w:ascii="Sylfaen" w:hAnsi="Sylfaen"/>
        </w:rPr>
        <w:t xml:space="preserve"> </w:t>
      </w:r>
      <w:r w:rsidR="00504CD4" w:rsidRPr="002D74FF">
        <w:rPr>
          <w:rFonts w:ascii="Sylfaen" w:hAnsi="Sylfaen"/>
        </w:rPr>
        <w:t>5</w:t>
      </w:r>
      <w:r w:rsidR="000846F8" w:rsidRPr="002D74FF">
        <w:rPr>
          <w:rFonts w:ascii="Sylfaen" w:hAnsi="Sylfaen"/>
        </w:rPr>
        <w:t>-</w:t>
      </w:r>
      <w:r w:rsidR="000846F8" w:rsidRPr="002D74FF">
        <w:rPr>
          <w:rFonts w:ascii="Sylfaen" w:hAnsi="Sylfaen" w:cs="Sylfaen"/>
        </w:rPr>
        <w:t>ში</w:t>
      </w:r>
      <w:r w:rsidR="000846F8" w:rsidRPr="002D74FF">
        <w:rPr>
          <w:rFonts w:ascii="Sylfaen" w:hAnsi="Sylfaen"/>
        </w:rPr>
        <w:t>.</w:t>
      </w:r>
    </w:p>
    <w:p w14:paraId="26516883" w14:textId="485C9951" w:rsidR="00BC324F" w:rsidRPr="002D74FF" w:rsidRDefault="008C1AC7" w:rsidP="00A3306D">
      <w:pPr>
        <w:spacing w:after="0" w:line="240" w:lineRule="auto"/>
        <w:jc w:val="both"/>
        <w:rPr>
          <w:rFonts w:ascii="Sylfaen" w:hAnsi="Sylfaen"/>
        </w:rPr>
      </w:pPr>
      <w:r w:rsidRPr="002D74FF">
        <w:rPr>
          <w:rFonts w:ascii="Sylfaen" w:hAnsi="Sylfaen" w:cs="Sylfaen"/>
        </w:rPr>
        <w:t>მოყოლებული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PCR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შესაძლებლობისა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დამატებას</w:t>
      </w:r>
      <w:r w:rsidRPr="002D74FF">
        <w:rPr>
          <w:rFonts w:ascii="Sylfaen" w:hAnsi="Sylfaen"/>
        </w:rPr>
        <w:t xml:space="preserve">. </w:t>
      </w:r>
      <w:r w:rsidR="005F76C9" w:rsidRPr="002D74FF">
        <w:rPr>
          <w:rFonts w:ascii="Sylfaen" w:hAnsi="Sylfaen" w:cs="Sylfaen"/>
        </w:rPr>
        <w:t>აღნიშნულმა</w:t>
      </w:r>
      <w:r w:rsidR="005F76C9" w:rsidRPr="002D74FF">
        <w:rPr>
          <w:rFonts w:ascii="Sylfaen" w:hAnsi="Sylfaen"/>
        </w:rPr>
        <w:t xml:space="preserve"> </w:t>
      </w:r>
      <w:r w:rsidR="005F76C9" w:rsidRPr="002D74FF">
        <w:rPr>
          <w:rFonts w:ascii="Sylfaen" w:hAnsi="Sylfaen" w:cs="Sylfaen"/>
        </w:rPr>
        <w:t>მიდგომამ</w:t>
      </w:r>
      <w:r w:rsidR="005F76C9" w:rsidRPr="002D74FF">
        <w:rPr>
          <w:rFonts w:ascii="Sylfaen" w:hAnsi="Sylfaen"/>
        </w:rPr>
        <w:t xml:space="preserve"> </w:t>
      </w:r>
      <w:r w:rsidR="005F76C9" w:rsidRPr="002D74FF">
        <w:rPr>
          <w:rFonts w:ascii="Sylfaen" w:hAnsi="Sylfaen" w:cs="Sylfaen"/>
        </w:rPr>
        <w:t>ქვეყანას</w:t>
      </w:r>
      <w:r w:rsidR="005F76C9" w:rsidRPr="002D74FF">
        <w:rPr>
          <w:rFonts w:ascii="Sylfaen" w:hAnsi="Sylfaen"/>
        </w:rPr>
        <w:t xml:space="preserve"> </w:t>
      </w:r>
      <w:r w:rsidR="005F76C9" w:rsidRPr="002D74FF">
        <w:rPr>
          <w:rFonts w:ascii="Sylfaen" w:hAnsi="Sylfaen" w:cs="Sylfaen"/>
        </w:rPr>
        <w:t>მისცა</w:t>
      </w:r>
      <w:r w:rsidR="005F76C9" w:rsidRPr="002D74FF">
        <w:rPr>
          <w:rFonts w:ascii="Sylfaen" w:hAnsi="Sylfaen"/>
        </w:rPr>
        <w:t xml:space="preserve"> </w:t>
      </w:r>
      <w:r w:rsidR="005F76C9" w:rsidRPr="002D74FF">
        <w:rPr>
          <w:rFonts w:ascii="Sylfaen" w:hAnsi="Sylfaen" w:cs="Sylfaen"/>
        </w:rPr>
        <w:t>შესაძლებლობა</w:t>
      </w:r>
      <w:r w:rsidR="005F76C9" w:rsidRPr="002D74FF">
        <w:rPr>
          <w:rFonts w:ascii="Sylfaen" w:hAnsi="Sylfaen"/>
        </w:rPr>
        <w:t xml:space="preserve">, </w:t>
      </w:r>
      <w:r w:rsidR="005F76C9" w:rsidRPr="002D74FF">
        <w:rPr>
          <w:rFonts w:ascii="Sylfaen" w:hAnsi="Sylfaen" w:cs="Sylfaen"/>
        </w:rPr>
        <w:t>ადრეულ</w:t>
      </w:r>
      <w:r w:rsidR="005F76C9" w:rsidRPr="002D74FF">
        <w:rPr>
          <w:rFonts w:ascii="Sylfaen" w:hAnsi="Sylfaen"/>
        </w:rPr>
        <w:t xml:space="preserve"> </w:t>
      </w:r>
      <w:r w:rsidR="005F76C9" w:rsidRPr="002D74FF">
        <w:rPr>
          <w:rFonts w:ascii="Sylfaen" w:hAnsi="Sylfaen" w:cs="Sylfaen"/>
        </w:rPr>
        <w:t>ეტაპზე</w:t>
      </w:r>
      <w:r w:rsidR="005F76C9" w:rsidRPr="002D74FF">
        <w:rPr>
          <w:rFonts w:ascii="Sylfaen" w:hAnsi="Sylfaen"/>
        </w:rPr>
        <w:t xml:space="preserve"> </w:t>
      </w:r>
      <w:r w:rsidR="005F76C9" w:rsidRPr="002D74FF">
        <w:rPr>
          <w:rFonts w:ascii="Sylfaen" w:hAnsi="Sylfaen" w:cs="Sylfaen"/>
        </w:rPr>
        <w:t>აღმოეჩინა</w:t>
      </w:r>
      <w:r w:rsidR="005F76C9" w:rsidRPr="002D74FF">
        <w:rPr>
          <w:rFonts w:ascii="Sylfaen" w:hAnsi="Sylfaen"/>
        </w:rPr>
        <w:t xml:space="preserve"> </w:t>
      </w:r>
      <w:r w:rsidR="005F76C9" w:rsidRPr="002D74FF">
        <w:rPr>
          <w:rFonts w:ascii="Sylfaen" w:hAnsi="Sylfaen" w:cs="Sylfaen"/>
        </w:rPr>
        <w:t>უსიმპტომოდ</w:t>
      </w:r>
      <w:r w:rsidR="005F76C9" w:rsidRPr="002D74FF">
        <w:rPr>
          <w:rFonts w:ascii="Sylfaen" w:hAnsi="Sylfaen"/>
        </w:rPr>
        <w:t xml:space="preserve"> </w:t>
      </w:r>
      <w:r w:rsidR="005F76C9" w:rsidRPr="002D74FF">
        <w:rPr>
          <w:rFonts w:ascii="Sylfaen" w:hAnsi="Sylfaen" w:cs="Sylfaen"/>
        </w:rPr>
        <w:t>მიმდინარე</w:t>
      </w:r>
      <w:r w:rsidR="005F76C9" w:rsidRPr="002D74FF">
        <w:rPr>
          <w:rFonts w:ascii="Sylfaen" w:hAnsi="Sylfaen"/>
        </w:rPr>
        <w:t xml:space="preserve"> </w:t>
      </w:r>
      <w:r w:rsidR="005F76C9" w:rsidRPr="002D74FF">
        <w:rPr>
          <w:rFonts w:ascii="Sylfaen" w:hAnsi="Sylfaen" w:cs="Sylfaen"/>
        </w:rPr>
        <w:t>შემთხვევები</w:t>
      </w:r>
      <w:r w:rsidR="005F76C9" w:rsidRPr="002D74FF">
        <w:rPr>
          <w:rFonts w:ascii="Sylfaen" w:hAnsi="Sylfaen"/>
        </w:rPr>
        <w:t xml:space="preserve">, </w:t>
      </w:r>
      <w:r w:rsidR="005F76C9" w:rsidRPr="002D74FF">
        <w:rPr>
          <w:rFonts w:ascii="Sylfaen" w:hAnsi="Sylfaen" w:cs="Sylfaen"/>
        </w:rPr>
        <w:t>რაც</w:t>
      </w:r>
      <w:r w:rsidR="005F76C9" w:rsidRPr="002D74FF">
        <w:rPr>
          <w:rFonts w:ascii="Sylfaen" w:hAnsi="Sylfaen"/>
        </w:rPr>
        <w:t xml:space="preserve"> </w:t>
      </w:r>
      <w:r w:rsidR="005F76C9" w:rsidRPr="002D74FF">
        <w:rPr>
          <w:rFonts w:ascii="Sylfaen" w:hAnsi="Sylfaen" w:cs="Sylfaen"/>
        </w:rPr>
        <w:t>დაავადების</w:t>
      </w:r>
      <w:r w:rsidR="005F76C9" w:rsidRPr="002D74FF">
        <w:rPr>
          <w:rFonts w:ascii="Sylfaen" w:hAnsi="Sylfaen"/>
        </w:rPr>
        <w:t xml:space="preserve"> </w:t>
      </w:r>
      <w:r w:rsidR="005F76C9" w:rsidRPr="002D74FF">
        <w:rPr>
          <w:rFonts w:ascii="Sylfaen" w:hAnsi="Sylfaen" w:cs="Sylfaen"/>
        </w:rPr>
        <w:t>შემდგომი</w:t>
      </w:r>
      <w:r w:rsidR="005F76C9" w:rsidRPr="002D74FF">
        <w:rPr>
          <w:rFonts w:ascii="Sylfaen" w:hAnsi="Sylfaen"/>
        </w:rPr>
        <w:t xml:space="preserve"> </w:t>
      </w:r>
      <w:r w:rsidR="005F76C9" w:rsidRPr="002D74FF">
        <w:rPr>
          <w:rFonts w:ascii="Sylfaen" w:hAnsi="Sylfaen" w:cs="Sylfaen"/>
        </w:rPr>
        <w:t>გავრცელების</w:t>
      </w:r>
      <w:r w:rsidR="005F76C9" w:rsidRPr="002D74FF">
        <w:rPr>
          <w:rFonts w:ascii="Sylfaen" w:hAnsi="Sylfaen"/>
        </w:rPr>
        <w:t xml:space="preserve"> </w:t>
      </w:r>
      <w:r w:rsidR="0016681D" w:rsidRPr="002D74FF">
        <w:rPr>
          <w:rFonts w:ascii="Sylfaen" w:hAnsi="Sylfaen" w:cs="Sylfaen"/>
        </w:rPr>
        <w:t>თავიდან</w:t>
      </w:r>
      <w:r w:rsidR="0016681D" w:rsidRPr="002D74FF">
        <w:rPr>
          <w:rFonts w:ascii="Sylfaen" w:hAnsi="Sylfaen"/>
        </w:rPr>
        <w:t xml:space="preserve"> </w:t>
      </w:r>
      <w:r w:rsidR="0016681D" w:rsidRPr="002D74FF">
        <w:rPr>
          <w:rFonts w:ascii="Sylfaen" w:hAnsi="Sylfaen" w:cs="Sylfaen"/>
        </w:rPr>
        <w:t>აცილების</w:t>
      </w:r>
      <w:r w:rsidR="0016681D" w:rsidRPr="002D74FF">
        <w:rPr>
          <w:rFonts w:ascii="Sylfaen" w:hAnsi="Sylfaen"/>
        </w:rPr>
        <w:t xml:space="preserve"> </w:t>
      </w:r>
      <w:r w:rsidR="0016681D" w:rsidRPr="002D74FF">
        <w:rPr>
          <w:rFonts w:ascii="Sylfaen" w:hAnsi="Sylfaen" w:cs="Sylfaen"/>
        </w:rPr>
        <w:t>გაუმჯობესებული</w:t>
      </w:r>
      <w:r w:rsidR="005F76C9" w:rsidRPr="002D74FF">
        <w:rPr>
          <w:rFonts w:ascii="Sylfaen" w:hAnsi="Sylfaen"/>
        </w:rPr>
        <w:t xml:space="preserve"> </w:t>
      </w:r>
      <w:r w:rsidR="005F76C9" w:rsidRPr="002D74FF">
        <w:rPr>
          <w:rFonts w:ascii="Sylfaen" w:hAnsi="Sylfaen" w:cs="Sylfaen"/>
        </w:rPr>
        <w:t>შესაძლებლობ</w:t>
      </w:r>
      <w:r w:rsidR="0016681D" w:rsidRPr="002D74FF">
        <w:rPr>
          <w:rFonts w:ascii="Sylfaen" w:hAnsi="Sylfaen" w:cs="Sylfaen"/>
        </w:rPr>
        <w:t>ა</w:t>
      </w:r>
      <w:r w:rsidR="005F76C9"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განსაკუთრებით</w:t>
      </w:r>
      <w:r w:rsidR="005F76C9" w:rsidRPr="002D74FF">
        <w:rPr>
          <w:rFonts w:ascii="Sylfaen" w:hAnsi="Sylfaen"/>
        </w:rPr>
        <w:t xml:space="preserve"> </w:t>
      </w:r>
      <w:r w:rsidR="005F76C9" w:rsidRPr="002D74FF">
        <w:rPr>
          <w:rFonts w:ascii="Sylfaen" w:hAnsi="Sylfaen" w:cs="Sylfaen"/>
        </w:rPr>
        <w:t>სამედიცინო</w:t>
      </w:r>
      <w:r w:rsidR="005F76C9" w:rsidRPr="002D74FF">
        <w:rPr>
          <w:rFonts w:ascii="Sylfaen" w:hAnsi="Sylfaen"/>
        </w:rPr>
        <w:t xml:space="preserve"> </w:t>
      </w:r>
      <w:r w:rsidR="005F76C9" w:rsidRPr="002D74FF">
        <w:rPr>
          <w:rFonts w:ascii="Sylfaen" w:hAnsi="Sylfaen" w:cs="Sylfaen"/>
        </w:rPr>
        <w:t>პერსონალს</w:t>
      </w:r>
      <w:r w:rsidR="0016681D" w:rsidRPr="002D74FF">
        <w:rPr>
          <w:rFonts w:ascii="Sylfaen" w:hAnsi="Sylfaen"/>
        </w:rPr>
        <w:t xml:space="preserve">, </w:t>
      </w:r>
      <w:r w:rsidR="0016681D" w:rsidRPr="002D74FF">
        <w:rPr>
          <w:rFonts w:ascii="Sylfaen" w:hAnsi="Sylfaen" w:cs="Sylfaen"/>
        </w:rPr>
        <w:t>მაღალი</w:t>
      </w:r>
      <w:r w:rsidR="0016681D" w:rsidRPr="002D74FF">
        <w:rPr>
          <w:rFonts w:ascii="Sylfaen" w:hAnsi="Sylfaen"/>
        </w:rPr>
        <w:t xml:space="preserve"> </w:t>
      </w:r>
      <w:r w:rsidR="0016681D" w:rsidRPr="002D74FF">
        <w:rPr>
          <w:rFonts w:ascii="Sylfaen" w:hAnsi="Sylfaen" w:cs="Sylfaen"/>
        </w:rPr>
        <w:t>რისკის</w:t>
      </w:r>
      <w:r w:rsidR="0016681D" w:rsidRPr="002D74FF">
        <w:rPr>
          <w:rFonts w:ascii="Sylfaen" w:hAnsi="Sylfaen"/>
        </w:rPr>
        <w:t xml:space="preserve"> </w:t>
      </w:r>
      <w:r w:rsidR="00063192" w:rsidRPr="002D74FF">
        <w:rPr>
          <w:rFonts w:ascii="Sylfaen" w:hAnsi="Sylfaen" w:cs="Sylfaen"/>
        </w:rPr>
        <w:t>მქონეთ</w:t>
      </w:r>
      <w:r w:rsidR="0016681D" w:rsidRPr="002D74FF">
        <w:rPr>
          <w:rFonts w:ascii="Sylfaen" w:hAnsi="Sylfaen" w:cs="Sylfaen"/>
        </w:rPr>
        <w:t>ა</w:t>
      </w:r>
      <w:r w:rsidR="005F76C9" w:rsidRPr="002D74FF">
        <w:rPr>
          <w:rFonts w:ascii="Sylfaen" w:hAnsi="Sylfaen"/>
        </w:rPr>
        <w:t xml:space="preserve"> </w:t>
      </w:r>
      <w:r w:rsidR="005F76C9" w:rsidRPr="002D74FF">
        <w:rPr>
          <w:rFonts w:ascii="Sylfaen" w:hAnsi="Sylfaen" w:cs="Sylfaen"/>
        </w:rPr>
        <w:t>და</w:t>
      </w:r>
      <w:r w:rsidR="005F76C9" w:rsidRPr="002D74FF">
        <w:rPr>
          <w:rFonts w:ascii="Sylfaen" w:hAnsi="Sylfaen"/>
        </w:rPr>
        <w:t xml:space="preserve"> </w:t>
      </w:r>
      <w:r w:rsidR="005F76C9" w:rsidRPr="002D74FF">
        <w:rPr>
          <w:rFonts w:ascii="Sylfaen" w:hAnsi="Sylfaen" w:cs="Sylfaen"/>
        </w:rPr>
        <w:t>საკარანტინე</w:t>
      </w:r>
      <w:r w:rsidR="005F76C9" w:rsidRPr="002D74FF">
        <w:rPr>
          <w:rFonts w:ascii="Sylfaen" w:hAnsi="Sylfaen"/>
        </w:rPr>
        <w:t xml:space="preserve"> </w:t>
      </w:r>
      <w:r w:rsidR="005F76C9" w:rsidRPr="002D74FF">
        <w:rPr>
          <w:rFonts w:ascii="Sylfaen" w:hAnsi="Sylfaen" w:cs="Sylfaen"/>
        </w:rPr>
        <w:t>სივრცეების</w:t>
      </w:r>
      <w:r w:rsidR="005F76C9" w:rsidRPr="002D74FF">
        <w:rPr>
          <w:rFonts w:ascii="Sylfaen" w:hAnsi="Sylfaen"/>
        </w:rPr>
        <w:t xml:space="preserve"> </w:t>
      </w:r>
      <w:r w:rsidR="005F76C9" w:rsidRPr="002D74FF">
        <w:rPr>
          <w:rFonts w:ascii="Sylfaen" w:hAnsi="Sylfaen" w:cs="Sylfaen"/>
        </w:rPr>
        <w:t>ბენეფიციარებში</w:t>
      </w:r>
      <w:r w:rsidR="005F76C9" w:rsidRPr="002D74FF">
        <w:rPr>
          <w:rFonts w:ascii="Sylfaen" w:hAnsi="Sylfaen"/>
        </w:rPr>
        <w:t>.</w:t>
      </w:r>
      <w:r w:rsidR="00412849" w:rsidRPr="002D74FF">
        <w:rPr>
          <w:rFonts w:ascii="Sylfaen" w:hAnsi="Sylfaen"/>
        </w:rPr>
        <w:t xml:space="preserve"> </w:t>
      </w:r>
      <w:r w:rsidR="005710A9" w:rsidRPr="002D74FF">
        <w:rPr>
          <w:rFonts w:ascii="Sylfaen" w:hAnsi="Sylfaen" w:cs="Sylfaen"/>
        </w:rPr>
        <w:t>ასევე</w:t>
      </w:r>
      <w:r w:rsidR="005710A9" w:rsidRPr="002D74FF">
        <w:rPr>
          <w:rFonts w:ascii="Sylfaen" w:hAnsi="Sylfaen"/>
        </w:rPr>
        <w:t xml:space="preserve"> </w:t>
      </w:r>
      <w:r w:rsidR="005710A9" w:rsidRPr="002D74FF">
        <w:rPr>
          <w:rFonts w:ascii="Sylfaen" w:hAnsi="Sylfaen" w:cs="Sylfaen"/>
        </w:rPr>
        <w:t>მნიშვნელოვანია</w:t>
      </w:r>
      <w:r w:rsidR="005710A9" w:rsidRPr="002D74FF">
        <w:rPr>
          <w:rFonts w:ascii="Sylfaen" w:hAnsi="Sylfaen"/>
        </w:rPr>
        <w:t xml:space="preserve">, </w:t>
      </w:r>
      <w:r w:rsidR="005710A9" w:rsidRPr="002D74FF">
        <w:rPr>
          <w:rFonts w:ascii="Sylfaen" w:hAnsi="Sylfaen" w:cs="Sylfaen"/>
        </w:rPr>
        <w:t>რომ</w:t>
      </w:r>
      <w:r w:rsidR="005710A9" w:rsidRPr="002D74FF">
        <w:rPr>
          <w:rFonts w:ascii="Sylfaen" w:hAnsi="Sylfaen"/>
        </w:rPr>
        <w:t xml:space="preserve"> </w:t>
      </w:r>
      <w:r w:rsidR="005710A9" w:rsidRPr="002D74FF">
        <w:rPr>
          <w:rFonts w:ascii="Sylfaen" w:hAnsi="Sylfaen" w:cs="Sylfaen"/>
        </w:rPr>
        <w:t>შემსუბუქების</w:t>
      </w:r>
      <w:r w:rsidR="005710A9" w:rsidRPr="002D74FF">
        <w:rPr>
          <w:rFonts w:ascii="Sylfaen" w:hAnsi="Sylfaen"/>
        </w:rPr>
        <w:t xml:space="preserve"> </w:t>
      </w:r>
      <w:r w:rsidR="005710A9" w:rsidRPr="002D74FF">
        <w:rPr>
          <w:rFonts w:ascii="Sylfaen" w:hAnsi="Sylfaen" w:cs="Sylfaen"/>
        </w:rPr>
        <w:t>ღონისძიებებსა</w:t>
      </w:r>
      <w:r w:rsidR="005710A9" w:rsidRPr="002D74FF">
        <w:rPr>
          <w:rFonts w:ascii="Sylfaen" w:hAnsi="Sylfaen"/>
        </w:rPr>
        <w:t xml:space="preserve"> </w:t>
      </w:r>
      <w:r w:rsidR="005710A9" w:rsidRPr="002D74FF">
        <w:rPr>
          <w:rFonts w:ascii="Sylfaen" w:hAnsi="Sylfaen" w:cs="Sylfaen"/>
        </w:rPr>
        <w:t>და</w:t>
      </w:r>
      <w:r w:rsidR="005710A9" w:rsidRPr="002D74FF">
        <w:rPr>
          <w:rFonts w:ascii="Sylfaen" w:hAnsi="Sylfaen"/>
        </w:rPr>
        <w:t xml:space="preserve"> </w:t>
      </w:r>
      <w:r w:rsidR="005710A9" w:rsidRPr="002D74FF">
        <w:rPr>
          <w:rFonts w:ascii="Sylfaen" w:hAnsi="Sylfaen" w:cs="Sylfaen"/>
        </w:rPr>
        <w:t>ეკონომიკის</w:t>
      </w:r>
      <w:r w:rsidR="005710A9" w:rsidRPr="002D74FF">
        <w:rPr>
          <w:rFonts w:ascii="Sylfaen" w:hAnsi="Sylfaen"/>
        </w:rPr>
        <w:t xml:space="preserve"> </w:t>
      </w:r>
      <w:r w:rsidR="005710A9" w:rsidRPr="002D74FF">
        <w:rPr>
          <w:rFonts w:ascii="Sylfaen" w:hAnsi="Sylfaen" w:cs="Sylfaen"/>
        </w:rPr>
        <w:t>ეტაპობრივ</w:t>
      </w:r>
      <w:r w:rsidR="005710A9" w:rsidRPr="002D74FF">
        <w:rPr>
          <w:rFonts w:ascii="Sylfaen" w:hAnsi="Sylfaen"/>
        </w:rPr>
        <w:t xml:space="preserve"> </w:t>
      </w:r>
      <w:r w:rsidR="005710A9" w:rsidRPr="002D74FF">
        <w:rPr>
          <w:rFonts w:ascii="Sylfaen" w:hAnsi="Sylfaen" w:cs="Sylfaen"/>
        </w:rPr>
        <w:t>ამუშ</w:t>
      </w:r>
      <w:r w:rsidR="00063192" w:rsidRPr="002D74FF">
        <w:rPr>
          <w:rFonts w:ascii="Sylfaen" w:hAnsi="Sylfaen" w:cs="Sylfaen"/>
        </w:rPr>
        <w:t>ა</w:t>
      </w:r>
      <w:r w:rsidR="005710A9" w:rsidRPr="002D74FF">
        <w:rPr>
          <w:rFonts w:ascii="Sylfaen" w:hAnsi="Sylfaen" w:cs="Sylfaen"/>
        </w:rPr>
        <w:t>ვებასთან</w:t>
      </w:r>
      <w:r w:rsidR="005710A9" w:rsidRPr="002D74FF">
        <w:rPr>
          <w:rFonts w:ascii="Sylfaen" w:hAnsi="Sylfaen"/>
        </w:rPr>
        <w:t xml:space="preserve"> </w:t>
      </w:r>
      <w:r w:rsidR="005710A9" w:rsidRPr="002D74FF">
        <w:rPr>
          <w:rFonts w:ascii="Sylfaen" w:hAnsi="Sylfaen" w:cs="Sylfaen"/>
        </w:rPr>
        <w:t>ერთად</w:t>
      </w:r>
      <w:r w:rsidR="005710A9" w:rsidRPr="002D74FF">
        <w:rPr>
          <w:rFonts w:ascii="Sylfaen" w:hAnsi="Sylfaen"/>
        </w:rPr>
        <w:t xml:space="preserve">, </w:t>
      </w:r>
      <w:r w:rsidR="00412849" w:rsidRPr="002D74FF">
        <w:rPr>
          <w:rFonts w:ascii="Sylfaen" w:hAnsi="Sylfaen" w:cs="Sylfaen"/>
        </w:rPr>
        <w:t>მულტისექტორული</w:t>
      </w:r>
      <w:r w:rsidR="00412849" w:rsidRPr="002D74FF">
        <w:rPr>
          <w:rFonts w:ascii="Sylfaen" w:hAnsi="Sylfaen"/>
        </w:rPr>
        <w:t xml:space="preserve"> </w:t>
      </w:r>
      <w:r w:rsidR="00412849" w:rsidRPr="002D74FF">
        <w:rPr>
          <w:rFonts w:ascii="Sylfaen" w:hAnsi="Sylfaen" w:cs="Sylfaen"/>
        </w:rPr>
        <w:t>თანამშრომლობის</w:t>
      </w:r>
      <w:r w:rsidR="00412849" w:rsidRPr="002D74FF">
        <w:rPr>
          <w:rFonts w:ascii="Sylfaen" w:hAnsi="Sylfaen"/>
        </w:rPr>
        <w:t xml:space="preserve"> </w:t>
      </w:r>
      <w:r w:rsidR="00412849" w:rsidRPr="002D74FF">
        <w:rPr>
          <w:rFonts w:ascii="Sylfaen" w:hAnsi="Sylfaen" w:cs="Sylfaen"/>
        </w:rPr>
        <w:t>ფარგლებში</w:t>
      </w:r>
      <w:r w:rsidR="00412849" w:rsidRPr="002D74FF">
        <w:rPr>
          <w:rFonts w:ascii="Sylfaen" w:hAnsi="Sylfaen"/>
        </w:rPr>
        <w:t xml:space="preserve"> </w:t>
      </w:r>
      <w:r w:rsidR="00412849" w:rsidRPr="002D74FF">
        <w:rPr>
          <w:rFonts w:ascii="Sylfaen" w:hAnsi="Sylfaen" w:cs="Sylfaen"/>
        </w:rPr>
        <w:t>წარმატებულად</w:t>
      </w:r>
      <w:r w:rsidR="00412849" w:rsidRPr="002D74FF">
        <w:rPr>
          <w:rFonts w:ascii="Sylfaen" w:hAnsi="Sylfaen"/>
        </w:rPr>
        <w:t xml:space="preserve"> </w:t>
      </w:r>
      <w:r w:rsidR="00412849" w:rsidRPr="002D74FF">
        <w:rPr>
          <w:rFonts w:ascii="Sylfaen" w:hAnsi="Sylfaen" w:cs="Sylfaen"/>
        </w:rPr>
        <w:t>იქნა</w:t>
      </w:r>
      <w:r w:rsidR="00412849" w:rsidRPr="002D74FF">
        <w:rPr>
          <w:rFonts w:ascii="Sylfaen" w:hAnsi="Sylfaen"/>
        </w:rPr>
        <w:t xml:space="preserve"> </w:t>
      </w:r>
      <w:r w:rsidR="00412849" w:rsidRPr="002D74FF">
        <w:rPr>
          <w:rFonts w:ascii="Sylfaen" w:hAnsi="Sylfaen" w:cs="Sylfaen"/>
        </w:rPr>
        <w:t>შემუშავებული</w:t>
      </w:r>
      <w:r w:rsidR="00412849" w:rsidRPr="002D74FF">
        <w:rPr>
          <w:rFonts w:ascii="Sylfaen" w:hAnsi="Sylfaen"/>
        </w:rPr>
        <w:t xml:space="preserve"> </w:t>
      </w:r>
      <w:r w:rsidR="00412849" w:rsidRPr="002D74FF">
        <w:rPr>
          <w:rFonts w:ascii="Sylfaen" w:hAnsi="Sylfaen" w:cs="Sylfaen"/>
        </w:rPr>
        <w:t>ერთობლივი</w:t>
      </w:r>
      <w:r w:rsidR="00412849" w:rsidRPr="002D74FF">
        <w:rPr>
          <w:rFonts w:ascii="Sylfaen" w:hAnsi="Sylfaen"/>
        </w:rPr>
        <w:t xml:space="preserve"> </w:t>
      </w:r>
      <w:r w:rsidR="00412849" w:rsidRPr="002D74FF">
        <w:rPr>
          <w:rFonts w:ascii="Sylfaen" w:hAnsi="Sylfaen" w:cs="Sylfaen"/>
        </w:rPr>
        <w:t>ბრძანება</w:t>
      </w:r>
      <w:r w:rsidR="00412849" w:rsidRPr="002D74FF">
        <w:rPr>
          <w:rStyle w:val="FootnoteReference"/>
          <w:rFonts w:ascii="Sylfaen" w:hAnsi="Sylfaen"/>
        </w:rPr>
        <w:footnoteReference w:id="31"/>
      </w:r>
      <w:r w:rsidR="00412849" w:rsidRPr="002D74FF">
        <w:rPr>
          <w:rFonts w:ascii="Sylfaen" w:hAnsi="Sylfaen"/>
        </w:rPr>
        <w:t xml:space="preserve">, </w:t>
      </w:r>
      <w:r w:rsidR="00412849" w:rsidRPr="002D74FF">
        <w:rPr>
          <w:rFonts w:ascii="Sylfaen" w:hAnsi="Sylfaen" w:cs="Sylfaen"/>
        </w:rPr>
        <w:t>რითაც</w:t>
      </w:r>
      <w:r w:rsidR="00412849" w:rsidRPr="002D74FF">
        <w:rPr>
          <w:rFonts w:ascii="Sylfaen" w:hAnsi="Sylfaen"/>
        </w:rPr>
        <w:t xml:space="preserve"> </w:t>
      </w:r>
      <w:r w:rsidR="005710A9" w:rsidRPr="002D74FF">
        <w:rPr>
          <w:rFonts w:ascii="Sylfaen" w:hAnsi="Sylfaen" w:cs="Sylfaen"/>
        </w:rPr>
        <w:t>საერთაშორისო</w:t>
      </w:r>
      <w:r w:rsidR="005710A9" w:rsidRPr="002D74FF">
        <w:rPr>
          <w:rFonts w:ascii="Sylfaen" w:hAnsi="Sylfaen"/>
        </w:rPr>
        <w:t xml:space="preserve"> </w:t>
      </w:r>
      <w:r w:rsidR="005710A9" w:rsidRPr="002D74FF">
        <w:rPr>
          <w:rFonts w:ascii="Sylfaen" w:hAnsi="Sylfaen" w:cs="Sylfaen"/>
        </w:rPr>
        <w:t>სატვირთო</w:t>
      </w:r>
      <w:r w:rsidR="005710A9" w:rsidRPr="002D74FF">
        <w:rPr>
          <w:rFonts w:ascii="Sylfaen" w:hAnsi="Sylfaen"/>
        </w:rPr>
        <w:t xml:space="preserve"> </w:t>
      </w:r>
      <w:r w:rsidR="005710A9" w:rsidRPr="002D74FF">
        <w:rPr>
          <w:rFonts w:ascii="Sylfaen" w:hAnsi="Sylfaen" w:cs="Sylfaen"/>
        </w:rPr>
        <w:t>გადაზიდვების</w:t>
      </w:r>
      <w:r w:rsidR="005710A9" w:rsidRPr="002D74FF">
        <w:rPr>
          <w:rFonts w:ascii="Sylfaen" w:hAnsi="Sylfaen"/>
        </w:rPr>
        <w:t xml:space="preserve"> </w:t>
      </w:r>
      <w:r w:rsidR="005710A9" w:rsidRPr="002D74FF">
        <w:rPr>
          <w:rFonts w:ascii="Sylfaen" w:hAnsi="Sylfaen" w:cs="Sylfaen"/>
        </w:rPr>
        <w:t>განმახორციელებელი</w:t>
      </w:r>
      <w:r w:rsidR="005710A9" w:rsidRPr="002D74FF">
        <w:rPr>
          <w:rFonts w:ascii="Sylfaen" w:hAnsi="Sylfaen"/>
        </w:rPr>
        <w:t xml:space="preserve"> </w:t>
      </w:r>
      <w:r w:rsidR="005710A9" w:rsidRPr="002D74FF">
        <w:rPr>
          <w:rFonts w:ascii="Sylfaen" w:hAnsi="Sylfaen" w:cs="Sylfaen"/>
        </w:rPr>
        <w:t>ავტოსატრანსპორტო</w:t>
      </w:r>
      <w:r w:rsidR="005710A9" w:rsidRPr="002D74FF">
        <w:rPr>
          <w:rFonts w:ascii="Sylfaen" w:hAnsi="Sylfaen"/>
        </w:rPr>
        <w:t xml:space="preserve"> </w:t>
      </w:r>
      <w:r w:rsidR="005710A9" w:rsidRPr="002D74FF">
        <w:rPr>
          <w:rFonts w:ascii="Sylfaen" w:hAnsi="Sylfaen" w:cs="Sylfaen"/>
        </w:rPr>
        <w:t>საშუალების</w:t>
      </w:r>
      <w:r w:rsidR="00063192" w:rsidRPr="002D74FF">
        <w:rPr>
          <w:rFonts w:ascii="Sylfaen" w:hAnsi="Sylfaen"/>
        </w:rPr>
        <w:t xml:space="preserve"> </w:t>
      </w:r>
      <w:r w:rsidR="005710A9" w:rsidRPr="002D74FF">
        <w:rPr>
          <w:rFonts w:ascii="Sylfaen" w:hAnsi="Sylfaen" w:cs="Sylfaen"/>
        </w:rPr>
        <w:t>მძღოლ</w:t>
      </w:r>
      <w:r w:rsidR="00063192" w:rsidRPr="002D74FF">
        <w:rPr>
          <w:rFonts w:ascii="Sylfaen" w:hAnsi="Sylfaen" w:cs="Sylfaen"/>
        </w:rPr>
        <w:t>ებ</w:t>
      </w:r>
      <w:r w:rsidR="005710A9" w:rsidRPr="002D74FF">
        <w:rPr>
          <w:rFonts w:ascii="Sylfaen" w:hAnsi="Sylfaen" w:cs="Sylfaen"/>
        </w:rPr>
        <w:t>ი</w:t>
      </w:r>
      <w:r w:rsidR="005710A9" w:rsidRPr="002D74FF">
        <w:rPr>
          <w:rFonts w:ascii="Sylfaen" w:hAnsi="Sylfaen"/>
        </w:rPr>
        <w:t xml:space="preserve"> </w:t>
      </w:r>
      <w:r w:rsidR="005710A9" w:rsidRPr="002D74FF">
        <w:rPr>
          <w:rFonts w:ascii="Sylfaen" w:hAnsi="Sylfaen" w:cs="Sylfaen"/>
        </w:rPr>
        <w:t>საქართველოს</w:t>
      </w:r>
      <w:r w:rsidR="005710A9" w:rsidRPr="002D74FF">
        <w:rPr>
          <w:rFonts w:ascii="Sylfaen" w:hAnsi="Sylfaen"/>
        </w:rPr>
        <w:t xml:space="preserve"> </w:t>
      </w:r>
      <w:r w:rsidR="005710A9" w:rsidRPr="002D74FF">
        <w:rPr>
          <w:rFonts w:ascii="Sylfaen" w:hAnsi="Sylfaen" w:cs="Sylfaen"/>
        </w:rPr>
        <w:t>ტერიტორიაზე</w:t>
      </w:r>
      <w:r w:rsidR="005710A9" w:rsidRPr="002D74FF">
        <w:rPr>
          <w:rFonts w:ascii="Sylfaen" w:hAnsi="Sylfaen"/>
        </w:rPr>
        <w:t xml:space="preserve"> </w:t>
      </w:r>
      <w:r w:rsidR="00063192" w:rsidRPr="002D74FF">
        <w:rPr>
          <w:rFonts w:ascii="Sylfaen" w:hAnsi="Sylfaen" w:cs="Sylfaen"/>
        </w:rPr>
        <w:t>შემოსვლა</w:t>
      </w:r>
      <w:r w:rsidR="00063192" w:rsidRPr="002D74FF">
        <w:rPr>
          <w:rFonts w:ascii="Sylfaen" w:hAnsi="Sylfaen"/>
        </w:rPr>
        <w:t xml:space="preserve"> </w:t>
      </w:r>
      <w:r w:rsidR="00063192" w:rsidRPr="002D74FF">
        <w:rPr>
          <w:rFonts w:ascii="Sylfaen" w:hAnsi="Sylfaen" w:cs="Sylfaen"/>
        </w:rPr>
        <w:t>და</w:t>
      </w:r>
      <w:r w:rsidR="00063192" w:rsidRPr="002D74FF">
        <w:rPr>
          <w:rFonts w:ascii="Sylfaen" w:hAnsi="Sylfaen"/>
        </w:rPr>
        <w:t xml:space="preserve"> </w:t>
      </w:r>
      <w:r w:rsidR="005710A9" w:rsidRPr="002D74FF">
        <w:rPr>
          <w:rFonts w:ascii="Sylfaen" w:hAnsi="Sylfaen" w:cs="Sylfaen"/>
        </w:rPr>
        <w:t>გადაადგილ</w:t>
      </w:r>
      <w:r w:rsidR="00063192" w:rsidRPr="002D74FF">
        <w:rPr>
          <w:rFonts w:ascii="Sylfaen" w:hAnsi="Sylfaen" w:cs="Sylfaen"/>
        </w:rPr>
        <w:t>ებამდე</w:t>
      </w:r>
      <w:r w:rsidR="005710A9" w:rsidRPr="002D74FF">
        <w:rPr>
          <w:rFonts w:ascii="Sylfaen" w:hAnsi="Sylfaen"/>
        </w:rPr>
        <w:t xml:space="preserve"> </w:t>
      </w:r>
      <w:r w:rsidR="005710A9" w:rsidRPr="002D74FF">
        <w:rPr>
          <w:rFonts w:ascii="Sylfaen" w:hAnsi="Sylfaen" w:cs="Sylfaen"/>
        </w:rPr>
        <w:t>ექვემდებარებ</w:t>
      </w:r>
      <w:r w:rsidR="00063192" w:rsidRPr="002D74FF">
        <w:rPr>
          <w:rFonts w:ascii="Sylfaen" w:hAnsi="Sylfaen" w:cs="Sylfaen"/>
        </w:rPr>
        <w:t>იან</w:t>
      </w:r>
      <w:r w:rsidR="00063192" w:rsidRPr="002D74FF">
        <w:rPr>
          <w:rFonts w:ascii="Sylfaen" w:hAnsi="Sylfaen"/>
        </w:rPr>
        <w:t xml:space="preserve"> </w:t>
      </w:r>
      <w:r w:rsidR="005710A9" w:rsidRPr="002D74FF">
        <w:rPr>
          <w:rFonts w:ascii="Sylfaen" w:hAnsi="Sylfaen"/>
        </w:rPr>
        <w:t xml:space="preserve">SARS-CoV-2 </w:t>
      </w:r>
      <w:r w:rsidR="005710A9" w:rsidRPr="002D74FF">
        <w:rPr>
          <w:rFonts w:ascii="Sylfaen" w:hAnsi="Sylfaen" w:cs="Sylfaen"/>
        </w:rPr>
        <w:t>სწრაფ</w:t>
      </w:r>
      <w:r w:rsidR="005710A9" w:rsidRPr="002D74FF">
        <w:rPr>
          <w:rFonts w:ascii="Sylfaen" w:hAnsi="Sylfaen"/>
        </w:rPr>
        <w:t xml:space="preserve"> </w:t>
      </w:r>
      <w:r w:rsidR="005710A9" w:rsidRPr="002D74FF">
        <w:rPr>
          <w:rFonts w:ascii="Sylfaen" w:hAnsi="Sylfaen" w:cs="Sylfaen"/>
        </w:rPr>
        <w:t>მარტივ</w:t>
      </w:r>
      <w:r w:rsidR="005710A9" w:rsidRPr="002D74FF">
        <w:rPr>
          <w:rFonts w:ascii="Sylfaen" w:hAnsi="Sylfaen"/>
        </w:rPr>
        <w:t xml:space="preserve"> </w:t>
      </w:r>
      <w:r w:rsidR="005710A9" w:rsidRPr="002D74FF">
        <w:rPr>
          <w:rFonts w:ascii="Sylfaen" w:hAnsi="Sylfaen" w:cs="Sylfaen"/>
        </w:rPr>
        <w:t>ტესტირებას</w:t>
      </w:r>
      <w:r w:rsidR="00063192"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მიღებიდან</w:t>
      </w:r>
      <w:r w:rsidRPr="002D74FF">
        <w:rPr>
          <w:rFonts w:ascii="Sylfaen" w:hAnsi="Sylfaen"/>
        </w:rPr>
        <w:t xml:space="preserve"> </w:t>
      </w:r>
      <w:r w:rsidRPr="002D74FF">
        <w:rPr>
          <w:rFonts w:ascii="Sylfaen" w:hAnsi="Sylfaen" w:cs="Sylfaen"/>
        </w:rPr>
        <w:t>საშუალოდ</w:t>
      </w:r>
      <w:r w:rsidRPr="002D74FF">
        <w:rPr>
          <w:rFonts w:ascii="Sylfaen" w:hAnsi="Sylfaen"/>
        </w:rPr>
        <w:t xml:space="preserve"> </w:t>
      </w:r>
      <w:r w:rsidRPr="002D74FF">
        <w:rPr>
          <w:rFonts w:ascii="Sylfaen" w:hAnsi="Sylfaen" w:cs="Sylfaen"/>
        </w:rPr>
        <w:t>დღეში</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სწრაფი</w:t>
      </w:r>
      <w:r w:rsidRPr="002D74FF">
        <w:rPr>
          <w:rFonts w:ascii="Sylfaen" w:hAnsi="Sylfaen"/>
        </w:rPr>
        <w:t xml:space="preserve"> </w:t>
      </w:r>
      <w:r w:rsidRPr="002D74FF">
        <w:rPr>
          <w:rFonts w:ascii="Sylfaen" w:hAnsi="Sylfaen" w:cs="Sylfaen"/>
        </w:rPr>
        <w:t>ტესტების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ივნისში</w:t>
      </w:r>
      <w:r w:rsidRPr="002D74FF">
        <w:rPr>
          <w:rFonts w:ascii="Sylfaen" w:hAnsi="Sylfaen"/>
        </w:rPr>
        <w:t xml:space="preserve"> </w:t>
      </w:r>
      <w:r w:rsidRPr="002D74FF">
        <w:rPr>
          <w:rFonts w:ascii="Sylfaen" w:hAnsi="Sylfaen" w:cs="Sylfaen"/>
        </w:rPr>
        <w:t>შეადგენდა</w:t>
      </w:r>
      <w:r w:rsidRPr="002D74FF">
        <w:rPr>
          <w:rFonts w:ascii="Sylfaen" w:hAnsi="Sylfaen"/>
        </w:rPr>
        <w:t xml:space="preserve"> - 807, </w:t>
      </w:r>
      <w:r w:rsidRPr="002D74FF">
        <w:rPr>
          <w:rFonts w:ascii="Sylfaen" w:hAnsi="Sylfaen" w:cs="Sylfaen"/>
        </w:rPr>
        <w:t>ივლისში</w:t>
      </w:r>
      <w:r w:rsidR="00425D64">
        <w:rPr>
          <w:rFonts w:ascii="Sylfaen" w:hAnsi="Sylfaen" w:cs="Sylfaen"/>
        </w:rPr>
        <w:t xml:space="preserve"> </w:t>
      </w:r>
      <w:r w:rsidRPr="002D74FF">
        <w:rPr>
          <w:rFonts w:ascii="Sylfaen" w:hAnsi="Sylfaen"/>
        </w:rPr>
        <w:t>-</w:t>
      </w:r>
      <w:r w:rsidR="00425D64">
        <w:rPr>
          <w:rFonts w:ascii="Sylfaen" w:hAnsi="Sylfaen"/>
        </w:rPr>
        <w:t xml:space="preserve"> </w:t>
      </w:r>
      <w:r w:rsidRPr="002D74FF">
        <w:rPr>
          <w:rFonts w:ascii="Sylfaen" w:hAnsi="Sylfaen"/>
        </w:rPr>
        <w:t xml:space="preserve">1.415 </w:t>
      </w:r>
      <w:r w:rsidRPr="002D74FF">
        <w:rPr>
          <w:rFonts w:ascii="Sylfaen" w:hAnsi="Sylfaen" w:cs="Sylfaen"/>
        </w:rPr>
        <w:t>და</w:t>
      </w:r>
      <w:r w:rsidRPr="002D74FF">
        <w:rPr>
          <w:rFonts w:ascii="Sylfaen" w:hAnsi="Sylfaen"/>
        </w:rPr>
        <w:t xml:space="preserve"> </w:t>
      </w:r>
      <w:r w:rsidRPr="002D74FF">
        <w:rPr>
          <w:rFonts w:ascii="Sylfaen" w:hAnsi="Sylfaen" w:cs="Sylfaen"/>
        </w:rPr>
        <w:t>აგვისტოში</w:t>
      </w:r>
      <w:r w:rsidR="00425D64">
        <w:rPr>
          <w:rFonts w:ascii="Sylfaen" w:hAnsi="Sylfaen" w:cs="Sylfaen"/>
        </w:rPr>
        <w:t xml:space="preserve"> -</w:t>
      </w:r>
      <w:r w:rsidRPr="002D74FF">
        <w:rPr>
          <w:rFonts w:ascii="Sylfaen" w:hAnsi="Sylfaen"/>
        </w:rPr>
        <w:t xml:space="preserve"> 1.488,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მაჩვენებელით</w:t>
      </w:r>
      <w:r w:rsidRPr="002D74FF">
        <w:rPr>
          <w:rFonts w:ascii="Sylfaen" w:hAnsi="Sylfaen"/>
        </w:rPr>
        <w:t xml:space="preserve"> 0.75%-</w:t>
      </w:r>
      <w:r w:rsidRPr="002D74FF">
        <w:rPr>
          <w:rFonts w:ascii="Sylfaen" w:hAnsi="Sylfaen" w:cs="Sylfaen"/>
        </w:rPr>
        <w:t>ს</w:t>
      </w:r>
      <w:r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პრიორიტეტულ</w:t>
      </w:r>
      <w:r w:rsidR="001004F1" w:rsidRPr="002D74FF">
        <w:rPr>
          <w:rFonts w:ascii="Sylfaen" w:hAnsi="Sylfaen"/>
        </w:rPr>
        <w:t xml:space="preserve"> </w:t>
      </w:r>
      <w:r w:rsidR="001004F1" w:rsidRPr="002D74FF">
        <w:rPr>
          <w:rFonts w:ascii="Sylfaen" w:hAnsi="Sylfaen" w:cs="Sylfaen"/>
        </w:rPr>
        <w:t>პირთა</w:t>
      </w:r>
      <w:r w:rsidR="001004F1" w:rsidRPr="002D74FF">
        <w:rPr>
          <w:rFonts w:ascii="Sylfaen" w:hAnsi="Sylfaen"/>
        </w:rPr>
        <w:t xml:space="preserve"> </w:t>
      </w:r>
      <w:r w:rsidR="001004F1" w:rsidRPr="002D74FF">
        <w:rPr>
          <w:rFonts w:ascii="Sylfaen" w:hAnsi="Sylfaen" w:cs="Sylfaen"/>
        </w:rPr>
        <w:t>ნუსხის</w:t>
      </w:r>
      <w:r w:rsidR="001004F1" w:rsidRPr="002D74FF">
        <w:rPr>
          <w:rFonts w:ascii="Sylfaen" w:hAnsi="Sylfaen"/>
        </w:rPr>
        <w:t xml:space="preserve"> </w:t>
      </w:r>
      <w:r w:rsidR="001004F1" w:rsidRPr="002D74FF">
        <w:rPr>
          <w:rFonts w:ascii="Sylfaen" w:hAnsi="Sylfaen" w:cs="Sylfaen"/>
        </w:rPr>
        <w:t>გაფართოება</w:t>
      </w:r>
      <w:r w:rsidR="001004F1" w:rsidRPr="002D74FF">
        <w:rPr>
          <w:rFonts w:ascii="Sylfaen" w:hAnsi="Sylfaen"/>
        </w:rPr>
        <w:t xml:space="preserve"> </w:t>
      </w:r>
      <w:r w:rsidR="004F7C06" w:rsidRPr="002D74FF">
        <w:rPr>
          <w:rFonts w:ascii="Sylfaen" w:hAnsi="Sylfaen" w:cs="Sylfaen"/>
        </w:rPr>
        <w:t>შემდგომ</w:t>
      </w:r>
      <w:r w:rsidR="004F7C06" w:rsidRPr="002D74FF">
        <w:rPr>
          <w:rFonts w:ascii="Sylfaen" w:hAnsi="Sylfaen"/>
        </w:rPr>
        <w:t xml:space="preserve"> </w:t>
      </w:r>
      <w:r w:rsidR="004F7C06" w:rsidRPr="002D74FF">
        <w:rPr>
          <w:rFonts w:ascii="Sylfaen" w:hAnsi="Sylfaen" w:cs="Sylfaen"/>
        </w:rPr>
        <w:t>ეტაპზეც</w:t>
      </w:r>
      <w:r w:rsidR="004F7C06" w:rsidRPr="002D74FF">
        <w:rPr>
          <w:rFonts w:ascii="Sylfaen" w:hAnsi="Sylfaen"/>
        </w:rPr>
        <w:t xml:space="preserve"> </w:t>
      </w:r>
      <w:r w:rsidR="00E03433" w:rsidRPr="002D74FF">
        <w:rPr>
          <w:rFonts w:ascii="Sylfaen" w:hAnsi="Sylfaen" w:cs="Sylfaen"/>
        </w:rPr>
        <w:t>და</w:t>
      </w:r>
      <w:r w:rsidR="001004F1" w:rsidRPr="002D74FF">
        <w:rPr>
          <w:rFonts w:ascii="Sylfaen" w:hAnsi="Sylfaen" w:cs="Sylfaen"/>
        </w:rPr>
        <w:t>ეფუძნება</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დამატებას</w:t>
      </w:r>
      <w:r w:rsidR="001004F1" w:rsidRPr="002D74FF">
        <w:rPr>
          <w:rFonts w:ascii="Sylfaen" w:hAnsi="Sylfaen"/>
        </w:rPr>
        <w:t>.</w:t>
      </w:r>
      <w:r w:rsidR="001004F1" w:rsidRPr="002D74FF">
        <w:rPr>
          <w:rFonts w:ascii="Sylfaen" w:hAnsi="Sylfaen"/>
          <w:vertAlign w:val="superscript"/>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პირველი</w:t>
      </w:r>
      <w:r w:rsidR="001004F1" w:rsidRPr="002D74FF">
        <w:rPr>
          <w:rFonts w:ascii="Sylfaen" w:hAnsi="Sylfaen"/>
        </w:rPr>
        <w:t xml:space="preserve"> </w:t>
      </w:r>
      <w:r w:rsidR="001004F1" w:rsidRPr="002D74FF">
        <w:rPr>
          <w:rFonts w:ascii="Sylfaen" w:hAnsi="Sylfaen" w:cs="Sylfaen"/>
        </w:rPr>
        <w:t>რიგის</w:t>
      </w:r>
      <w:r w:rsidR="001004F1" w:rsidRPr="002D74FF">
        <w:rPr>
          <w:rFonts w:ascii="Sylfaen" w:hAnsi="Sylfaen"/>
        </w:rPr>
        <w:t xml:space="preserve"> </w:t>
      </w:r>
      <w:r w:rsidR="001004F1" w:rsidRPr="002D74FF">
        <w:rPr>
          <w:rFonts w:ascii="Sylfaen" w:hAnsi="Sylfaen" w:cs="Sylfaen"/>
        </w:rPr>
        <w:t>პრიორიტეტია</w:t>
      </w:r>
      <w:r w:rsidR="001004F1" w:rsidRPr="002D74FF">
        <w:rPr>
          <w:rFonts w:ascii="Sylfaen" w:hAnsi="Sylfaen"/>
        </w:rPr>
        <w:t xml:space="preserve"> </w:t>
      </w:r>
      <w:r w:rsidR="001004F1" w:rsidRPr="002D74FF">
        <w:rPr>
          <w:rFonts w:ascii="Sylfaen" w:hAnsi="Sylfaen" w:cs="Sylfaen"/>
        </w:rPr>
        <w:t>განკარგულებით</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უზრუნველყოფა</w:t>
      </w:r>
      <w:r w:rsidR="004F7C06" w:rsidRPr="002D74FF">
        <w:rPr>
          <w:rFonts w:ascii="Sylfaen" w:hAnsi="Sylfaen"/>
        </w:rPr>
        <w:t xml:space="preserve">, </w:t>
      </w:r>
      <w:r w:rsidR="004F7C06" w:rsidRPr="002D74FF">
        <w:rPr>
          <w:rFonts w:ascii="Sylfaen" w:hAnsi="Sylfaen" w:cs="Sylfaen"/>
        </w:rPr>
        <w:t>რაც</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მონაცემებით</w:t>
      </w:r>
      <w:r w:rsidR="004F7C06" w:rsidRPr="002D74FF">
        <w:rPr>
          <w:rFonts w:ascii="Sylfaen" w:hAnsi="Sylfaen"/>
        </w:rPr>
        <w:t>, 75%-</w:t>
      </w:r>
      <w:r w:rsidR="004F7C06" w:rsidRPr="002D74FF">
        <w:rPr>
          <w:rFonts w:ascii="Sylfaen" w:hAnsi="Sylfaen" w:cs="Sylfaen"/>
        </w:rPr>
        <w:t>ს</w:t>
      </w:r>
      <w:r w:rsidR="004F7C06" w:rsidRPr="002D74FF">
        <w:rPr>
          <w:rFonts w:ascii="Sylfaen" w:hAnsi="Sylfaen"/>
        </w:rPr>
        <w:t xml:space="preserve"> </w:t>
      </w:r>
      <w:r w:rsidR="004F7C06" w:rsidRPr="002D74FF">
        <w:rPr>
          <w:rFonts w:ascii="Sylfaen" w:hAnsi="Sylfaen" w:cs="Sylfaen"/>
        </w:rPr>
        <w:t>შეადგენს</w:t>
      </w:r>
      <w:r w:rsidR="001004F1" w:rsidRPr="002D74FF">
        <w:rPr>
          <w:rFonts w:ascii="Sylfaen" w:hAnsi="Sylfaen"/>
        </w:rPr>
        <w:t xml:space="preserve">. </w:t>
      </w:r>
      <w:r w:rsidR="004F7C06" w:rsidRPr="002D74FF">
        <w:rPr>
          <w:rFonts w:ascii="Sylfaen" w:hAnsi="Sylfaen" w:cs="Sylfaen"/>
        </w:rPr>
        <w:t>ქვეყანას</w:t>
      </w:r>
      <w:r w:rsidR="004F7C06" w:rsidRPr="002D74FF">
        <w:rPr>
          <w:rFonts w:ascii="Sylfaen" w:hAnsi="Sylfaen"/>
        </w:rPr>
        <w:t xml:space="preserve"> </w:t>
      </w:r>
      <w:r w:rsidR="004F7C06" w:rsidRPr="002D74FF">
        <w:rPr>
          <w:rFonts w:ascii="Sylfaen" w:hAnsi="Sylfaen" w:cs="Sylfaen"/>
        </w:rPr>
        <w:t>დასახული</w:t>
      </w:r>
      <w:r w:rsidR="004F7C06" w:rsidRPr="002D74FF">
        <w:rPr>
          <w:rFonts w:ascii="Sylfaen" w:hAnsi="Sylfaen"/>
        </w:rPr>
        <w:t xml:space="preserve"> </w:t>
      </w:r>
      <w:r w:rsidR="004F7C06" w:rsidRPr="002D74FF">
        <w:rPr>
          <w:rFonts w:ascii="Sylfaen" w:hAnsi="Sylfaen" w:cs="Sylfaen"/>
        </w:rPr>
        <w:t>აქვს</w:t>
      </w:r>
      <w:r w:rsidR="004F7C06" w:rsidRPr="002D74FF">
        <w:rPr>
          <w:rFonts w:ascii="Sylfaen" w:hAnsi="Sylfaen"/>
        </w:rPr>
        <w:t xml:space="preserve"> </w:t>
      </w:r>
      <w:r w:rsidR="004F7C06" w:rsidRPr="002D74FF">
        <w:rPr>
          <w:rFonts w:ascii="Sylfaen" w:hAnsi="Sylfaen" w:cs="Sylfaen"/>
        </w:rPr>
        <w:t>არსებული</w:t>
      </w:r>
      <w:r w:rsidR="004F7C06" w:rsidRPr="002D74FF">
        <w:rPr>
          <w:rFonts w:ascii="Sylfaen" w:hAnsi="Sylfaen"/>
        </w:rPr>
        <w:t xml:space="preserve"> </w:t>
      </w:r>
      <w:r w:rsidR="004F7C06" w:rsidRPr="002D74FF">
        <w:rPr>
          <w:rFonts w:ascii="Sylfaen" w:hAnsi="Sylfaen" w:cs="Sylfaen"/>
        </w:rPr>
        <w:t>მოცვის</w:t>
      </w:r>
      <w:r w:rsidR="004F7C06" w:rsidRPr="002D74FF">
        <w:rPr>
          <w:rFonts w:ascii="Sylfaen" w:hAnsi="Sylfaen"/>
        </w:rPr>
        <w:t xml:space="preserve"> </w:t>
      </w:r>
      <w:r w:rsidR="004F7C06" w:rsidRPr="002D74FF">
        <w:rPr>
          <w:rFonts w:ascii="Sylfaen" w:hAnsi="Sylfaen" w:cs="Sylfaen"/>
        </w:rPr>
        <w:t>მაჩვენებლის</w:t>
      </w:r>
      <w:r w:rsidR="004F7C06" w:rsidRPr="002D74FF">
        <w:rPr>
          <w:rFonts w:ascii="Sylfaen" w:hAnsi="Sylfaen"/>
        </w:rPr>
        <w:t xml:space="preserve"> 80%-</w:t>
      </w:r>
      <w:r w:rsidR="004F7C06" w:rsidRPr="002D74FF">
        <w:rPr>
          <w:rFonts w:ascii="Sylfaen" w:hAnsi="Sylfaen" w:cs="Sylfaen"/>
        </w:rPr>
        <w:t>მდე</w:t>
      </w:r>
      <w:r w:rsidR="004F7C06" w:rsidRPr="002D74FF">
        <w:rPr>
          <w:rFonts w:ascii="Sylfaen" w:hAnsi="Sylfaen"/>
        </w:rPr>
        <w:t xml:space="preserve"> </w:t>
      </w:r>
      <w:r w:rsidR="004F7C06" w:rsidRPr="002D74FF">
        <w:rPr>
          <w:rFonts w:ascii="Sylfaen" w:hAnsi="Sylfaen" w:cs="Sylfaen"/>
        </w:rPr>
        <w:t>მიღწევა</w:t>
      </w:r>
      <w:r w:rsidR="004F7C06" w:rsidRPr="002D74FF">
        <w:rPr>
          <w:rFonts w:ascii="Sylfaen" w:hAnsi="Sylfaen"/>
        </w:rPr>
        <w:t xml:space="preserve"> </w:t>
      </w:r>
      <w:r w:rsidR="004F7C06" w:rsidRPr="002D74FF">
        <w:rPr>
          <w:rFonts w:ascii="Sylfaen" w:hAnsi="Sylfaen" w:cs="Sylfaen"/>
        </w:rPr>
        <w:t>და</w:t>
      </w:r>
      <w:r w:rsidR="004F7C06" w:rsidRPr="002D74FF">
        <w:rPr>
          <w:rFonts w:ascii="Sylfaen" w:hAnsi="Sylfaen"/>
        </w:rPr>
        <w:t xml:space="preserve"> </w:t>
      </w:r>
      <w:r w:rsidR="004F7C06" w:rsidRPr="002D74FF">
        <w:rPr>
          <w:rFonts w:ascii="Sylfaen" w:hAnsi="Sylfaen" w:cs="Sylfaen"/>
        </w:rPr>
        <w:t>შენარჩუნება</w:t>
      </w:r>
      <w:r w:rsidR="004F7C06"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001004F1" w:rsidRPr="002D74FF">
        <w:rPr>
          <w:rFonts w:ascii="Sylfaen" w:hAnsi="Sylfaen" w:cs="Sylfaen"/>
        </w:rPr>
        <w:t>ეპიდსიტუაციის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ახალი</w:t>
      </w:r>
      <w:r w:rsidR="001004F1" w:rsidRPr="002D74FF">
        <w:rPr>
          <w:rFonts w:ascii="Sylfaen" w:hAnsi="Sylfaen"/>
        </w:rPr>
        <w:t xml:space="preserve"> </w:t>
      </w:r>
      <w:r w:rsidR="001004F1" w:rsidRPr="002D74FF">
        <w:rPr>
          <w:rFonts w:ascii="Sylfaen" w:hAnsi="Sylfaen" w:cs="Sylfaen"/>
        </w:rPr>
        <w:t>პრიორიტეტული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დამატება</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ამოღება</w:t>
      </w:r>
      <w:r w:rsidR="001004F1" w:rsidRPr="002D74FF">
        <w:rPr>
          <w:rFonts w:ascii="Sylfaen" w:hAnsi="Sylfaen"/>
        </w:rPr>
        <w:t xml:space="preserve">. </w:t>
      </w:r>
    </w:p>
    <w:p w14:paraId="1C232682" w14:textId="77777777" w:rsidR="00BC324F" w:rsidRPr="002D74FF" w:rsidRDefault="00BC324F" w:rsidP="003B551D">
      <w:pPr>
        <w:spacing w:after="0" w:line="240" w:lineRule="auto"/>
        <w:jc w:val="both"/>
        <w:rPr>
          <w:rFonts w:ascii="Sylfaen" w:hAnsi="Sylfaen"/>
        </w:rPr>
      </w:pPr>
    </w:p>
    <w:p w14:paraId="25330A72" w14:textId="29C1A685" w:rsidR="00BC324F" w:rsidRPr="002D74FF" w:rsidRDefault="001004F1" w:rsidP="003B551D">
      <w:pPr>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E03433" w:rsidRPr="002D74FF">
        <w:rPr>
          <w:rFonts w:ascii="Sylfaen" w:hAnsi="Sylfaen" w:cs="Sylfaen"/>
        </w:rPr>
        <w:t>ის</w:t>
      </w:r>
      <w:r w:rsidRPr="002D74FF">
        <w:rPr>
          <w:rFonts w:ascii="Sylfaen" w:hAnsi="Sylfaen"/>
        </w:rPr>
        <w:t xml:space="preserve"> </w:t>
      </w:r>
      <w:r w:rsidRPr="002D74FF">
        <w:rPr>
          <w:rFonts w:ascii="Sylfaen" w:hAnsi="Sylfaen" w:cs="Sylfaen"/>
        </w:rPr>
        <w:t>ორიენტირ</w:t>
      </w:r>
      <w:r w:rsidR="00E03433" w:rsidRPr="002D74FF">
        <w:rPr>
          <w:rFonts w:ascii="Sylfaen" w:hAnsi="Sylfaen" w:cs="Sylfaen"/>
        </w:rPr>
        <w:t>ია</w:t>
      </w:r>
      <w:r w:rsidR="00E03433"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00E03433" w:rsidRPr="002D74FF">
        <w:rPr>
          <w:rFonts w:ascii="Sylfaen" w:hAnsi="Sylfaen" w:cs="Sylfaen"/>
        </w:rPr>
        <w:t>სხვადასხვა</w:t>
      </w:r>
      <w:r w:rsidR="00E03433" w:rsidRPr="002D74FF">
        <w:rPr>
          <w:rFonts w:ascii="Sylfaen" w:hAnsi="Sylfaen"/>
        </w:rPr>
        <w:t xml:space="preserve"> </w:t>
      </w:r>
      <w:r w:rsidR="00E03433" w:rsidRPr="002D74FF">
        <w:rPr>
          <w:rFonts w:ascii="Sylfaen" w:hAnsi="Sylfaen" w:cs="Sylfaen"/>
        </w:rPr>
        <w:t>ფორმების</w:t>
      </w:r>
      <w:r w:rsidR="00E03433" w:rsidRPr="002D74FF">
        <w:rPr>
          <w:rFonts w:ascii="Sylfaen" w:hAnsi="Sylfaen"/>
        </w:rPr>
        <w:t xml:space="preserve"> </w:t>
      </w:r>
      <w:r w:rsidR="00E03433" w:rsidRPr="002D74FF">
        <w:rPr>
          <w:rFonts w:ascii="Sylfaen" w:hAnsi="Sylfaen" w:cs="Sylfaen"/>
        </w:rPr>
        <w:t>დანერგვა</w:t>
      </w:r>
      <w:r w:rsidR="00D9558D" w:rsidRPr="002D74FF">
        <w:rPr>
          <w:rFonts w:ascii="Sylfaen" w:hAnsi="Sylfaen"/>
        </w:rPr>
        <w:t xml:space="preserve">, </w:t>
      </w:r>
      <w:r w:rsidRPr="002D74FF">
        <w:rPr>
          <w:rFonts w:ascii="Sylfaen" w:hAnsi="Sylfaen" w:cs="Sylfaen"/>
        </w:rPr>
        <w:t>ადგილების</w:t>
      </w:r>
      <w:r w:rsidRPr="002D74FF">
        <w:rPr>
          <w:rFonts w:ascii="Sylfaen" w:hAnsi="Sylfaen"/>
        </w:rPr>
        <w:t xml:space="preserve"> </w:t>
      </w:r>
      <w:r w:rsidRPr="002D74FF">
        <w:rPr>
          <w:rFonts w:ascii="Sylfaen" w:hAnsi="Sylfaen" w:cs="Sylfaen"/>
        </w:rPr>
        <w:t>დამატება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მეთოდოლოგიების</w:t>
      </w:r>
      <w:r w:rsidRPr="002D74FF">
        <w:rPr>
          <w:rFonts w:ascii="Sylfaen" w:hAnsi="Sylfaen"/>
        </w:rPr>
        <w:t xml:space="preserve"> </w:t>
      </w:r>
      <w:r w:rsidRPr="002D74FF">
        <w:rPr>
          <w:rFonts w:ascii="Sylfaen" w:hAnsi="Sylfaen" w:cs="Sylfaen"/>
        </w:rPr>
        <w:t>ვალიდაცია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გამრავალფეროვნება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გაზრდის</w:t>
      </w:r>
      <w:r w:rsidRPr="002D74FF">
        <w:rPr>
          <w:rFonts w:ascii="Sylfaen" w:hAnsi="Sylfaen"/>
        </w:rPr>
        <w:t xml:space="preserve"> </w:t>
      </w:r>
      <w:r w:rsidRPr="002D74FF">
        <w:rPr>
          <w:rFonts w:ascii="Sylfaen" w:hAnsi="Sylfaen" w:cs="Sylfaen"/>
        </w:rPr>
        <w:t>კუთხითაც</w:t>
      </w:r>
      <w:r w:rsidR="00E03433" w:rsidRPr="002D74FF">
        <w:rPr>
          <w:rFonts w:ascii="Sylfaen" w:hAnsi="Sylfaen"/>
        </w:rPr>
        <w:t xml:space="preserve">. </w:t>
      </w:r>
      <w:r w:rsidR="00FE0452" w:rsidRPr="002D74FF">
        <w:rPr>
          <w:rFonts w:ascii="Sylfaen" w:hAnsi="Sylfaen" w:cs="Sylfaen"/>
        </w:rPr>
        <w:t>ასევე</w:t>
      </w:r>
      <w:r w:rsidR="00FE0452" w:rsidRPr="002D74FF">
        <w:rPr>
          <w:rFonts w:ascii="Sylfaen" w:hAnsi="Sylfaen"/>
        </w:rPr>
        <w:t xml:space="preserve"> </w:t>
      </w:r>
      <w:r w:rsidR="00FE0452" w:rsidRPr="002D74FF">
        <w:rPr>
          <w:rFonts w:ascii="Sylfaen" w:hAnsi="Sylfaen" w:cs="Sylfaen"/>
        </w:rPr>
        <w:t>გრიპის</w:t>
      </w:r>
      <w:r w:rsidR="00FE0452" w:rsidRPr="002D74FF">
        <w:rPr>
          <w:rFonts w:ascii="Sylfaen" w:hAnsi="Sylfaen"/>
        </w:rPr>
        <w:t xml:space="preserve"> </w:t>
      </w:r>
      <w:r w:rsidR="00FE0452" w:rsidRPr="002D74FF">
        <w:rPr>
          <w:rFonts w:ascii="Sylfaen" w:hAnsi="Sylfaen" w:cs="Sylfaen"/>
        </w:rPr>
        <w:t>სეზონში</w:t>
      </w:r>
      <w:r w:rsidR="00FE0452" w:rsidRPr="002D74FF">
        <w:rPr>
          <w:rFonts w:ascii="Sylfaen" w:hAnsi="Sylfaen"/>
        </w:rPr>
        <w:t xml:space="preserve"> </w:t>
      </w:r>
      <w:r w:rsidR="00F73BF3" w:rsidRPr="002D74FF">
        <w:rPr>
          <w:rFonts w:ascii="Sylfaen" w:hAnsi="Sylfaen" w:cs="Sylfaen"/>
        </w:rPr>
        <w:t>პროგრამაში</w:t>
      </w:r>
      <w:r w:rsidR="00F73BF3" w:rsidRPr="002D74FF">
        <w:rPr>
          <w:rFonts w:ascii="Sylfaen" w:hAnsi="Sylfaen"/>
        </w:rPr>
        <w:t xml:space="preserve"> </w:t>
      </w:r>
      <w:r w:rsidR="00F73BF3" w:rsidRPr="002D74FF">
        <w:rPr>
          <w:rFonts w:ascii="Sylfaen" w:hAnsi="Sylfaen" w:cs="Sylfaen"/>
        </w:rPr>
        <w:t>მონაწილე</w:t>
      </w:r>
      <w:r w:rsidR="00F73BF3" w:rsidRPr="002D74FF">
        <w:rPr>
          <w:rFonts w:ascii="Sylfaen" w:hAnsi="Sylfaen"/>
        </w:rPr>
        <w:t xml:space="preserve"> </w:t>
      </w:r>
      <w:r w:rsidR="00F73BF3" w:rsidRPr="002D74FF">
        <w:rPr>
          <w:rFonts w:ascii="Sylfaen" w:hAnsi="Sylfaen" w:cs="Sylfaen"/>
        </w:rPr>
        <w:t>ლაბორატორიები</w:t>
      </w:r>
      <w:r w:rsidR="00F73BF3" w:rsidRPr="002D74FF">
        <w:rPr>
          <w:rFonts w:ascii="Sylfaen" w:hAnsi="Sylfaen"/>
        </w:rPr>
        <w:t xml:space="preserve"> </w:t>
      </w:r>
      <w:r w:rsidR="00F73BF3" w:rsidRPr="002D74FF">
        <w:rPr>
          <w:rFonts w:ascii="Sylfaen" w:hAnsi="Sylfaen" w:cs="Sylfaen"/>
        </w:rPr>
        <w:t>და</w:t>
      </w:r>
      <w:r w:rsidR="00F73BF3" w:rsidRPr="002D74FF">
        <w:rPr>
          <w:rFonts w:ascii="Sylfaen" w:hAnsi="Sylfaen"/>
        </w:rPr>
        <w:t xml:space="preserve">  </w:t>
      </w:r>
      <w:r w:rsidR="00F73BF3" w:rsidRPr="002D74FF">
        <w:rPr>
          <w:rFonts w:ascii="Sylfaen" w:hAnsi="Sylfaen" w:cs="Sylfaen"/>
        </w:rPr>
        <w:t>გრიპის</w:t>
      </w:r>
      <w:r w:rsidR="00F73BF3" w:rsidRPr="002D74FF">
        <w:rPr>
          <w:rFonts w:ascii="Sylfaen" w:hAnsi="Sylfaen"/>
        </w:rPr>
        <w:t xml:space="preserve"> </w:t>
      </w:r>
      <w:r w:rsidR="00F73BF3" w:rsidRPr="002D74FF">
        <w:rPr>
          <w:rFonts w:ascii="Sylfaen" w:hAnsi="Sylfaen" w:cs="Sylfaen"/>
        </w:rPr>
        <w:t>საყრდენი</w:t>
      </w:r>
      <w:r w:rsidR="00F73BF3" w:rsidRPr="002D74FF">
        <w:rPr>
          <w:rFonts w:ascii="Sylfaen" w:hAnsi="Sylfaen"/>
        </w:rPr>
        <w:t xml:space="preserve"> </w:t>
      </w:r>
      <w:r w:rsidR="00F73BF3" w:rsidRPr="002D74FF">
        <w:rPr>
          <w:rFonts w:ascii="Sylfaen" w:hAnsi="Sylfaen" w:cs="Sylfaen"/>
        </w:rPr>
        <w:t>ბაზები</w:t>
      </w:r>
      <w:r w:rsidR="00F73BF3" w:rsidRPr="002D74FF">
        <w:rPr>
          <w:rFonts w:ascii="Sylfaen" w:hAnsi="Sylfaen"/>
        </w:rPr>
        <w:t xml:space="preserve"> </w:t>
      </w:r>
      <w:r w:rsidR="00F73BF3" w:rsidRPr="002D74FF">
        <w:rPr>
          <w:rFonts w:ascii="Sylfaen" w:hAnsi="Sylfaen" w:cs="Sylfaen"/>
        </w:rPr>
        <w:lastRenderedPageBreak/>
        <w:t>ჩართული</w:t>
      </w:r>
      <w:r w:rsidR="00F73BF3" w:rsidRPr="002D74FF">
        <w:rPr>
          <w:rFonts w:ascii="Sylfaen" w:hAnsi="Sylfaen"/>
        </w:rPr>
        <w:t xml:space="preserve"> </w:t>
      </w:r>
      <w:r w:rsidR="00F73BF3" w:rsidRPr="002D74FF">
        <w:rPr>
          <w:rFonts w:ascii="Sylfaen" w:hAnsi="Sylfaen" w:cs="Sylfaen"/>
        </w:rPr>
        <w:t>იქნებიან</w:t>
      </w:r>
      <w:r w:rsidR="00FE0452" w:rsidRPr="002D74FF">
        <w:rPr>
          <w:rFonts w:ascii="Sylfaen" w:hAnsi="Sylfaen"/>
        </w:rPr>
        <w:t xml:space="preserve"> </w:t>
      </w:r>
      <w:r w:rsidR="00FE0452" w:rsidRPr="002D74FF">
        <w:rPr>
          <w:rFonts w:ascii="Sylfaen" w:hAnsi="Sylfaen" w:cs="Sylfaen"/>
        </w:rPr>
        <w:t>ინტეგრირებულ</w:t>
      </w:r>
      <w:r w:rsidR="00FE0452" w:rsidRPr="002D74FF">
        <w:rPr>
          <w:rFonts w:ascii="Sylfaen" w:hAnsi="Sylfaen"/>
        </w:rPr>
        <w:t xml:space="preserve"> </w:t>
      </w:r>
      <w:r w:rsidR="00FE0452" w:rsidRPr="002D74FF">
        <w:rPr>
          <w:rFonts w:ascii="Sylfaen" w:hAnsi="Sylfaen" w:cs="Sylfaen"/>
        </w:rPr>
        <w:t>მიდგომა</w:t>
      </w:r>
      <w:r w:rsidR="00F73BF3" w:rsidRPr="002D74FF">
        <w:rPr>
          <w:rFonts w:ascii="Sylfaen" w:hAnsi="Sylfaen" w:cs="Sylfaen"/>
        </w:rPr>
        <w:t>ში</w:t>
      </w:r>
      <w:r w:rsidR="00F73BF3" w:rsidRPr="002D74FF">
        <w:rPr>
          <w:rFonts w:ascii="Sylfaen" w:hAnsi="Sylfaen"/>
        </w:rPr>
        <w:t xml:space="preserve"> </w:t>
      </w:r>
      <w:r w:rsidR="00FE0452" w:rsidRPr="002D74FF">
        <w:rPr>
          <w:rFonts w:ascii="Sylfaen" w:hAnsi="Sylfaen" w:cs="Sylfaen"/>
        </w:rPr>
        <w:t>გრიპის</w:t>
      </w:r>
      <w:r w:rsidR="00F73BF3" w:rsidRPr="002D74FF">
        <w:rPr>
          <w:rFonts w:ascii="Sylfaen" w:hAnsi="Sylfaen" w:cs="Sylfaen"/>
        </w:rPr>
        <w:t>ა</w:t>
      </w:r>
      <w:r w:rsidR="00FE0452" w:rsidRPr="002D74FF">
        <w:rPr>
          <w:rFonts w:ascii="Sylfaen" w:hAnsi="Sylfaen"/>
        </w:rPr>
        <w:t xml:space="preserve"> </w:t>
      </w:r>
      <w:r w:rsidR="00FE0452" w:rsidRPr="002D74FF">
        <w:rPr>
          <w:rFonts w:ascii="Sylfaen" w:hAnsi="Sylfaen" w:cs="Sylfaen"/>
        </w:rPr>
        <w:t>და</w:t>
      </w:r>
      <w:r w:rsidR="00FE0452" w:rsidRPr="002D74FF">
        <w:rPr>
          <w:rFonts w:ascii="Sylfaen" w:hAnsi="Sylfaen"/>
        </w:rPr>
        <w:t xml:space="preserve"> SAR-CoV-2-</w:t>
      </w:r>
      <w:r w:rsidR="00FE0452" w:rsidRPr="002D74FF">
        <w:rPr>
          <w:rFonts w:ascii="Sylfaen" w:hAnsi="Sylfaen" w:cs="Sylfaen"/>
        </w:rPr>
        <w:t>ის</w:t>
      </w:r>
      <w:r w:rsidR="00FE0452" w:rsidRPr="002D74FF">
        <w:rPr>
          <w:rFonts w:ascii="Sylfaen" w:hAnsi="Sylfaen"/>
        </w:rPr>
        <w:t xml:space="preserve"> </w:t>
      </w:r>
      <w:r w:rsidR="00FE0452" w:rsidRPr="002D74FF">
        <w:rPr>
          <w:rFonts w:ascii="Sylfaen" w:hAnsi="Sylfaen" w:cs="Sylfaen"/>
        </w:rPr>
        <w:t>მოლეკულურ</w:t>
      </w:r>
      <w:r w:rsidR="00FE0452" w:rsidRPr="002D74FF">
        <w:rPr>
          <w:rFonts w:ascii="Sylfaen" w:hAnsi="Sylfaen"/>
        </w:rPr>
        <w:t xml:space="preserve"> </w:t>
      </w:r>
      <w:r w:rsidR="00F73BF3" w:rsidRPr="002D74FF">
        <w:rPr>
          <w:rFonts w:ascii="Sylfaen" w:hAnsi="Sylfaen" w:cs="Sylfaen"/>
        </w:rPr>
        <w:t>დიაგნოსტიკისთვის</w:t>
      </w:r>
      <w:r w:rsidR="00FE0452" w:rsidRPr="002D74FF">
        <w:rPr>
          <w:rFonts w:ascii="Sylfaen" w:hAnsi="Sylfaen"/>
        </w:rPr>
        <w:t>.</w:t>
      </w:r>
    </w:p>
    <w:p w14:paraId="32248E7B" w14:textId="77777777" w:rsidR="00C74586" w:rsidRPr="002D74FF" w:rsidRDefault="00C74586" w:rsidP="003B551D">
      <w:pPr>
        <w:spacing w:after="0"/>
        <w:jc w:val="both"/>
        <w:rPr>
          <w:rFonts w:ascii="Sylfaen" w:hAnsi="Sylfaen"/>
          <w:b/>
        </w:rPr>
      </w:pPr>
    </w:p>
    <w:p w14:paraId="3F7AE112" w14:textId="70072F57" w:rsidR="00BC324F" w:rsidRPr="002D74FF" w:rsidRDefault="00723A55" w:rsidP="003B551D">
      <w:pPr>
        <w:spacing w:after="0"/>
        <w:jc w:val="both"/>
        <w:rPr>
          <w:rFonts w:ascii="Sylfaen" w:hAnsi="Sylfaen"/>
          <w:b/>
        </w:rPr>
      </w:pPr>
      <w:r w:rsidRPr="002D74FF">
        <w:rPr>
          <w:rFonts w:ascii="Sylfaen" w:hAnsi="Sylfaen" w:cs="Sylfaen"/>
          <w:b/>
        </w:rPr>
        <w:t>მობილური</w:t>
      </w:r>
      <w:r w:rsidR="001004F1" w:rsidRPr="002D74FF">
        <w:rPr>
          <w:rFonts w:ascii="Sylfaen" w:hAnsi="Sylfaen"/>
          <w:b/>
        </w:rPr>
        <w:t xml:space="preserve"> </w:t>
      </w:r>
      <w:r w:rsidR="001004F1" w:rsidRPr="002D74FF">
        <w:rPr>
          <w:rFonts w:ascii="Sylfaen" w:hAnsi="Sylfaen" w:cs="Sylfaen"/>
          <w:b/>
        </w:rPr>
        <w:t>ტესტირება</w:t>
      </w:r>
    </w:p>
    <w:p w14:paraId="681947F4" w14:textId="34D54207" w:rsidR="00BC324F" w:rsidRPr="002D74FF" w:rsidRDefault="001004F1" w:rsidP="003B551D">
      <w:pPr>
        <w:spacing w:after="0"/>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ფენებისთვის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განსაზღვრულ</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სურვილი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i/>
        </w:rPr>
        <w:t>თვით</w:t>
      </w:r>
      <w:r w:rsidRPr="002D74FF">
        <w:rPr>
          <w:rFonts w:ascii="Sylfaen" w:hAnsi="Sylfaen"/>
          <w:i/>
        </w:rPr>
        <w:t>-</w:t>
      </w:r>
      <w:r w:rsidRPr="002D74FF">
        <w:rPr>
          <w:rFonts w:ascii="Sylfaen" w:hAnsi="Sylfaen" w:cs="Sylfaen"/>
          <w:i/>
        </w:rPr>
        <w:t>დაფინანსებით</w:t>
      </w:r>
      <w:r w:rsidRPr="002D74FF">
        <w:rPr>
          <w:rFonts w:ascii="Sylfaen" w:hAnsi="Sylfaen"/>
          <w:i/>
        </w:rPr>
        <w:t xml:space="preserve"> </w:t>
      </w:r>
      <w:r w:rsidRPr="002D74FF">
        <w:rPr>
          <w:rFonts w:ascii="Sylfaen" w:hAnsi="Sylfaen" w:cs="Sylfaen"/>
          <w:i/>
        </w:rPr>
        <w:t>ჩაიტაროს</w:t>
      </w:r>
      <w:r w:rsidRPr="002D74FF">
        <w:rPr>
          <w:rFonts w:ascii="Sylfaen" w:hAnsi="Sylfaen"/>
          <w:i/>
        </w:rPr>
        <w:t xml:space="preserve"> </w:t>
      </w:r>
      <w:r w:rsidRPr="002D74FF">
        <w:rPr>
          <w:rFonts w:ascii="Sylfaen" w:hAnsi="Sylfaen" w:cs="Sylfaen"/>
          <w:i/>
        </w:rPr>
        <w:t>დიაგნოსტირება</w:t>
      </w:r>
      <w:r w:rsidRPr="002D74FF">
        <w:rPr>
          <w:rFonts w:ascii="Sylfaen" w:hAnsi="Sylfaen"/>
          <w:i/>
        </w:rPr>
        <w:t>,</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i/>
        </w:rPr>
        <w:t xml:space="preserve"> </w:t>
      </w:r>
      <w:r w:rsidR="00723A55" w:rsidRPr="002D74FF">
        <w:rPr>
          <w:rFonts w:ascii="Sylfaen" w:hAnsi="Sylfaen" w:cs="Sylfaen"/>
          <w:i/>
        </w:rPr>
        <w:t>ჩართულობით</w:t>
      </w:r>
      <w:r w:rsidR="00723A55" w:rsidRPr="002D74FF">
        <w:rPr>
          <w:rFonts w:ascii="Sylfaen" w:hAnsi="Sylfaen"/>
          <w:i/>
        </w:rPr>
        <w:t>,</w:t>
      </w:r>
      <w:r w:rsidRPr="002D74FF">
        <w:rPr>
          <w:rFonts w:ascii="Sylfaen" w:hAnsi="Sylfaen"/>
        </w:rPr>
        <w:t xml:space="preserve"> </w:t>
      </w:r>
      <w:r w:rsidR="00723A55" w:rsidRPr="002D74FF">
        <w:rPr>
          <w:rFonts w:ascii="Sylfaen" w:hAnsi="Sylfaen" w:cs="Sylfaen"/>
        </w:rPr>
        <w:t>ქვეყნის</w:t>
      </w:r>
      <w:r w:rsidR="00723A55" w:rsidRPr="002D74FF">
        <w:rPr>
          <w:rFonts w:ascii="Sylfaen" w:hAnsi="Sylfaen"/>
        </w:rPr>
        <w:t xml:space="preserve"> </w:t>
      </w:r>
      <w:r w:rsidR="00723A55"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00723A55" w:rsidRPr="002D74FF">
        <w:rPr>
          <w:rFonts w:ascii="Sylfaen" w:hAnsi="Sylfaen" w:cs="Sylfaen"/>
        </w:rPr>
        <w:t>მობილური</w:t>
      </w:r>
      <w:r w:rsidR="00723A55" w:rsidRPr="002D74FF">
        <w:rPr>
          <w:rFonts w:ascii="Sylfaen" w:hAnsi="Sylfaen"/>
        </w:rPr>
        <w:t xml:space="preserve"> (d</w:t>
      </w:r>
      <w:r w:rsidRPr="002D74FF">
        <w:rPr>
          <w:rFonts w:ascii="Sylfaen" w:hAnsi="Sylfaen"/>
        </w:rPr>
        <w:t>rive-through</w:t>
      </w:r>
      <w:r w:rsidR="00723A55" w:rsidRPr="002D74FF">
        <w:rPr>
          <w:rFonts w:ascii="Sylfaen" w:hAnsi="Sylfaen"/>
        </w:rPr>
        <w:t>)</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სიმჭიდროვისა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დონის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სადგურის</w:t>
      </w:r>
      <w:r w:rsidRPr="002D74FF">
        <w:rPr>
          <w:rFonts w:ascii="Sylfaen" w:hAnsi="Sylfaen"/>
        </w:rPr>
        <w:t xml:space="preserve"> </w:t>
      </w:r>
      <w:r w:rsidRPr="002D74FF">
        <w:rPr>
          <w:rFonts w:ascii="Sylfaen" w:hAnsi="Sylfaen" w:cs="Sylfaen"/>
        </w:rPr>
        <w:t>გადატანა</w:t>
      </w:r>
      <w:r w:rsidRPr="002D74FF">
        <w:rPr>
          <w:rFonts w:ascii="Sylfaen" w:hAnsi="Sylfaen"/>
        </w:rPr>
        <w:t xml:space="preserve"> </w:t>
      </w: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დაბრკოლებების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დანერგვა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i/>
        </w:rPr>
        <w:t>საჯარო</w:t>
      </w:r>
      <w:r w:rsidRPr="002D74FF">
        <w:rPr>
          <w:rFonts w:ascii="Sylfaen" w:hAnsi="Sylfaen"/>
          <w:i/>
        </w:rPr>
        <w:t>-</w:t>
      </w:r>
      <w:r w:rsidRPr="002D74FF">
        <w:rPr>
          <w:rFonts w:ascii="Sylfaen" w:hAnsi="Sylfaen" w:cs="Sylfaen"/>
          <w:i/>
        </w:rPr>
        <w:t>კერძო</w:t>
      </w:r>
      <w:r w:rsidRPr="002D74FF">
        <w:rPr>
          <w:rFonts w:ascii="Sylfaen" w:hAnsi="Sylfaen"/>
          <w:i/>
        </w:rPr>
        <w:t xml:space="preserve"> </w:t>
      </w:r>
      <w:r w:rsidRPr="002D74FF">
        <w:rPr>
          <w:rFonts w:ascii="Sylfaen" w:hAnsi="Sylfaen" w:cs="Sylfaen"/>
          <w:i/>
        </w:rPr>
        <w:t>სექტორის</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ზრდას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მოცული</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ფენა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გაუმჯობესდეს</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ტესტირებაზე</w:t>
      </w:r>
      <w:r w:rsidRPr="002D74FF">
        <w:rPr>
          <w:rFonts w:ascii="Sylfaen" w:hAnsi="Sylfaen"/>
        </w:rPr>
        <w:t>.</w:t>
      </w:r>
    </w:p>
    <w:p w14:paraId="57AF953D" w14:textId="77777777" w:rsidR="00297BAC" w:rsidRPr="002D74FF" w:rsidRDefault="00297BAC" w:rsidP="003B551D">
      <w:pPr>
        <w:spacing w:after="0"/>
        <w:jc w:val="both"/>
        <w:rPr>
          <w:rFonts w:ascii="Sylfaen" w:hAnsi="Sylfaen"/>
          <w:b/>
        </w:rPr>
      </w:pPr>
    </w:p>
    <w:p w14:paraId="3200EB1D" w14:textId="77777777" w:rsidR="00BC324F" w:rsidRPr="002D74FF" w:rsidRDefault="001004F1" w:rsidP="003B551D">
      <w:pPr>
        <w:spacing w:after="0"/>
        <w:jc w:val="both"/>
        <w:rPr>
          <w:rFonts w:ascii="Sylfaen" w:hAnsi="Sylfaen"/>
          <w:b/>
        </w:rPr>
      </w:pPr>
      <w:r w:rsidRPr="002D74FF">
        <w:rPr>
          <w:rFonts w:ascii="Sylfaen" w:hAnsi="Sylfaen" w:cs="Sylfaen"/>
          <w:b/>
        </w:rPr>
        <w:t>ტესტირება</w:t>
      </w:r>
      <w:r w:rsidRPr="002D74FF">
        <w:rPr>
          <w:rFonts w:ascii="Sylfaen" w:hAnsi="Sylfaen"/>
          <w:b/>
        </w:rPr>
        <w:t xml:space="preserve"> </w:t>
      </w:r>
      <w:r w:rsidRPr="002D74FF">
        <w:rPr>
          <w:rFonts w:ascii="Sylfaen" w:hAnsi="Sylfaen" w:cs="Sylfaen"/>
          <w:b/>
        </w:rPr>
        <w:t>ნერწყვის</w:t>
      </w:r>
      <w:r w:rsidRPr="002D74FF">
        <w:rPr>
          <w:rFonts w:ascii="Sylfaen" w:hAnsi="Sylfaen"/>
          <w:b/>
        </w:rPr>
        <w:t xml:space="preserve"> </w:t>
      </w:r>
      <w:r w:rsidRPr="002D74FF">
        <w:rPr>
          <w:rFonts w:ascii="Sylfaen" w:hAnsi="Sylfaen" w:cs="Sylfaen"/>
          <w:b/>
        </w:rPr>
        <w:t>ნიმუშის</w:t>
      </w:r>
      <w:r w:rsidRPr="002D74FF">
        <w:rPr>
          <w:rFonts w:ascii="Sylfaen" w:hAnsi="Sylfaen"/>
          <w:b/>
        </w:rPr>
        <w:t xml:space="preserve"> </w:t>
      </w:r>
      <w:r w:rsidRPr="002D74FF">
        <w:rPr>
          <w:rFonts w:ascii="Sylfaen" w:hAnsi="Sylfaen" w:cs="Sylfaen"/>
          <w:b/>
        </w:rPr>
        <w:t>გამოყენებით</w:t>
      </w:r>
    </w:p>
    <w:p w14:paraId="68487EA4" w14:textId="7003F18C" w:rsidR="00BC324F" w:rsidRPr="002D74FF" w:rsidRDefault="001004F1" w:rsidP="003B551D">
      <w:pPr>
        <w:spacing w:after="0"/>
        <w:jc w:val="both"/>
        <w:rPr>
          <w:rFonts w:ascii="Sylfaen" w:hAnsi="Sylfaen"/>
        </w:rPr>
      </w:pPr>
      <w:r w:rsidRPr="002D74FF">
        <w:rPr>
          <w:rFonts w:ascii="Sylfaen" w:hAnsi="Sylfaen" w:cs="Sylfaen"/>
        </w:rPr>
        <w:t>სიმარტივის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b/>
        </w:rPr>
        <w:t>წარმადობის</w:t>
      </w:r>
      <w:r w:rsidRPr="002D74FF">
        <w:rPr>
          <w:rFonts w:ascii="Sylfaen" w:hAnsi="Sylfaen"/>
          <w:b/>
        </w:rPr>
        <w:t xml:space="preserve"> </w:t>
      </w:r>
      <w:r w:rsidRPr="002D74FF">
        <w:rPr>
          <w:rFonts w:ascii="Sylfaen" w:hAnsi="Sylfaen" w:cs="Sylfaen"/>
          <w:b/>
        </w:rPr>
        <w:t>გაზრდისთვის</w:t>
      </w:r>
      <w:r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723A55" w:rsidRPr="002D74FF">
        <w:rPr>
          <w:rFonts w:ascii="Sylfaen" w:hAnsi="Sylfaen" w:cs="Sylfaen"/>
        </w:rPr>
        <w:t>იქნება</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PCR </w:t>
      </w:r>
      <w:r w:rsidRPr="002D74FF">
        <w:rPr>
          <w:rFonts w:ascii="Sylfaen" w:hAnsi="Sylfaen" w:cs="Sylfaen"/>
        </w:rPr>
        <w:t>ტესტირებისთვის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სულ</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პოპულარობას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ნერწყვის</w:t>
      </w:r>
      <w:r w:rsidRPr="002D74FF">
        <w:rPr>
          <w:rFonts w:ascii="Sylfaen" w:hAnsi="Sylfaen"/>
        </w:rPr>
        <w:t xml:space="preserve"> </w:t>
      </w:r>
      <w:r w:rsidRPr="002D74FF">
        <w:rPr>
          <w:rFonts w:ascii="Sylfaen" w:hAnsi="Sylfaen" w:cs="Sylfaen"/>
        </w:rPr>
        <w:t>თვით</w:t>
      </w:r>
      <w:r w:rsidRPr="002D74FF">
        <w:rPr>
          <w:rFonts w:ascii="Sylfaen" w:hAnsi="Sylfaen"/>
        </w:rPr>
        <w:t>-</w:t>
      </w:r>
      <w:r w:rsidRPr="002D74FF">
        <w:rPr>
          <w:rFonts w:ascii="Sylfaen" w:hAnsi="Sylfaen" w:cs="Sylfaen"/>
        </w:rPr>
        <w:t>აღებული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ლაბორანტის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აღებულ</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ორო</w:t>
      </w:r>
      <w:r w:rsidRPr="002D74FF">
        <w:rPr>
          <w:rFonts w:ascii="Sylfaen" w:hAnsi="Sylfaen"/>
        </w:rPr>
        <w:t>-</w:t>
      </w:r>
      <w:r w:rsidRPr="002D74FF">
        <w:rPr>
          <w:rFonts w:ascii="Sylfaen" w:hAnsi="Sylfaen" w:cs="Sylfaen"/>
        </w:rPr>
        <w:t>ფარინგეალურ</w:t>
      </w:r>
      <w:r w:rsidRPr="002D74FF">
        <w:rPr>
          <w:rFonts w:ascii="Sylfaen" w:hAnsi="Sylfaen"/>
        </w:rPr>
        <w:t xml:space="preserve"> </w:t>
      </w:r>
      <w:r w:rsidRPr="002D74FF">
        <w:rPr>
          <w:rFonts w:ascii="Sylfaen" w:hAnsi="Sylfaen" w:cs="Sylfaen"/>
        </w:rPr>
        <w:t>ნაცხების</w:t>
      </w:r>
      <w:r w:rsidRPr="002D74FF">
        <w:rPr>
          <w:rFonts w:ascii="Sylfaen" w:hAnsi="Sylfaen"/>
        </w:rPr>
        <w:t xml:space="preserve"> </w:t>
      </w:r>
      <w:r w:rsidRPr="002D74FF">
        <w:rPr>
          <w:rFonts w:ascii="Sylfaen" w:hAnsi="Sylfaen" w:cs="Sylfaen"/>
        </w:rPr>
        <w:t>შედეგებს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შესაბამისობაა</w:t>
      </w:r>
      <w:r w:rsidRPr="002D74FF">
        <w:rPr>
          <w:rFonts w:ascii="Sylfaen" w:hAnsi="Sylfaen"/>
        </w:rPr>
        <w:t xml:space="preserve"> (97-100%-</w:t>
      </w:r>
      <w:r w:rsidRPr="002D74FF">
        <w:rPr>
          <w:rFonts w:ascii="Sylfaen" w:hAnsi="Sylfaen" w:cs="Sylfaen"/>
        </w:rPr>
        <w:t>იანი</w:t>
      </w:r>
      <w:r w:rsidRPr="002D74FF">
        <w:rPr>
          <w:rFonts w:ascii="Sylfaen" w:hAnsi="Sylfaen"/>
        </w:rPr>
        <w:t xml:space="preserve"> </w:t>
      </w:r>
      <w:r w:rsidRPr="002D74FF">
        <w:rPr>
          <w:rFonts w:ascii="Sylfaen" w:hAnsi="Sylfaen" w:cs="Sylfaen"/>
        </w:rPr>
        <w:t>მგრძნობელობით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89-100%-</w:t>
      </w:r>
      <w:r w:rsidRPr="002D74FF">
        <w:rPr>
          <w:rFonts w:ascii="Sylfaen" w:hAnsi="Sylfaen" w:cs="Sylfaen"/>
        </w:rPr>
        <w:t>იან</w:t>
      </w:r>
      <w:r w:rsidRPr="002D74FF">
        <w:rPr>
          <w:rFonts w:ascii="Sylfaen" w:hAnsi="Sylfaen"/>
        </w:rPr>
        <w:t xml:space="preserve"> </w:t>
      </w:r>
      <w:r w:rsidRPr="002D74FF">
        <w:rPr>
          <w:rFonts w:ascii="Sylfaen" w:hAnsi="Sylfaen" w:cs="Sylfaen"/>
        </w:rPr>
        <w:t>სპეციფიურობით</w:t>
      </w:r>
      <w:r w:rsidRPr="002D74FF">
        <w:rPr>
          <w:rFonts w:ascii="Sylfaen" w:hAnsi="Sylfaen"/>
        </w:rPr>
        <w:t>)</w:t>
      </w:r>
      <w:r w:rsidR="0014798C" w:rsidRPr="002D74FF">
        <w:rPr>
          <w:rStyle w:val="FootnoteReference"/>
          <w:rFonts w:ascii="Sylfaen" w:hAnsi="Sylfaen"/>
        </w:rPr>
        <w:footnoteReference w:id="32"/>
      </w:r>
      <w:r w:rsidR="0014798C" w:rsidRPr="002D74FF">
        <w:rPr>
          <w:rFonts w:ascii="Sylfaen" w:hAnsi="Sylfaen"/>
        </w:rPr>
        <w:t>,</w:t>
      </w:r>
      <w:r w:rsidR="0014798C" w:rsidRPr="002D74FF">
        <w:rPr>
          <w:rStyle w:val="FootnoteReference"/>
          <w:rFonts w:ascii="Sylfaen" w:hAnsi="Sylfaen"/>
        </w:rPr>
        <w:footnoteReference w:id="33"/>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ნე</w:t>
      </w:r>
      <w:r w:rsidR="00E878E5">
        <w:rPr>
          <w:rFonts w:ascii="Sylfaen" w:hAnsi="Sylfaen" w:cs="Sylfaen"/>
        </w:rPr>
        <w:t>რ</w:t>
      </w:r>
      <w:r w:rsidRPr="002D74FF">
        <w:rPr>
          <w:rFonts w:ascii="Sylfaen" w:hAnsi="Sylfaen" w:cs="Sylfaen"/>
        </w:rPr>
        <w:t>წყვის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დიაგნოსტირებისთვის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მასალის</w:t>
      </w:r>
      <w:r w:rsidR="00E878E5">
        <w:rPr>
          <w:rFonts w:ascii="Sylfaen" w:hAnsi="Sylfaen" w:cs="Sylfaen"/>
        </w:rPr>
        <w:t>,</w:t>
      </w:r>
      <w:r w:rsidRPr="002D74FF">
        <w:rPr>
          <w:rFonts w:ascii="Sylfaen" w:hAnsi="Sylfaen"/>
        </w:rPr>
        <w:t xml:space="preserve"> </w:t>
      </w:r>
      <w:r w:rsidRPr="002D74FF">
        <w:rPr>
          <w:rFonts w:ascii="Sylfaen" w:hAnsi="Sylfaen" w:cs="Sylfaen"/>
        </w:rPr>
        <w:t>გამოყენებისას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არსებობს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რისკი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მომხმარებლისთვის</w:t>
      </w:r>
      <w:r w:rsidRPr="002D74FF">
        <w:rPr>
          <w:rFonts w:ascii="Sylfaen" w:hAnsi="Sylfaen"/>
        </w:rPr>
        <w:t xml:space="preserve"> </w:t>
      </w:r>
      <w:r w:rsidRPr="002D74FF">
        <w:rPr>
          <w:rFonts w:ascii="Sylfaen" w:hAnsi="Sylfaen" w:cs="Sylfaen"/>
        </w:rPr>
        <w:t>მარტივად</w:t>
      </w:r>
      <w:r w:rsidRPr="002D74FF">
        <w:rPr>
          <w:rFonts w:ascii="Sylfaen" w:hAnsi="Sylfaen"/>
        </w:rPr>
        <w:t xml:space="preserve"> </w:t>
      </w:r>
      <w:r w:rsidRPr="002D74FF">
        <w:rPr>
          <w:rFonts w:ascii="Sylfaen" w:hAnsi="Sylfaen" w:cs="Sylfaen"/>
        </w:rPr>
        <w:t>გამოსაყენებელია</w:t>
      </w:r>
      <w:r w:rsidRPr="002D74FF">
        <w:rPr>
          <w:rFonts w:ascii="Sylfaen" w:hAnsi="Sylfaen"/>
        </w:rPr>
        <w:t>.</w:t>
      </w:r>
    </w:p>
    <w:p w14:paraId="402F41E1" w14:textId="77777777" w:rsidR="00C74586" w:rsidRPr="002D74FF" w:rsidRDefault="00C74586" w:rsidP="003B551D">
      <w:pPr>
        <w:spacing w:after="0"/>
        <w:jc w:val="both"/>
        <w:rPr>
          <w:rFonts w:ascii="Sylfaen" w:hAnsi="Sylfaen"/>
          <w:b/>
        </w:rPr>
      </w:pPr>
    </w:p>
    <w:p w14:paraId="6FFF2895" w14:textId="00C67607" w:rsidR="00BC324F" w:rsidRPr="002D74FF" w:rsidRDefault="00723A55" w:rsidP="003B551D">
      <w:pPr>
        <w:spacing w:after="0"/>
        <w:jc w:val="both"/>
        <w:rPr>
          <w:rFonts w:ascii="Sylfaen" w:hAnsi="Sylfaen"/>
          <w:b/>
        </w:rPr>
      </w:pPr>
      <w:r w:rsidRPr="002D74FF">
        <w:rPr>
          <w:rFonts w:ascii="Sylfaen" w:hAnsi="Sylfaen" w:cs="Sylfaen"/>
          <w:b/>
        </w:rPr>
        <w:t>მეთვალყურეობის</w:t>
      </w:r>
      <w:r w:rsidRPr="002D74FF">
        <w:rPr>
          <w:rFonts w:ascii="Sylfaen" w:hAnsi="Sylfaen"/>
          <w:b/>
        </w:rPr>
        <w:t xml:space="preserve"> </w:t>
      </w:r>
      <w:r w:rsidRPr="002D74FF">
        <w:rPr>
          <w:rFonts w:ascii="Sylfaen" w:hAnsi="Sylfaen" w:cs="Sylfaen"/>
          <w:b/>
        </w:rPr>
        <w:t>განხორციელების</w:t>
      </w:r>
      <w:r w:rsidRPr="002D74FF">
        <w:rPr>
          <w:rFonts w:ascii="Sylfaen" w:hAnsi="Sylfaen"/>
          <w:b/>
        </w:rPr>
        <w:t xml:space="preserve"> </w:t>
      </w:r>
      <w:r w:rsidRPr="002D74FF">
        <w:rPr>
          <w:rFonts w:ascii="Sylfaen" w:hAnsi="Sylfaen" w:cs="Sylfaen"/>
          <w:b/>
        </w:rPr>
        <w:t>ადგილზე</w:t>
      </w:r>
      <w:r w:rsidR="001004F1" w:rsidRPr="002D74FF">
        <w:rPr>
          <w:rFonts w:ascii="Sylfaen" w:hAnsi="Sylfaen"/>
          <w:b/>
        </w:rPr>
        <w:t xml:space="preserve"> </w:t>
      </w:r>
      <w:r w:rsidR="001004F1" w:rsidRPr="002D74FF">
        <w:rPr>
          <w:rFonts w:ascii="Sylfaen" w:hAnsi="Sylfaen" w:cs="Sylfaen"/>
          <w:b/>
        </w:rPr>
        <w:t>ტესტირება</w:t>
      </w:r>
    </w:p>
    <w:p w14:paraId="2AC4BFC9" w14:textId="754D6A22" w:rsidR="00BC324F" w:rsidRPr="002D74FF" w:rsidRDefault="00723A55" w:rsidP="003B551D">
      <w:pPr>
        <w:spacing w:after="0"/>
        <w:jc w:val="both"/>
        <w:rPr>
          <w:rFonts w:ascii="Sylfaen" w:hAnsi="Sylfaen"/>
        </w:rPr>
      </w:pP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განხორციელების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ტესტირება</w:t>
      </w:r>
      <w:r w:rsidR="001004F1" w:rsidRPr="002D74FF">
        <w:rPr>
          <w:rFonts w:ascii="Sylfaen" w:hAnsi="Sylfaen"/>
        </w:rPr>
        <w:t xml:space="preserve"> (</w:t>
      </w:r>
      <w:r w:rsidRPr="002D74FF">
        <w:rPr>
          <w:rFonts w:ascii="Sylfaen" w:hAnsi="Sylfaen"/>
        </w:rPr>
        <w:t>point of care testing</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ადამიანების</w:t>
      </w:r>
      <w:r w:rsidR="001004F1" w:rsidRPr="002D74FF">
        <w:rPr>
          <w:rFonts w:ascii="Sylfaen" w:hAnsi="Sylfaen"/>
        </w:rPr>
        <w:t xml:space="preserve"> </w:t>
      </w:r>
      <w:r w:rsidR="001004F1" w:rsidRPr="002D74FF">
        <w:rPr>
          <w:rFonts w:ascii="Sylfaen" w:hAnsi="Sylfaen" w:cs="Sylfaen"/>
        </w:rPr>
        <w:t>ტესტირებას</w:t>
      </w:r>
      <w:r w:rsidR="001004F1" w:rsidRPr="002D74FF">
        <w:rPr>
          <w:rFonts w:ascii="Sylfaen" w:hAnsi="Sylfaen"/>
        </w:rPr>
        <w:t xml:space="preserve"> </w:t>
      </w:r>
      <w:r w:rsidR="001004F1" w:rsidRPr="002D74FF">
        <w:rPr>
          <w:rFonts w:ascii="Sylfaen" w:hAnsi="Sylfaen" w:cs="Sylfaen"/>
        </w:rPr>
        <w:t>უშუალოდ</w:t>
      </w:r>
      <w:r w:rsidR="001004F1" w:rsidRPr="002D74FF">
        <w:rPr>
          <w:rFonts w:ascii="Sylfaen" w:hAnsi="Sylfaen"/>
        </w:rPr>
        <w:t xml:space="preserve"> </w:t>
      </w:r>
      <w:r w:rsidRPr="002D74FF">
        <w:rPr>
          <w:rFonts w:ascii="Sylfaen" w:hAnsi="Sylfaen" w:cs="Sylfaen"/>
        </w:rPr>
        <w:t>მეთვალყურეობის</w:t>
      </w:r>
      <w:r w:rsidRPr="002D74FF">
        <w:rPr>
          <w:rFonts w:ascii="Sylfaen" w:hAnsi="Sylfaen"/>
        </w:rPr>
        <w:t xml:space="preserve"> </w:t>
      </w:r>
      <w:r w:rsidRPr="002D74FF">
        <w:rPr>
          <w:rFonts w:ascii="Sylfaen" w:hAnsi="Sylfaen" w:cs="Sylfaen"/>
        </w:rPr>
        <w:t>განხოცრიელებისას</w:t>
      </w:r>
      <w:r w:rsidRPr="002D74FF">
        <w:rPr>
          <w:rFonts w:ascii="Sylfaen" w:hAnsi="Sylfaen"/>
        </w:rPr>
        <w:t xml:space="preserve">, </w:t>
      </w:r>
      <w:r w:rsidR="001004F1" w:rsidRPr="002D74FF">
        <w:rPr>
          <w:rFonts w:ascii="Sylfaen" w:hAnsi="Sylfaen" w:cs="Sylfaen"/>
        </w:rPr>
        <w:t>დაწესებულებაში</w:t>
      </w:r>
      <w:r w:rsidR="001004F1" w:rsidRPr="002D74FF">
        <w:rPr>
          <w:rFonts w:ascii="Sylfaen" w:hAnsi="Sylfaen"/>
        </w:rPr>
        <w:t xml:space="preserve"> (</w:t>
      </w:r>
      <w:r w:rsidR="001004F1" w:rsidRPr="002D74FF">
        <w:rPr>
          <w:rFonts w:ascii="Sylfaen" w:hAnsi="Sylfaen" w:cs="Sylfaen"/>
        </w:rPr>
        <w:t>მაგ</w:t>
      </w:r>
      <w:r w:rsidR="001004F1" w:rsidRPr="002D74FF">
        <w:rPr>
          <w:rFonts w:ascii="Sylfaen" w:hAnsi="Sylfaen"/>
        </w:rPr>
        <w:t>.</w:t>
      </w:r>
      <w:r w:rsidR="00EE36F5"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მკურნალობისას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მოხუცებულთა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ზრუნვის</w:t>
      </w:r>
      <w:r w:rsidRPr="002D74FF">
        <w:rPr>
          <w:rFonts w:ascii="Sylfaen" w:hAnsi="Sylfaen"/>
        </w:rPr>
        <w:t xml:space="preserve"> </w:t>
      </w:r>
      <w:r w:rsidRPr="002D74FF">
        <w:rPr>
          <w:rFonts w:ascii="Sylfaen" w:hAnsi="Sylfaen" w:cs="Sylfaen"/>
        </w:rPr>
        <w:t>სახლები</w:t>
      </w:r>
      <w:r w:rsidRPr="002D74FF">
        <w:rPr>
          <w:rFonts w:ascii="Sylfaen" w:hAnsi="Sylfaen"/>
        </w:rPr>
        <w:t xml:space="preserve">). </w:t>
      </w:r>
      <w:r w:rsidR="001004F1" w:rsidRPr="002D74FF">
        <w:rPr>
          <w:rFonts w:ascii="Sylfaen" w:hAnsi="Sylfaen"/>
        </w:rPr>
        <w:t xml:space="preserve"> </w:t>
      </w:r>
      <w:r w:rsidR="001004F1" w:rsidRPr="002D74FF">
        <w:rPr>
          <w:rFonts w:ascii="Sylfaen" w:hAnsi="Sylfaen" w:cs="Sylfaen"/>
        </w:rPr>
        <w:t>განიხილება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ალტერნატიული</w:t>
      </w:r>
      <w:r w:rsidR="001004F1" w:rsidRPr="002D74FF">
        <w:rPr>
          <w:rFonts w:ascii="Sylfaen" w:hAnsi="Sylfaen"/>
        </w:rPr>
        <w:t xml:space="preserve"> </w:t>
      </w:r>
      <w:r w:rsidR="001004F1" w:rsidRPr="002D74FF">
        <w:rPr>
          <w:rFonts w:ascii="Sylfaen" w:hAnsi="Sylfaen" w:cs="Sylfaen"/>
        </w:rPr>
        <w:t>გზა</w:t>
      </w:r>
      <w:r w:rsidR="001004F1" w:rsidRPr="002D74FF">
        <w:rPr>
          <w:rFonts w:ascii="Sylfaen" w:hAnsi="Sylfaen"/>
        </w:rPr>
        <w:t xml:space="preserve">, </w:t>
      </w:r>
      <w:r w:rsidR="001004F1" w:rsidRPr="002D74FF">
        <w:rPr>
          <w:rFonts w:ascii="Sylfaen" w:hAnsi="Sylfaen" w:cs="Sylfaen"/>
        </w:rPr>
        <w:t>რადგან</w:t>
      </w:r>
      <w:r w:rsidR="001004F1" w:rsidRPr="002D74FF">
        <w:rPr>
          <w:rFonts w:ascii="Sylfaen" w:hAnsi="Sylfaen"/>
        </w:rPr>
        <w:t xml:space="preserve"> </w:t>
      </w:r>
      <w:r w:rsidR="00990F59" w:rsidRPr="002D74FF">
        <w:rPr>
          <w:rFonts w:ascii="Sylfaen" w:hAnsi="Sylfaen" w:cs="Sylfaen"/>
        </w:rPr>
        <w:t>მეთვალყურეობის</w:t>
      </w:r>
      <w:r w:rsidR="00990F59" w:rsidRPr="002D74FF">
        <w:rPr>
          <w:rFonts w:ascii="Sylfaen" w:hAnsi="Sylfaen"/>
        </w:rPr>
        <w:t xml:space="preserve"> </w:t>
      </w:r>
      <w:r w:rsidR="00990F59" w:rsidRPr="002D74FF">
        <w:rPr>
          <w:rFonts w:ascii="Sylfaen" w:hAnsi="Sylfaen" w:cs="Sylfaen"/>
        </w:rPr>
        <w:t>განხორციელების</w:t>
      </w:r>
      <w:r w:rsidR="00990F59" w:rsidRPr="002D74FF">
        <w:rPr>
          <w:rFonts w:ascii="Sylfaen" w:hAnsi="Sylfaen"/>
        </w:rPr>
        <w:t xml:space="preserve"> </w:t>
      </w:r>
      <w:r w:rsidR="00990F59" w:rsidRPr="002D74FF">
        <w:rPr>
          <w:rFonts w:ascii="Sylfaen" w:hAnsi="Sylfaen" w:cs="Sylfaen"/>
        </w:rPr>
        <w:t>ადგილზე</w:t>
      </w:r>
      <w:r w:rsidR="00990F59" w:rsidRPr="002D74FF">
        <w:rPr>
          <w:rFonts w:ascii="Sylfaen" w:hAnsi="Sylfaen"/>
        </w:rPr>
        <w:t xml:space="preserve"> </w:t>
      </w:r>
      <w:r w:rsidR="00990F59" w:rsidRPr="002D74FF">
        <w:rPr>
          <w:rFonts w:ascii="Sylfaen" w:hAnsi="Sylfaen" w:cs="Sylfaen"/>
        </w:rPr>
        <w:t>ტესტირებისას</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ავტორიზებული</w:t>
      </w:r>
      <w:r w:rsidR="001004F1" w:rsidRPr="002D74FF">
        <w:rPr>
          <w:rFonts w:ascii="Sylfaen" w:hAnsi="Sylfaen"/>
        </w:rPr>
        <w:t xml:space="preserve"> </w:t>
      </w:r>
      <w:r w:rsidR="001004F1" w:rsidRPr="002D74FF">
        <w:rPr>
          <w:rFonts w:ascii="Sylfaen" w:hAnsi="Sylfaen" w:cs="Sylfaen"/>
        </w:rPr>
        <w:t>ტესტების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შემთხვევაში</w:t>
      </w:r>
      <w:r w:rsidR="00990F59" w:rsidRPr="002D74FF">
        <w:rPr>
          <w:rFonts w:ascii="Sylfaen" w:hAnsi="Sylfaen"/>
        </w:rPr>
        <w:t>,</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990F59" w:rsidRPr="002D74FF">
        <w:rPr>
          <w:rFonts w:ascii="Sylfaen" w:hAnsi="Sylfaen"/>
        </w:rPr>
        <w:t>PCR</w:t>
      </w:r>
      <w:r w:rsidR="001004F1" w:rsidRPr="002D74FF">
        <w:rPr>
          <w:rFonts w:ascii="Sylfaen" w:hAnsi="Sylfaen"/>
        </w:rPr>
        <w:t xml:space="preserve"> </w:t>
      </w:r>
      <w:r w:rsidR="001004F1" w:rsidRPr="002D74FF">
        <w:rPr>
          <w:rFonts w:ascii="Sylfaen" w:hAnsi="Sylfaen" w:cs="Sylfaen"/>
        </w:rPr>
        <w:t>დიაგნოსტირებაზე</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დროისთვის</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სახეობის</w:t>
      </w:r>
      <w:r w:rsidR="001004F1" w:rsidRPr="002D74FF">
        <w:rPr>
          <w:rFonts w:ascii="Sylfaen" w:hAnsi="Sylfaen"/>
        </w:rPr>
        <w:t xml:space="preserve"> </w:t>
      </w:r>
      <w:r w:rsidR="001004F1" w:rsidRPr="002D74FF">
        <w:rPr>
          <w:rFonts w:ascii="Sylfaen" w:hAnsi="Sylfaen" w:cs="Sylfaen"/>
        </w:rPr>
        <w:t>ანტიგენ</w:t>
      </w:r>
      <w:r w:rsidR="001004F1" w:rsidRPr="002D74FF">
        <w:rPr>
          <w:rFonts w:ascii="Sylfaen" w:hAnsi="Sylfaen"/>
        </w:rPr>
        <w:t>-</w:t>
      </w:r>
      <w:r w:rsidR="001004F1" w:rsidRPr="002D74FF">
        <w:rPr>
          <w:rFonts w:ascii="Sylfaen" w:hAnsi="Sylfaen" w:cs="Sylfaen"/>
        </w:rPr>
        <w:t>ტესტებს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მიღებული</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რეკომენდაცია</w:t>
      </w:r>
      <w:r w:rsidR="001004F1" w:rsidRPr="002D74FF">
        <w:rPr>
          <w:rFonts w:ascii="Sylfaen" w:hAnsi="Sylfaen"/>
        </w:rPr>
        <w:t xml:space="preserve"> </w:t>
      </w:r>
      <w:r w:rsidR="001004F1" w:rsidRPr="002D74FF">
        <w:rPr>
          <w:rFonts w:ascii="Sylfaen" w:hAnsi="Sylfaen" w:cs="Sylfaen"/>
        </w:rPr>
        <w:t>რელევანტური</w:t>
      </w:r>
      <w:r w:rsidR="001004F1" w:rsidRPr="002D74FF">
        <w:rPr>
          <w:rFonts w:ascii="Sylfaen" w:hAnsi="Sylfaen"/>
        </w:rPr>
        <w:t xml:space="preserve"> </w:t>
      </w:r>
      <w:r w:rsidR="001004F1" w:rsidRPr="002D74FF">
        <w:rPr>
          <w:rFonts w:ascii="Sylfaen" w:hAnsi="Sylfaen" w:cs="Sylfaen"/>
        </w:rPr>
        <w:t>ინსტიტუციის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vertAlign w:val="superscript"/>
        </w:rPr>
        <w:footnoteReference w:id="34"/>
      </w:r>
      <w:r w:rsidR="001004F1" w:rsidRPr="002D74FF">
        <w:rPr>
          <w:rFonts w:ascii="Sylfaen" w:hAnsi="Sylfaen"/>
        </w:rPr>
        <w:t xml:space="preserve">. </w:t>
      </w:r>
      <w:r w:rsidR="00990F59" w:rsidRPr="002D74FF">
        <w:rPr>
          <w:rFonts w:ascii="Sylfaen" w:hAnsi="Sylfaen"/>
        </w:rPr>
        <w:t xml:space="preserve"> </w:t>
      </w:r>
      <w:r w:rsidR="00990F59" w:rsidRPr="002D74FF">
        <w:rPr>
          <w:rFonts w:ascii="Sylfaen" w:hAnsi="Sylfaen" w:cs="Sylfaen"/>
        </w:rPr>
        <w:t>საქართველოში</w:t>
      </w:r>
      <w:r w:rsidR="00990F59" w:rsidRPr="002D74FF">
        <w:rPr>
          <w:rFonts w:ascii="Sylfaen" w:hAnsi="Sylfaen"/>
        </w:rPr>
        <w:t xml:space="preserve">, </w:t>
      </w:r>
      <w:r w:rsidR="00990F59" w:rsidRPr="002D74FF">
        <w:rPr>
          <w:rFonts w:ascii="Sylfaen" w:hAnsi="Sylfaen" w:cs="Sylfaen"/>
        </w:rPr>
        <w:t>საერთაშორისო</w:t>
      </w:r>
      <w:r w:rsidR="00990F59" w:rsidRPr="002D74FF">
        <w:rPr>
          <w:rFonts w:ascii="Sylfaen" w:hAnsi="Sylfaen"/>
        </w:rPr>
        <w:t xml:space="preserve"> </w:t>
      </w:r>
      <w:r w:rsidR="00990F59" w:rsidRPr="002D74FF">
        <w:rPr>
          <w:rFonts w:ascii="Sylfaen" w:hAnsi="Sylfaen" w:cs="Sylfaen"/>
        </w:rPr>
        <w:t>გამოცდილების</w:t>
      </w:r>
      <w:r w:rsidR="00990F59" w:rsidRPr="002D74FF">
        <w:rPr>
          <w:rFonts w:ascii="Sylfaen" w:hAnsi="Sylfaen"/>
        </w:rPr>
        <w:t xml:space="preserve"> </w:t>
      </w:r>
      <w:r w:rsidR="00990F59" w:rsidRPr="002D74FF">
        <w:rPr>
          <w:rFonts w:ascii="Sylfaen" w:hAnsi="Sylfaen" w:cs="Sylfaen"/>
        </w:rPr>
        <w:t>დაგროვების</w:t>
      </w:r>
      <w:r w:rsidR="00990F59" w:rsidRPr="002D74FF">
        <w:rPr>
          <w:rFonts w:ascii="Sylfaen" w:hAnsi="Sylfaen"/>
        </w:rPr>
        <w:t xml:space="preserve"> </w:t>
      </w:r>
      <w:r w:rsidR="00990F59" w:rsidRPr="002D74FF">
        <w:rPr>
          <w:rFonts w:ascii="Sylfaen" w:hAnsi="Sylfaen" w:cs="Sylfaen"/>
        </w:rPr>
        <w:t>შესაბამისად</w:t>
      </w:r>
      <w:r w:rsidR="00990F59" w:rsidRPr="002D74FF">
        <w:rPr>
          <w:rFonts w:ascii="Sylfaen" w:hAnsi="Sylfaen"/>
        </w:rPr>
        <w:t xml:space="preserve">, </w:t>
      </w:r>
      <w:r w:rsidR="00990F59" w:rsidRPr="002D74FF">
        <w:rPr>
          <w:rFonts w:ascii="Sylfaen" w:hAnsi="Sylfaen" w:cs="Sylfaen"/>
        </w:rPr>
        <w:t>ფართოდ</w:t>
      </w:r>
      <w:r w:rsidR="00990F59" w:rsidRPr="002D74FF">
        <w:rPr>
          <w:rFonts w:ascii="Sylfaen" w:hAnsi="Sylfaen"/>
        </w:rPr>
        <w:t xml:space="preserve"> </w:t>
      </w:r>
      <w:r w:rsidR="00990F59" w:rsidRPr="002D74FF">
        <w:rPr>
          <w:rFonts w:ascii="Sylfaen" w:hAnsi="Sylfaen" w:cs="Sylfaen"/>
        </w:rPr>
        <w:t>დაინერგება</w:t>
      </w:r>
      <w:r w:rsidR="00990F59" w:rsidRPr="002D74FF">
        <w:rPr>
          <w:rFonts w:ascii="Sylfaen" w:hAnsi="Sylfaen"/>
        </w:rPr>
        <w:t xml:space="preserve"> </w:t>
      </w:r>
      <w:r w:rsidR="00990F59" w:rsidRPr="002D74FF">
        <w:rPr>
          <w:rFonts w:ascii="Sylfaen" w:hAnsi="Sylfaen" w:cs="Sylfaen"/>
        </w:rPr>
        <w:t>აღნიშნული</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w:t>
      </w:r>
    </w:p>
    <w:p w14:paraId="58FE4BF9" w14:textId="77777777" w:rsidR="00C74586" w:rsidRPr="002D74FF" w:rsidRDefault="00C74586" w:rsidP="003B551D">
      <w:pPr>
        <w:spacing w:after="0"/>
        <w:jc w:val="both"/>
        <w:rPr>
          <w:rFonts w:ascii="Sylfaen" w:hAnsi="Sylfaen"/>
          <w:b/>
        </w:rPr>
      </w:pPr>
    </w:p>
    <w:p w14:paraId="2EB57403" w14:textId="77777777" w:rsidR="00BC324F" w:rsidRPr="002D74FF" w:rsidRDefault="001004F1" w:rsidP="003B551D">
      <w:pPr>
        <w:spacing w:after="0"/>
        <w:jc w:val="both"/>
        <w:rPr>
          <w:rFonts w:ascii="Sylfaen" w:hAnsi="Sylfaen"/>
          <w:b/>
        </w:rPr>
      </w:pPr>
      <w:r w:rsidRPr="002D74FF">
        <w:rPr>
          <w:rFonts w:ascii="Sylfaen" w:hAnsi="Sylfaen" w:cs="Sylfaen"/>
          <w:b/>
        </w:rPr>
        <w:lastRenderedPageBreak/>
        <w:t>პულ</w:t>
      </w:r>
      <w:r w:rsidRPr="002D74FF">
        <w:rPr>
          <w:rFonts w:ascii="Sylfaen" w:hAnsi="Sylfaen"/>
          <w:b/>
        </w:rPr>
        <w:t xml:space="preserve"> </w:t>
      </w:r>
      <w:r w:rsidRPr="002D74FF">
        <w:rPr>
          <w:rFonts w:ascii="Sylfaen" w:hAnsi="Sylfaen" w:cs="Sylfaen"/>
          <w:b/>
        </w:rPr>
        <w:t>ტესტირება</w:t>
      </w:r>
    </w:p>
    <w:p w14:paraId="023067CB" w14:textId="7CB1E1C7" w:rsidR="00BC324F" w:rsidRPr="002D74FF" w:rsidRDefault="001004F1" w:rsidP="003B551D">
      <w:pPr>
        <w:spacing w:after="0"/>
        <w:jc w:val="both"/>
        <w:rPr>
          <w:rFonts w:ascii="Sylfaen" w:hAnsi="Sylfaen"/>
        </w:rPr>
      </w:pP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00EE36F5" w:rsidRPr="002D74FF">
        <w:rPr>
          <w:rFonts w:ascii="Sylfaen" w:hAnsi="Sylfaen"/>
          <w:lang w:val="en-US"/>
        </w:rPr>
        <w:t>p</w:t>
      </w:r>
      <w:r w:rsidRPr="002D74FF">
        <w:rPr>
          <w:rFonts w:ascii="Sylfaen" w:hAnsi="Sylfaen"/>
        </w:rPr>
        <w:t>ool testing</w:t>
      </w:r>
      <w:r w:rsidR="00E878E5">
        <w:rPr>
          <w:rFonts w:ascii="Sylfaen" w:hAnsi="Sylfaen"/>
        </w:rPr>
        <w:t>,</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დორფმანის</w:t>
      </w:r>
      <w:r w:rsidRPr="002D74FF">
        <w:rPr>
          <w:rFonts w:ascii="Sylfaen" w:hAnsi="Sylfaen"/>
        </w:rPr>
        <w:t xml:space="preserve"> </w:t>
      </w:r>
      <w:r w:rsidRPr="002D74FF">
        <w:rPr>
          <w:rFonts w:ascii="Sylfaen" w:hAnsi="Sylfaen" w:cs="Sylfaen"/>
        </w:rPr>
        <w:t>მეთოდი</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მნიშვნელოვნად</w:t>
      </w:r>
      <w:r w:rsidRPr="002D74FF">
        <w:rPr>
          <w:rFonts w:ascii="Sylfaen" w:hAnsi="Sylfaen"/>
        </w:rPr>
        <w:t xml:space="preserve"> </w:t>
      </w:r>
      <w:r w:rsidRPr="002D74FF">
        <w:rPr>
          <w:rFonts w:ascii="Sylfaen" w:hAnsi="Sylfaen" w:cs="Sylfaen"/>
        </w:rPr>
        <w:t>გაზრდისთვის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ადამიანის</w:t>
      </w:r>
      <w:r w:rsidRPr="002D74FF">
        <w:rPr>
          <w:rFonts w:ascii="Sylfaen" w:hAnsi="Sylfaen"/>
        </w:rPr>
        <w:t xml:space="preserve"> </w:t>
      </w:r>
      <w:r w:rsidRPr="002D74FF">
        <w:rPr>
          <w:rFonts w:ascii="Sylfaen" w:hAnsi="Sylfaen" w:cs="Sylfaen"/>
        </w:rPr>
        <w:t>ბიოლოგიური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ნიმუში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განზავება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¼-</w:t>
      </w:r>
      <w:r w:rsidRPr="002D74FF">
        <w:rPr>
          <w:rFonts w:ascii="Sylfaen" w:hAnsi="Sylfaen" w:cs="Sylfaen"/>
        </w:rPr>
        <w:t>თან</w:t>
      </w:r>
      <w:r w:rsidRPr="002D74FF">
        <w:rPr>
          <w:rFonts w:ascii="Sylfaen" w:hAnsi="Sylfaen"/>
          <w:vertAlign w:val="superscript"/>
        </w:rPr>
        <w:footnoteReference w:id="35"/>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მიდგომით</w:t>
      </w:r>
      <w:r w:rsidRPr="002D74FF">
        <w:rPr>
          <w:rFonts w:ascii="Sylfaen" w:hAnsi="Sylfaen"/>
        </w:rPr>
        <w:t xml:space="preserve"> 20-25%-</w:t>
      </w:r>
      <w:r w:rsidRPr="002D74FF">
        <w:rPr>
          <w:rFonts w:ascii="Sylfaen" w:hAnsi="Sylfaen" w:cs="Sylfaen"/>
        </w:rPr>
        <w:t>ით</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ტესტირებასთან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ხარჯები</w:t>
      </w:r>
      <w:r w:rsidRPr="002D74FF">
        <w:rPr>
          <w:rFonts w:ascii="Sylfaen" w:hAnsi="Sylfaen"/>
        </w:rPr>
        <w:t xml:space="preserve"> (</w:t>
      </w:r>
      <w:r w:rsidRPr="002D74FF">
        <w:rPr>
          <w:rFonts w:ascii="Sylfaen" w:hAnsi="Sylfaen" w:cs="Sylfaen"/>
        </w:rPr>
        <w:t>რეაქტივის</w:t>
      </w:r>
      <w:r w:rsidRPr="002D74FF">
        <w:rPr>
          <w:rFonts w:ascii="Sylfaen" w:hAnsi="Sylfaen"/>
        </w:rPr>
        <w:t xml:space="preserve"> </w:t>
      </w:r>
      <w:r w:rsidRPr="002D74FF">
        <w:rPr>
          <w:rFonts w:ascii="Sylfaen" w:hAnsi="Sylfaen" w:cs="Sylfaen"/>
        </w:rPr>
        <w:t>დაზოგვის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აპრობირებულია</w:t>
      </w:r>
      <w:r w:rsidRPr="002D74FF">
        <w:rPr>
          <w:rFonts w:ascii="Sylfaen" w:hAnsi="Sylfaen"/>
        </w:rPr>
        <w:t xml:space="preserve"> </w:t>
      </w:r>
      <w:r w:rsidR="00E878E5" w:rsidRPr="00E878E5">
        <w:rPr>
          <w:rFonts w:ascii="Sylfaen" w:hAnsi="Sylfaen" w:cs="Sylfaen"/>
        </w:rPr>
        <w:t xml:space="preserve">ლუგარის ს/ჯ კვლევით ცენტრის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დაქვემდებარებაში</w:t>
      </w:r>
      <w:r w:rsidRPr="002D74FF">
        <w:rPr>
          <w:rFonts w:ascii="Sylfaen" w:hAnsi="Sylfaen"/>
        </w:rPr>
        <w:t xml:space="preserve"> </w:t>
      </w:r>
      <w:r w:rsidRPr="002D74FF">
        <w:rPr>
          <w:rFonts w:ascii="Sylfaen" w:hAnsi="Sylfaen" w:cs="Sylfaen"/>
        </w:rPr>
        <w:t>მყოფ</w:t>
      </w:r>
      <w:r w:rsidRPr="002D74FF">
        <w:rPr>
          <w:rFonts w:ascii="Sylfaen" w:hAnsi="Sylfaen"/>
        </w:rPr>
        <w:t xml:space="preserve"> </w:t>
      </w:r>
      <w:r w:rsidRPr="002D74FF">
        <w:rPr>
          <w:rFonts w:ascii="Sylfaen" w:hAnsi="Sylfaen" w:cs="Sylfaen"/>
        </w:rPr>
        <w:t>ლაბორატორიებში</w:t>
      </w:r>
      <w:r w:rsidRPr="002D74FF">
        <w:rPr>
          <w:rFonts w:ascii="Sylfaen" w:hAnsi="Sylfaen"/>
        </w:rPr>
        <w:t xml:space="preserve">. </w:t>
      </w:r>
      <w:r w:rsidRPr="002D74FF">
        <w:rPr>
          <w:rFonts w:ascii="Sylfaen" w:hAnsi="Sylfaen" w:cs="Sylfaen"/>
        </w:rPr>
        <w:t>ლუგარის</w:t>
      </w:r>
      <w:r w:rsidRPr="002D74FF">
        <w:rPr>
          <w:rFonts w:ascii="Sylfaen" w:hAnsi="Sylfaen"/>
        </w:rPr>
        <w:t xml:space="preserve"> </w:t>
      </w:r>
      <w:r w:rsidR="00990F59" w:rsidRPr="002D74FF">
        <w:rPr>
          <w:rFonts w:ascii="Sylfaen" w:hAnsi="Sylfaen" w:cs="Sylfaen"/>
        </w:rPr>
        <w:t>ს</w:t>
      </w:r>
      <w:r w:rsidR="00990F59" w:rsidRPr="002D74FF">
        <w:rPr>
          <w:rFonts w:ascii="Sylfaen" w:hAnsi="Sylfaen"/>
        </w:rPr>
        <w:t>/</w:t>
      </w:r>
      <w:r w:rsidR="00990F59" w:rsidRPr="002D74FF">
        <w:rPr>
          <w:rFonts w:ascii="Sylfaen" w:hAnsi="Sylfaen" w:cs="Sylfaen"/>
        </w:rPr>
        <w:t>ჯ</w:t>
      </w:r>
      <w:r w:rsidR="00990F59" w:rsidRPr="002D74FF">
        <w:rPr>
          <w:rFonts w:ascii="Sylfaen" w:hAnsi="Sylfaen"/>
        </w:rPr>
        <w:t xml:space="preserve"> </w:t>
      </w:r>
      <w:r w:rsidR="00990F59" w:rsidRPr="002D74FF">
        <w:rPr>
          <w:rFonts w:ascii="Sylfaen" w:hAnsi="Sylfaen" w:cs="Sylfaen"/>
        </w:rPr>
        <w:t>კვლევით</w:t>
      </w:r>
      <w:r w:rsidR="00990F59" w:rsidRPr="002D74FF">
        <w:rPr>
          <w:rFonts w:ascii="Sylfaen" w:hAnsi="Sylfaen"/>
        </w:rPr>
        <w:t xml:space="preserve"> </w:t>
      </w:r>
      <w:r w:rsidR="00990F59" w:rsidRPr="002D74FF">
        <w:rPr>
          <w:rFonts w:ascii="Sylfaen" w:hAnsi="Sylfaen" w:cs="Sylfaen"/>
        </w:rPr>
        <w:t>ცენტრის</w:t>
      </w:r>
      <w:r w:rsidR="00990F59"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მომზად</w:t>
      </w:r>
      <w:r w:rsidR="00990F59" w:rsidRPr="002D74FF">
        <w:rPr>
          <w:rFonts w:ascii="Sylfaen" w:hAnsi="Sylfaen" w:cs="Sylfaen"/>
        </w:rPr>
        <w:t>ებული</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პროტოკოლი</w:t>
      </w:r>
      <w:r w:rsidR="00990F59" w:rsidRPr="002D74FF">
        <w:rPr>
          <w:rFonts w:ascii="Sylfaen" w:hAnsi="Sylfaen" w:cs="Sylfaen"/>
        </w:rPr>
        <w:t>ს</w:t>
      </w:r>
      <w:r w:rsidR="00990F59" w:rsidRPr="002D74FF">
        <w:rPr>
          <w:rFonts w:ascii="Sylfaen" w:hAnsi="Sylfaen"/>
        </w:rPr>
        <w:t xml:space="preserve"> </w:t>
      </w:r>
      <w:r w:rsidR="00990F59" w:rsidRPr="002D74FF">
        <w:rPr>
          <w:rFonts w:ascii="Sylfaen" w:hAnsi="Sylfaen" w:cs="Sylfaen"/>
        </w:rPr>
        <w:t>გამოყენებით</w:t>
      </w:r>
      <w:r w:rsidR="00990F59" w:rsidRPr="002D74FF">
        <w:rPr>
          <w:rFonts w:ascii="Sylfaen" w:hAnsi="Sylfaen"/>
        </w:rPr>
        <w:t xml:space="preserve">, </w:t>
      </w:r>
      <w:r w:rsidR="00990F59" w:rsidRPr="002D74FF">
        <w:rPr>
          <w:rFonts w:ascii="Sylfaen" w:hAnsi="Sylfaen" w:cs="Sylfaen"/>
        </w:rPr>
        <w:t>მეთოდოლოგია</w:t>
      </w:r>
      <w:r w:rsidR="00990F59" w:rsidRPr="002D74FF">
        <w:rPr>
          <w:rFonts w:ascii="Sylfaen" w:hAnsi="Sylfaen"/>
        </w:rPr>
        <w:t xml:space="preserve"> </w:t>
      </w:r>
      <w:r w:rsidR="00990F59" w:rsidRPr="002D74FF">
        <w:rPr>
          <w:rFonts w:ascii="Sylfaen" w:hAnsi="Sylfaen" w:cs="Sylfaen"/>
        </w:rPr>
        <w:t>ინერგება</w:t>
      </w:r>
      <w:r w:rsidR="00990F59" w:rsidRPr="002D74FF">
        <w:rPr>
          <w:rFonts w:ascii="Sylfaen" w:hAnsi="Sylfaen"/>
        </w:rPr>
        <w:t xml:space="preserve"> COVID-19 </w:t>
      </w:r>
      <w:r w:rsidR="00990F59" w:rsidRPr="002D74FF">
        <w:rPr>
          <w:rFonts w:ascii="Sylfaen" w:hAnsi="Sylfaen" w:cs="Sylfaen"/>
        </w:rPr>
        <w:t>პროგრამაში</w:t>
      </w:r>
      <w:r w:rsidR="00990F59" w:rsidRPr="002D74FF">
        <w:rPr>
          <w:rFonts w:ascii="Sylfaen" w:hAnsi="Sylfaen"/>
        </w:rPr>
        <w:t xml:space="preserve"> </w:t>
      </w:r>
      <w:r w:rsidR="00990F59" w:rsidRPr="002D74FF">
        <w:rPr>
          <w:rFonts w:ascii="Sylfaen" w:hAnsi="Sylfaen" w:cs="Sylfaen"/>
        </w:rPr>
        <w:t>ჩართულ</w:t>
      </w:r>
      <w:r w:rsidR="00990F59" w:rsidRPr="002D74FF">
        <w:rPr>
          <w:rFonts w:ascii="Sylfaen" w:hAnsi="Sylfaen"/>
        </w:rPr>
        <w:t xml:space="preserve"> </w:t>
      </w:r>
      <w:r w:rsidR="00990F59" w:rsidRPr="002D74FF">
        <w:rPr>
          <w:rFonts w:ascii="Sylfaen" w:hAnsi="Sylfaen" w:cs="Sylfaen"/>
        </w:rPr>
        <w:t>სხვა</w:t>
      </w:r>
      <w:r w:rsidR="00990F59" w:rsidRPr="002D74FF">
        <w:rPr>
          <w:rFonts w:ascii="Sylfaen" w:hAnsi="Sylfaen"/>
        </w:rPr>
        <w:t xml:space="preserve"> </w:t>
      </w:r>
      <w:r w:rsidR="00990F59" w:rsidRPr="002D74FF">
        <w:rPr>
          <w:rFonts w:ascii="Sylfaen" w:hAnsi="Sylfaen" w:cs="Sylfaen"/>
        </w:rPr>
        <w:t>ლაბორატორიებშიც</w:t>
      </w:r>
      <w:r w:rsidR="00990F59" w:rsidRPr="002D74FF">
        <w:rPr>
          <w:rFonts w:ascii="Sylfaen" w:hAnsi="Sylfaen"/>
        </w:rPr>
        <w:t xml:space="preserve">, </w:t>
      </w:r>
      <w:r w:rsidR="00990F59" w:rsidRPr="002D74FF">
        <w:rPr>
          <w:rFonts w:ascii="Sylfaen" w:hAnsi="Sylfaen" w:cs="Sylfaen"/>
        </w:rPr>
        <w:t>მოცვის</w:t>
      </w:r>
      <w:r w:rsidR="00990F59" w:rsidRPr="002D74FF">
        <w:rPr>
          <w:rFonts w:ascii="Sylfaen" w:hAnsi="Sylfaen"/>
        </w:rPr>
        <w:t xml:space="preserve"> </w:t>
      </w:r>
      <w:r w:rsidR="00990F59" w:rsidRPr="002D74FF">
        <w:rPr>
          <w:rFonts w:ascii="Sylfaen" w:hAnsi="Sylfaen" w:cs="Sylfaen"/>
        </w:rPr>
        <w:t>გაზრდისა</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00990F59" w:rsidRPr="002D74FF">
        <w:rPr>
          <w:rFonts w:ascii="Sylfaen" w:hAnsi="Sylfaen" w:cs="Sylfaen"/>
        </w:rPr>
        <w:t>ეფექტურობის</w:t>
      </w:r>
      <w:r w:rsidR="00990F59" w:rsidRPr="002D74FF">
        <w:rPr>
          <w:rFonts w:ascii="Sylfaen" w:hAnsi="Sylfaen"/>
        </w:rPr>
        <w:t xml:space="preserve"> </w:t>
      </w:r>
      <w:r w:rsidR="00990F59" w:rsidRPr="002D74FF">
        <w:rPr>
          <w:rFonts w:ascii="Sylfaen" w:hAnsi="Sylfaen" w:cs="Sylfaen"/>
        </w:rPr>
        <w:t>უზრუნველყოფისთვის</w:t>
      </w:r>
      <w:r w:rsidR="00990F59" w:rsidRPr="002D74FF">
        <w:rPr>
          <w:rFonts w:ascii="Sylfaen" w:hAnsi="Sylfaen"/>
        </w:rPr>
        <w:t xml:space="preserve">. </w:t>
      </w:r>
      <w:r w:rsidRPr="002D74FF">
        <w:rPr>
          <w:rFonts w:ascii="Sylfaen" w:hAnsi="Sylfaen" w:cs="Sylfaen"/>
        </w:rPr>
        <w:t>პულ</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გამოყენების</w:t>
      </w:r>
      <w:r w:rsidRPr="002D74FF">
        <w:rPr>
          <w:rFonts w:ascii="Sylfaen" w:hAnsi="Sylfaen"/>
        </w:rPr>
        <w:t xml:space="preserve"> </w:t>
      </w:r>
      <w:r w:rsidRPr="002D74FF">
        <w:rPr>
          <w:rFonts w:ascii="Sylfaen" w:hAnsi="Sylfaen" w:cs="Sylfaen"/>
        </w:rPr>
        <w:t>გაფართოება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00990F59" w:rsidRPr="002D74FF">
        <w:rPr>
          <w:rFonts w:ascii="Sylfaen" w:hAnsi="Sylfaen" w:cs="Sylfaen"/>
        </w:rPr>
        <w:t>შენარჩუნებულ</w:t>
      </w:r>
      <w:r w:rsidR="00990F59" w:rsidRPr="002D74FF">
        <w:rPr>
          <w:rFonts w:ascii="Sylfaen" w:hAnsi="Sylfaen"/>
        </w:rPr>
        <w:t xml:space="preserve"> </w:t>
      </w:r>
      <w:r w:rsidR="00990F59" w:rsidRPr="002D74FF">
        <w:rPr>
          <w:rFonts w:ascii="Sylfaen" w:hAnsi="Sylfaen" w:cs="Sylfaen"/>
        </w:rPr>
        <w:t>იქნება</w:t>
      </w:r>
      <w:r w:rsidR="00990F59" w:rsidRPr="002D74FF">
        <w:rPr>
          <w:rFonts w:ascii="Sylfaen" w:hAnsi="Sylfaen"/>
        </w:rPr>
        <w:t xml:space="preserve"> </w:t>
      </w:r>
      <w:r w:rsidR="00990F59" w:rsidRPr="002D74FF">
        <w:rPr>
          <w:rFonts w:ascii="Sylfaen" w:hAnsi="Sylfaen" w:cs="Sylfaen"/>
        </w:rPr>
        <w:t>განგაშის</w:t>
      </w:r>
      <w:r w:rsidR="00990F59" w:rsidRPr="002D74FF">
        <w:rPr>
          <w:rFonts w:ascii="Sylfaen" w:hAnsi="Sylfaen"/>
        </w:rPr>
        <w:t xml:space="preserve"> </w:t>
      </w:r>
      <w:r w:rsidR="00990F59" w:rsidRPr="002D74FF">
        <w:rPr>
          <w:rFonts w:ascii="Sylfaen" w:hAnsi="Sylfaen" w:cs="Sylfaen"/>
        </w:rPr>
        <w:t>მწვანე</w:t>
      </w:r>
      <w:r w:rsidR="00990F59" w:rsidRPr="002D74FF">
        <w:rPr>
          <w:rFonts w:ascii="Sylfaen" w:hAnsi="Sylfaen"/>
        </w:rPr>
        <w:t xml:space="preserve"> </w:t>
      </w:r>
      <w:r w:rsidR="00990F59" w:rsidRPr="002D74FF">
        <w:rPr>
          <w:rFonts w:ascii="Sylfaen" w:hAnsi="Sylfaen" w:cs="Sylfaen"/>
        </w:rPr>
        <w:t>სიგნალი</w:t>
      </w:r>
      <w:r w:rsidR="00990F59" w:rsidRPr="002D74FF">
        <w:rPr>
          <w:rFonts w:ascii="Sylfaen" w:hAnsi="Sylfaen"/>
        </w:rPr>
        <w:t xml:space="preserve"> </w:t>
      </w:r>
      <w:r w:rsidR="00990F59" w:rsidRPr="002D74FF">
        <w:rPr>
          <w:rFonts w:ascii="Sylfaen" w:hAnsi="Sylfaen" w:cs="Sylfaen"/>
        </w:rPr>
        <w:t>და</w:t>
      </w:r>
      <w:r w:rsidR="00990F59"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1%-</w:t>
      </w:r>
      <w:r w:rsidRPr="002D74FF">
        <w:rPr>
          <w:rFonts w:ascii="Sylfaen" w:hAnsi="Sylfaen" w:cs="Sylfaen"/>
        </w:rPr>
        <w:t>ზე</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განგაშის</w:t>
      </w:r>
      <w:r w:rsidR="000650E8">
        <w:rPr>
          <w:rFonts w:ascii="Sylfaen" w:hAnsi="Sylfaen" w:cs="Sylfaen"/>
        </w:rPr>
        <w:t xml:space="preserve"> </w:t>
      </w:r>
      <w:r w:rsidR="000650E8" w:rsidRPr="002D74FF">
        <w:rPr>
          <w:rFonts w:ascii="Sylfaen" w:hAnsi="Sylfaen" w:cs="Sylfaen"/>
        </w:rPr>
        <w:t>წითელი</w:t>
      </w:r>
      <w:r w:rsidR="000650E8" w:rsidRPr="002D74FF">
        <w:rPr>
          <w:rFonts w:ascii="Sylfaen" w:hAnsi="Sylfaen"/>
        </w:rPr>
        <w:t xml:space="preserve"> </w:t>
      </w:r>
      <w:r w:rsidRPr="002D74FF">
        <w:rPr>
          <w:rFonts w:ascii="Sylfaen" w:hAnsi="Sylfaen"/>
        </w:rPr>
        <w:t xml:space="preserve"> </w:t>
      </w:r>
      <w:r w:rsidRPr="002D74FF">
        <w:rPr>
          <w:rFonts w:ascii="Sylfaen" w:hAnsi="Sylfaen" w:cs="Sylfaen"/>
        </w:rPr>
        <w:t>სიგნალის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ამოქმედების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პულ</w:t>
      </w:r>
      <w:r w:rsidRPr="002D74FF">
        <w:rPr>
          <w:rFonts w:ascii="Sylfaen" w:hAnsi="Sylfaen"/>
        </w:rPr>
        <w:t>-</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00565C13">
        <w:rPr>
          <w:rFonts w:ascii="Sylfaen" w:hAnsi="Sylfaen" w:cs="Sylfaen"/>
        </w:rPr>
        <w:t>რეკომენდ</w:t>
      </w:r>
      <w:r w:rsidRPr="002D74FF">
        <w:rPr>
          <w:rFonts w:ascii="Sylfaen" w:hAnsi="Sylfaen" w:cs="Sylfaen"/>
        </w:rPr>
        <w:t>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w:t>
      </w:r>
      <w:r w:rsidR="00565C13">
        <w:rPr>
          <w:rFonts w:ascii="Sylfaen" w:hAnsi="Sylfaen"/>
        </w:rPr>
        <w:t xml:space="preserve">  </w:t>
      </w:r>
    </w:p>
    <w:p w14:paraId="71A9405C" w14:textId="77777777" w:rsidR="00E03433" w:rsidRPr="002D74FF" w:rsidRDefault="00E03433" w:rsidP="003B551D">
      <w:pPr>
        <w:spacing w:after="0"/>
        <w:jc w:val="both"/>
        <w:rPr>
          <w:rFonts w:ascii="Sylfaen" w:hAnsi="Sylfaen"/>
        </w:rPr>
      </w:pPr>
    </w:p>
    <w:p w14:paraId="608868E8" w14:textId="03A83863" w:rsidR="00E03433" w:rsidRPr="002D74FF" w:rsidRDefault="00E03433" w:rsidP="00E03433">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ლაბორატორიული</w:t>
      </w:r>
      <w:r w:rsidRPr="002D74FF">
        <w:rPr>
          <w:rFonts w:ascii="Sylfaen" w:hAnsi="Sylfaen"/>
          <w:b/>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განვითარების</w:t>
      </w:r>
      <w:r w:rsidRPr="002D74FF">
        <w:rPr>
          <w:rFonts w:ascii="Sylfaen" w:hAnsi="Sylfaen"/>
          <w:b/>
        </w:rPr>
        <w:t xml:space="preserve"> </w:t>
      </w:r>
      <w:r w:rsidRPr="002D74FF">
        <w:rPr>
          <w:rFonts w:ascii="Sylfaen" w:hAnsi="Sylfaen" w:cs="Sylfaen"/>
          <w:b/>
        </w:rPr>
        <w:t>კონცეფცია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565C13">
        <w:rPr>
          <w:rFonts w:ascii="Sylfaen" w:hAnsi="Sylfaen" w:cs="Sylfaen"/>
          <w:b/>
        </w:rPr>
        <w:t>ოპტიმიზაციის</w:t>
      </w:r>
      <w:r w:rsidRPr="002D74FF">
        <w:rPr>
          <w:rFonts w:ascii="Sylfaen" w:hAnsi="Sylfaen"/>
          <w:b/>
        </w:rPr>
        <w:t xml:space="preserve"> </w:t>
      </w:r>
      <w:r w:rsidRPr="002D74FF">
        <w:rPr>
          <w:rFonts w:ascii="Sylfaen" w:hAnsi="Sylfaen" w:cs="Sylfaen"/>
          <w:b/>
        </w:rPr>
        <w:t>გეგმა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შეტანა</w:t>
      </w:r>
      <w:r w:rsidRPr="002D74FF">
        <w:rPr>
          <w:rFonts w:ascii="Sylfaen" w:hAnsi="Sylfaen"/>
        </w:rPr>
        <w:t xml:space="preserve">, </w:t>
      </w:r>
      <w:r w:rsidRPr="002D74FF">
        <w:rPr>
          <w:rFonts w:ascii="Sylfaen" w:hAnsi="Sylfaen" w:cs="Sylfaen"/>
        </w:rPr>
        <w:t>ლაბორატორიაში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მოთხოვნების</w:t>
      </w:r>
      <w:r w:rsidRPr="002D74FF">
        <w:rPr>
          <w:rFonts w:ascii="Sylfaen" w:hAnsi="Sylfaen"/>
        </w:rPr>
        <w:t xml:space="preserve"> </w:t>
      </w:r>
      <w:r w:rsidRPr="002D74FF">
        <w:rPr>
          <w:rFonts w:ascii="Sylfaen" w:hAnsi="Sylfaen" w:cs="Sylfaen"/>
        </w:rPr>
        <w:t>მხარდასაჭერი</w:t>
      </w:r>
      <w:r w:rsidRPr="002D74FF">
        <w:rPr>
          <w:rFonts w:ascii="Sylfaen" w:hAnsi="Sylfaen"/>
        </w:rPr>
        <w:t xml:space="preserve"> </w:t>
      </w:r>
      <w:r w:rsidRPr="002D74FF">
        <w:rPr>
          <w:rFonts w:ascii="Sylfaen" w:hAnsi="Sylfaen" w:cs="Sylfaen"/>
        </w:rPr>
        <w:t>კანონმდებლობა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ხელი</w:t>
      </w:r>
      <w:r w:rsidRPr="002D74FF">
        <w:rPr>
          <w:rFonts w:ascii="Sylfaen" w:hAnsi="Sylfaen"/>
        </w:rPr>
        <w:t xml:space="preserve"> </w:t>
      </w:r>
      <w:r w:rsidRPr="002D74FF">
        <w:rPr>
          <w:rFonts w:ascii="Sylfaen" w:hAnsi="Sylfaen" w:cs="Sylfaen"/>
        </w:rPr>
        <w:t>შეეწყოს</w:t>
      </w:r>
      <w:r w:rsidRPr="002D74FF">
        <w:rPr>
          <w:rFonts w:ascii="Sylfaen" w:hAnsi="Sylfaen"/>
        </w:rPr>
        <w:t xml:space="preserve"> </w:t>
      </w:r>
      <w:r w:rsidRPr="002D74FF">
        <w:rPr>
          <w:rFonts w:ascii="Sylfaen" w:hAnsi="Sylfaen" w:cs="Sylfaen"/>
        </w:rPr>
        <w:t>ლაბორატორიების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წესების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565C13">
        <w:rPr>
          <w:rFonts w:ascii="Sylfaen" w:hAnsi="Sylfaen" w:cs="Sylfaen"/>
        </w:rPr>
        <w:t>,</w:t>
      </w:r>
      <w:r w:rsidRPr="002D74FF">
        <w:rPr>
          <w:rFonts w:ascii="Sylfaen" w:hAnsi="Sylfaen"/>
        </w:rPr>
        <w:t xml:space="preserve"> </w:t>
      </w:r>
      <w:r w:rsidRPr="002D74FF">
        <w:rPr>
          <w:rFonts w:ascii="Sylfaen" w:hAnsi="Sylfaen" w:cs="Sylfaen"/>
        </w:rPr>
        <w:t>პროცესების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ჩამოყალიბებას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კონტამინაციის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ლაბორატორიულ</w:t>
      </w:r>
      <w:r w:rsidRPr="002D74FF">
        <w:rPr>
          <w:rFonts w:ascii="Sylfaen" w:hAnsi="Sylfaen"/>
        </w:rPr>
        <w:t xml:space="preserve"> </w:t>
      </w:r>
      <w:r w:rsidRPr="002D74FF">
        <w:rPr>
          <w:rFonts w:ascii="Sylfaen" w:hAnsi="Sylfaen" w:cs="Sylfaen"/>
        </w:rPr>
        <w:t>პერსონალში</w:t>
      </w:r>
      <w:r w:rsidRPr="002D74FF">
        <w:rPr>
          <w:rFonts w:ascii="Sylfaen" w:hAnsi="Sylfaen"/>
        </w:rPr>
        <w:t>.</w:t>
      </w:r>
    </w:p>
    <w:p w14:paraId="2B407716" w14:textId="284B27AA" w:rsidR="00BC324F" w:rsidRPr="002D74FF" w:rsidRDefault="001004F1" w:rsidP="00041E15">
      <w:pPr>
        <w:pStyle w:val="Heading2"/>
        <w:rPr>
          <w:rFonts w:ascii="Sylfaen" w:hAnsi="Sylfaen"/>
          <w:sz w:val="24"/>
          <w:szCs w:val="24"/>
        </w:rPr>
      </w:pPr>
      <w:bookmarkStart w:id="104" w:name="_Toc51272375"/>
      <w:r w:rsidRPr="002D74FF">
        <w:rPr>
          <w:rFonts w:ascii="Sylfaen" w:hAnsi="Sylfaen" w:cs="Sylfaen"/>
          <w:sz w:val="24"/>
          <w:szCs w:val="24"/>
        </w:rPr>
        <w:t>ლაბორატორიული</w:t>
      </w:r>
      <w:r w:rsidRPr="002D74FF">
        <w:rPr>
          <w:rFonts w:ascii="Sylfaen" w:hAnsi="Sylfaen"/>
          <w:sz w:val="24"/>
          <w:szCs w:val="24"/>
        </w:rPr>
        <w:t xml:space="preserve"> </w:t>
      </w:r>
      <w:r w:rsidRPr="002D74FF">
        <w:rPr>
          <w:rFonts w:ascii="Sylfaen" w:hAnsi="Sylfaen" w:cs="Sylfaen"/>
          <w:sz w:val="24"/>
          <w:szCs w:val="24"/>
        </w:rPr>
        <w:t>მუშაობის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104"/>
    </w:p>
    <w:p w14:paraId="63253E83" w14:textId="54982F64" w:rsidR="00BC324F" w:rsidRPr="002D74FF" w:rsidRDefault="001004F1" w:rsidP="00753DEC">
      <w:pPr>
        <w:numPr>
          <w:ilvl w:val="0"/>
          <w:numId w:val="54"/>
        </w:numPr>
        <w:spacing w:after="0"/>
        <w:jc w:val="both"/>
        <w:rPr>
          <w:rFonts w:ascii="Sylfaen" w:hAnsi="Sylfaen"/>
        </w:rPr>
      </w:pPr>
      <w:r w:rsidRPr="002D74FF">
        <w:rPr>
          <w:rFonts w:ascii="Sylfaen" w:hAnsi="Sylfaen" w:cs="Sylfaen"/>
        </w:rPr>
        <w:t>დღიურად</w:t>
      </w:r>
      <w:r w:rsidRPr="002D74FF">
        <w:rPr>
          <w:rFonts w:ascii="Sylfaen" w:hAnsi="Sylfaen"/>
        </w:rPr>
        <w:t xml:space="preserve"> </w:t>
      </w:r>
      <w:r w:rsidRPr="002D74FF">
        <w:rPr>
          <w:rFonts w:ascii="Sylfaen" w:hAnsi="Sylfaen" w:cs="Sylfaen"/>
        </w:rPr>
        <w:t>ჩასატარებელი</w:t>
      </w:r>
      <w:r w:rsidRPr="002D74FF">
        <w:rPr>
          <w:rFonts w:ascii="Sylfaen" w:hAnsi="Sylfaen"/>
        </w:rPr>
        <w:t xml:space="preserve"> </w:t>
      </w:r>
      <w:r w:rsidR="009C4679" w:rsidRPr="002D74FF">
        <w:rPr>
          <w:rFonts w:ascii="Sylfaen" w:hAnsi="Sylfaen"/>
          <w:lang w:val="en-US"/>
        </w:rPr>
        <w:t>PCR</w:t>
      </w:r>
      <w:r w:rsidR="009C4679" w:rsidRPr="002D74FF">
        <w:rPr>
          <w:rFonts w:ascii="Sylfaen" w:hAnsi="Sylfaen"/>
        </w:rPr>
        <w:t xml:space="preserve"> </w:t>
      </w:r>
      <w:r w:rsidRPr="002D74FF">
        <w:rPr>
          <w:rFonts w:ascii="Sylfaen" w:hAnsi="Sylfaen" w:cs="Sylfaen"/>
        </w:rPr>
        <w:t>ტესტირებებისთვის</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გაზრდა</w:t>
      </w:r>
      <w:r w:rsidRPr="002D74FF">
        <w:rPr>
          <w:rFonts w:ascii="Sylfaen" w:hAnsi="Sylfaen"/>
        </w:rPr>
        <w:t xml:space="preserve"> </w:t>
      </w:r>
      <w:r w:rsidR="00B82799">
        <w:rPr>
          <w:rFonts w:ascii="Sylfaen" w:hAnsi="Sylfaen"/>
        </w:rPr>
        <w:t>430</w:t>
      </w:r>
      <w:r w:rsidRPr="002D74FF">
        <w:rPr>
          <w:rFonts w:ascii="Sylfaen" w:hAnsi="Sylfaen"/>
        </w:rPr>
        <w:t xml:space="preserve"> / 100 000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w:t>
      </w:r>
      <w:r w:rsidR="00B13D24" w:rsidRPr="002D74FF">
        <w:rPr>
          <w:rFonts w:ascii="Sylfaen" w:hAnsi="Sylfaen"/>
        </w:rPr>
        <w:t>;</w:t>
      </w:r>
    </w:p>
    <w:p w14:paraId="26DC1849" w14:textId="6787F2D2" w:rsidR="00BC324F" w:rsidRPr="002D74FF" w:rsidRDefault="002C429F" w:rsidP="00753DEC">
      <w:pPr>
        <w:numPr>
          <w:ilvl w:val="0"/>
          <w:numId w:val="54"/>
        </w:num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დადგენილებით</w:t>
      </w:r>
      <w:r w:rsidRPr="002D74FF">
        <w:rPr>
          <w:rFonts w:ascii="Sylfaen" w:hAnsi="Sylfaen"/>
        </w:rPr>
        <w:t xml:space="preserve"> </w:t>
      </w:r>
      <w:r w:rsidRPr="002D74FF">
        <w:rPr>
          <w:rFonts w:ascii="Sylfaen" w:hAnsi="Sylfaen" w:cs="Sylfaen"/>
        </w:rPr>
        <w:t>და</w:t>
      </w:r>
      <w:r w:rsidR="00BF38FF" w:rsidRPr="002D74FF">
        <w:rPr>
          <w:rFonts w:ascii="Sylfaen" w:hAnsi="Sylfaen"/>
        </w:rPr>
        <w:t xml:space="preserve"> </w:t>
      </w:r>
      <w:r w:rsidRPr="002D74FF">
        <w:rPr>
          <w:rFonts w:ascii="Sylfaen" w:hAnsi="Sylfaen"/>
        </w:rPr>
        <w:t>/</w:t>
      </w:r>
      <w:r w:rsidR="00BF38FF"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003A7D87" w:rsidRPr="002D74FF">
        <w:rPr>
          <w:rFonts w:ascii="Sylfaen" w:hAnsi="Sylfaen" w:cs="Sylfaen"/>
        </w:rPr>
        <w:t>საქართველოს</w:t>
      </w:r>
      <w:r w:rsidR="003A7D87" w:rsidRPr="002D74FF">
        <w:rPr>
          <w:rFonts w:ascii="Sylfaen" w:hAnsi="Sylfaen"/>
        </w:rPr>
        <w:t xml:space="preserve"> </w:t>
      </w:r>
      <w:r w:rsidR="003A7D87" w:rsidRPr="002D74FF">
        <w:rPr>
          <w:rFonts w:ascii="Sylfaen" w:hAnsi="Sylfaen" w:cs="Sylfaen"/>
        </w:rPr>
        <w:t>ოკუპირებული</w:t>
      </w:r>
      <w:r w:rsidR="003A7D87" w:rsidRPr="002D74FF">
        <w:rPr>
          <w:rFonts w:ascii="Sylfaen" w:hAnsi="Sylfaen"/>
        </w:rPr>
        <w:t xml:space="preserve"> </w:t>
      </w:r>
      <w:r w:rsidR="003A7D87" w:rsidRPr="002D74FF">
        <w:rPr>
          <w:rFonts w:ascii="Sylfaen" w:hAnsi="Sylfaen" w:cs="Sylfaen"/>
        </w:rPr>
        <w:t>ტერიტორიებიდან</w:t>
      </w:r>
      <w:r w:rsidR="003A7D87" w:rsidRPr="002D74FF">
        <w:rPr>
          <w:rFonts w:ascii="Sylfaen" w:hAnsi="Sylfaen"/>
        </w:rPr>
        <w:t xml:space="preserve"> </w:t>
      </w:r>
      <w:r w:rsidR="003A7D87" w:rsidRPr="002D74FF">
        <w:rPr>
          <w:rFonts w:ascii="Sylfaen" w:hAnsi="Sylfaen" w:cs="Sylfaen"/>
        </w:rPr>
        <w:t>იძულებით</w:t>
      </w:r>
      <w:r w:rsidR="003A7D87" w:rsidRPr="002D74FF">
        <w:rPr>
          <w:rFonts w:ascii="Sylfaen" w:hAnsi="Sylfaen"/>
        </w:rPr>
        <w:t xml:space="preserve"> </w:t>
      </w:r>
      <w:r w:rsidR="003A7D87" w:rsidRPr="002D74FF">
        <w:rPr>
          <w:rFonts w:ascii="Sylfaen" w:hAnsi="Sylfaen" w:cs="Sylfaen"/>
        </w:rPr>
        <w:t>გადაადგილებულ</w:t>
      </w:r>
      <w:r w:rsidR="003A7D87" w:rsidRPr="002D74FF">
        <w:rPr>
          <w:rFonts w:ascii="Sylfaen" w:hAnsi="Sylfaen"/>
        </w:rPr>
        <w:t xml:space="preserve"> </w:t>
      </w:r>
      <w:r w:rsidR="003A7D87" w:rsidRPr="002D74FF">
        <w:rPr>
          <w:rFonts w:ascii="Sylfaen" w:hAnsi="Sylfaen" w:cs="Sylfaen"/>
        </w:rPr>
        <w:t>პირთა</w:t>
      </w:r>
      <w:r w:rsidR="003A7D87" w:rsidRPr="002D74FF">
        <w:rPr>
          <w:rFonts w:ascii="Sylfaen" w:hAnsi="Sylfaen"/>
        </w:rPr>
        <w:t xml:space="preserve">, </w:t>
      </w:r>
      <w:r w:rsidR="003A7D87" w:rsidRPr="002D74FF">
        <w:rPr>
          <w:rFonts w:ascii="Sylfaen" w:hAnsi="Sylfaen" w:cs="Sylfaen"/>
        </w:rPr>
        <w:t>შრომის</w:t>
      </w:r>
      <w:r w:rsidR="003A7D87" w:rsidRPr="002D74FF">
        <w:rPr>
          <w:rFonts w:ascii="Sylfaen" w:hAnsi="Sylfaen"/>
        </w:rPr>
        <w:t xml:space="preserve">, </w:t>
      </w:r>
      <w:r w:rsidR="003A7D87" w:rsidRPr="002D74FF">
        <w:rPr>
          <w:rFonts w:ascii="Sylfaen" w:hAnsi="Sylfaen" w:cs="Sylfaen"/>
        </w:rPr>
        <w:t>ჯანმრთელობისა</w:t>
      </w:r>
      <w:r w:rsidR="003A7D87" w:rsidRPr="002D74FF">
        <w:rPr>
          <w:rFonts w:ascii="Sylfaen" w:hAnsi="Sylfaen"/>
        </w:rPr>
        <w:t xml:space="preserve"> </w:t>
      </w:r>
      <w:r w:rsidR="003A7D87" w:rsidRPr="002D74FF">
        <w:rPr>
          <w:rFonts w:ascii="Sylfaen" w:hAnsi="Sylfaen" w:cs="Sylfaen"/>
        </w:rPr>
        <w:t>და</w:t>
      </w:r>
      <w:r w:rsidR="003A7D87" w:rsidRPr="002D74FF">
        <w:rPr>
          <w:rFonts w:ascii="Sylfaen" w:hAnsi="Sylfaen"/>
        </w:rPr>
        <w:t xml:space="preserve"> </w:t>
      </w:r>
      <w:r w:rsidR="003A7D87" w:rsidRPr="002D74FF">
        <w:rPr>
          <w:rFonts w:ascii="Sylfaen" w:hAnsi="Sylfaen" w:cs="Sylfaen"/>
        </w:rPr>
        <w:t>სოციალური</w:t>
      </w:r>
      <w:r w:rsidR="003A7D87" w:rsidRPr="002D74FF">
        <w:rPr>
          <w:rFonts w:ascii="Sylfaen" w:hAnsi="Sylfaen"/>
        </w:rPr>
        <w:t xml:space="preserve"> </w:t>
      </w:r>
      <w:r w:rsidR="003A7D87" w:rsidRPr="002D74FF">
        <w:rPr>
          <w:rFonts w:ascii="Sylfaen" w:hAnsi="Sylfaen" w:cs="Sylfaen"/>
        </w:rPr>
        <w:t>დაცვის</w:t>
      </w:r>
      <w:r w:rsidR="003A7D87"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001004F1" w:rsidRPr="002D74FF">
        <w:rPr>
          <w:rFonts w:ascii="Sylfaen" w:hAnsi="Sylfaen" w:cs="Sylfaen"/>
        </w:rPr>
        <w:t>ბრძანებით</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პრიორიტეტულ</w:t>
      </w:r>
      <w:r w:rsidR="00565C13">
        <w:rPr>
          <w:rFonts w:ascii="Sylfaen" w:hAnsi="Sylfaen" w:cs="Sylfaen"/>
        </w:rPr>
        <w:t>ი</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მაჩვენებელი</w:t>
      </w:r>
      <w:r w:rsidR="00B13D24" w:rsidRPr="002D74FF">
        <w:rPr>
          <w:rFonts w:ascii="Sylfaen" w:hAnsi="Sylfaen"/>
        </w:rPr>
        <w:t xml:space="preserve"> 75%-80%</w:t>
      </w:r>
      <w:r w:rsidR="006E5179" w:rsidRPr="002D74FF">
        <w:rPr>
          <w:rFonts w:ascii="Sylfaen" w:hAnsi="Sylfaen"/>
        </w:rPr>
        <w:t>;</w:t>
      </w:r>
    </w:p>
    <w:p w14:paraId="5E960AE4" w14:textId="287738E8" w:rsidR="001004F1" w:rsidRPr="002D74FF" w:rsidRDefault="001004F1" w:rsidP="00753DEC">
      <w:pPr>
        <w:numPr>
          <w:ilvl w:val="0"/>
          <w:numId w:val="54"/>
        </w:numPr>
        <w:spacing w:after="0"/>
        <w:jc w:val="both"/>
        <w:rPr>
          <w:rFonts w:ascii="Sylfaen" w:hAnsi="Sylfaen"/>
        </w:rPr>
        <w:sectPr w:rsidR="001004F1" w:rsidRPr="002D74FF">
          <w:pgSz w:w="12240" w:h="15840"/>
          <w:pgMar w:top="1440" w:right="1440" w:bottom="1440" w:left="1440" w:header="720" w:footer="720" w:gutter="0"/>
          <w:cols w:space="720" w:equalWidth="0">
            <w:col w:w="9360"/>
          </w:cols>
        </w:sectPr>
      </w:pP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ტესტირებებიდან</w:t>
      </w:r>
      <w:r w:rsidRPr="002D74FF">
        <w:rPr>
          <w:rFonts w:ascii="Sylfaen" w:hAnsi="Sylfaen"/>
        </w:rPr>
        <w:t xml:space="preserve"> </w:t>
      </w:r>
      <w:r w:rsidRPr="002D74FF">
        <w:rPr>
          <w:rFonts w:ascii="Sylfaen" w:hAnsi="Sylfaen" w:cs="Sylfaen"/>
        </w:rPr>
        <w:t>დადებითობის</w:t>
      </w:r>
      <w:r w:rsidRPr="002D74FF">
        <w:rPr>
          <w:rFonts w:ascii="Sylfaen" w:hAnsi="Sylfaen"/>
        </w:rPr>
        <w:t xml:space="preserve"> </w:t>
      </w:r>
      <w:r w:rsidRPr="002D74FF">
        <w:rPr>
          <w:rFonts w:ascii="Sylfaen" w:hAnsi="Sylfaen" w:cs="Sylfaen"/>
        </w:rPr>
        <w:t>მაჩვენებელი</w:t>
      </w:r>
      <w:r w:rsidR="003C0469" w:rsidRPr="002D74FF">
        <w:rPr>
          <w:rFonts w:ascii="Sylfaen" w:hAnsi="Sylfaen"/>
        </w:rPr>
        <w:t xml:space="preserve"> &lt;3</w:t>
      </w:r>
      <w:r w:rsidR="00B13D24" w:rsidRPr="002D74FF">
        <w:rPr>
          <w:rFonts w:ascii="Sylfaen" w:hAnsi="Sylfaen"/>
        </w:rPr>
        <w:t>%</w:t>
      </w:r>
      <w:r w:rsidR="003C0469" w:rsidRPr="002D74FF">
        <w:rPr>
          <w:rStyle w:val="FootnoteReference"/>
          <w:rFonts w:ascii="Sylfaen" w:hAnsi="Sylfaen"/>
        </w:rPr>
        <w:footnoteReference w:id="36"/>
      </w:r>
      <w:r w:rsidR="00B13D24" w:rsidRPr="002D74FF">
        <w:rPr>
          <w:rFonts w:ascii="Sylfaen" w:hAnsi="Sylfaen"/>
        </w:rPr>
        <w:t>.</w:t>
      </w:r>
      <w:r w:rsidR="003C0469" w:rsidRPr="002D74FF">
        <w:rPr>
          <w:rFonts w:ascii="Sylfaen" w:hAnsi="Sylfaen"/>
          <w:lang w:val="en-US"/>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ყვითელ</w:t>
      </w:r>
      <w:r w:rsidR="002C429F" w:rsidRPr="002D74FF">
        <w:rPr>
          <w:rFonts w:ascii="Sylfaen" w:hAnsi="Sylfaen"/>
        </w:rPr>
        <w:t xml:space="preserve"> </w:t>
      </w:r>
      <w:r w:rsidR="006D0A18">
        <w:rPr>
          <w:rFonts w:ascii="Sylfaen" w:hAnsi="Sylfaen"/>
        </w:rPr>
        <w:t xml:space="preserve">და ნარინჯისფერ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w:t>
      </w:r>
      <w:r w:rsidR="00221873" w:rsidRPr="002D74FF">
        <w:rPr>
          <w:rFonts w:ascii="Sylfaen" w:hAnsi="Sylfaen" w:cs="Sylfaen"/>
        </w:rPr>
        <w:t>სამიზნე</w:t>
      </w:r>
      <w:r w:rsidR="00221873" w:rsidRPr="002D74FF">
        <w:rPr>
          <w:rFonts w:ascii="Sylfaen" w:hAnsi="Sylfaen"/>
        </w:rPr>
        <w:t xml:space="preserve"> </w:t>
      </w:r>
      <w:r w:rsidR="002C429F" w:rsidRPr="002D74FF">
        <w:rPr>
          <w:rFonts w:ascii="Sylfaen" w:hAnsi="Sylfaen" w:cs="Sylfaen"/>
        </w:rPr>
        <w:t>მაჩვენებელი</w:t>
      </w:r>
      <w:r w:rsidR="002C429F" w:rsidRPr="002D74FF">
        <w:rPr>
          <w:rFonts w:ascii="Sylfaen" w:hAnsi="Sylfaen"/>
        </w:rPr>
        <w:t xml:space="preserve"> </w:t>
      </w:r>
      <w:r w:rsidR="002C429F" w:rsidRPr="002D74FF">
        <w:rPr>
          <w:rFonts w:ascii="Sylfaen" w:hAnsi="Sylfaen" w:cs="Sylfaen"/>
        </w:rPr>
        <w:t>შეიცვლება</w:t>
      </w:r>
      <w:r w:rsidR="002C429F" w:rsidRPr="002D74FF">
        <w:rPr>
          <w:rFonts w:ascii="Sylfaen" w:hAnsi="Sylfaen"/>
        </w:rPr>
        <w:t xml:space="preserve"> &lt;5%, </w:t>
      </w:r>
      <w:r w:rsidR="002C429F" w:rsidRPr="002D74FF">
        <w:rPr>
          <w:rFonts w:ascii="Sylfaen" w:hAnsi="Sylfaen" w:cs="Sylfaen"/>
        </w:rPr>
        <w:t>ხოლო</w:t>
      </w:r>
      <w:r w:rsidR="002C429F" w:rsidRPr="002D74FF">
        <w:rPr>
          <w:rFonts w:ascii="Sylfaen" w:hAnsi="Sylfaen"/>
        </w:rPr>
        <w:t xml:space="preserve"> </w:t>
      </w:r>
      <w:r w:rsidR="002C429F" w:rsidRPr="002D74FF">
        <w:rPr>
          <w:rFonts w:ascii="Sylfaen" w:hAnsi="Sylfaen" w:cs="Sylfaen"/>
        </w:rPr>
        <w:t>განგაშის</w:t>
      </w:r>
      <w:r w:rsidR="002C429F" w:rsidRPr="002D74FF">
        <w:rPr>
          <w:rFonts w:ascii="Sylfaen" w:hAnsi="Sylfaen"/>
        </w:rPr>
        <w:t xml:space="preserve"> </w:t>
      </w:r>
      <w:r w:rsidR="002C429F" w:rsidRPr="002D74FF">
        <w:rPr>
          <w:rFonts w:ascii="Sylfaen" w:hAnsi="Sylfaen" w:cs="Sylfaen"/>
        </w:rPr>
        <w:t>წითელ</w:t>
      </w:r>
      <w:r w:rsidR="002C429F" w:rsidRPr="002D74FF">
        <w:rPr>
          <w:rFonts w:ascii="Sylfaen" w:hAnsi="Sylfaen"/>
        </w:rPr>
        <w:t xml:space="preserve"> </w:t>
      </w:r>
      <w:r w:rsidR="002C429F" w:rsidRPr="002D74FF">
        <w:rPr>
          <w:rFonts w:ascii="Sylfaen" w:hAnsi="Sylfaen" w:cs="Sylfaen"/>
        </w:rPr>
        <w:t>დონეზე</w:t>
      </w:r>
      <w:r w:rsidR="002C429F" w:rsidRPr="002D74FF">
        <w:rPr>
          <w:rFonts w:ascii="Sylfaen" w:hAnsi="Sylfaen"/>
        </w:rPr>
        <w:t xml:space="preserve"> </w:t>
      </w:r>
      <w:r w:rsidR="002C429F" w:rsidRPr="002D74FF">
        <w:rPr>
          <w:rFonts w:ascii="Sylfaen" w:hAnsi="Sylfaen" w:cs="Sylfaen"/>
        </w:rPr>
        <w:t>შესაძლო</w:t>
      </w:r>
      <w:r w:rsidR="002C429F" w:rsidRPr="002D74FF">
        <w:rPr>
          <w:rFonts w:ascii="Sylfaen" w:hAnsi="Sylfaen"/>
        </w:rPr>
        <w:t xml:space="preserve"> </w:t>
      </w:r>
      <w:r w:rsidR="002C429F" w:rsidRPr="002D74FF">
        <w:rPr>
          <w:rFonts w:ascii="Sylfaen" w:hAnsi="Sylfaen" w:cs="Sylfaen"/>
        </w:rPr>
        <w:t>გადასვლისას</w:t>
      </w:r>
      <w:r w:rsidR="002C429F" w:rsidRPr="002D74FF">
        <w:rPr>
          <w:rFonts w:ascii="Sylfaen" w:hAnsi="Sylfaen"/>
        </w:rPr>
        <w:t xml:space="preserve"> &lt;10%</w:t>
      </w:r>
      <w:r w:rsidR="005D6BF6" w:rsidRPr="002D74FF">
        <w:rPr>
          <w:rFonts w:ascii="Sylfaen" w:hAnsi="Sylfaen"/>
        </w:rPr>
        <w:t>.</w:t>
      </w:r>
    </w:p>
    <w:p w14:paraId="3D2CC098" w14:textId="194545A2" w:rsidR="00BC324F" w:rsidRPr="002D74FF" w:rsidRDefault="001004F1">
      <w:pPr>
        <w:pStyle w:val="Heading1"/>
        <w:rPr>
          <w:rFonts w:ascii="Sylfaen" w:hAnsi="Sylfaen" w:cs="Sylfaen"/>
          <w:sz w:val="32"/>
          <w:szCs w:val="32"/>
        </w:rPr>
      </w:pPr>
      <w:bookmarkStart w:id="105" w:name="_Toc51272376"/>
      <w:r w:rsidRPr="002D74FF">
        <w:rPr>
          <w:rFonts w:ascii="Sylfaen" w:hAnsi="Sylfaen" w:cs="Sylfaen"/>
          <w:sz w:val="32"/>
          <w:szCs w:val="32"/>
        </w:rPr>
        <w:lastRenderedPageBreak/>
        <w:t>ამოცანა 4: COVID- 19-ზე რეაგირებისთვის პირველადი ჯანდაცვის ქსელის გაძლიერება</w:t>
      </w:r>
      <w:bookmarkEnd w:id="105"/>
      <w:r w:rsidRPr="002D74FF">
        <w:rPr>
          <w:rFonts w:ascii="Sylfaen" w:hAnsi="Sylfaen" w:cs="Sylfaen"/>
          <w:sz w:val="32"/>
          <w:szCs w:val="32"/>
        </w:rPr>
        <w:t xml:space="preserve"> </w:t>
      </w:r>
    </w:p>
    <w:p w14:paraId="10AFC64F" w14:textId="60ABC22E" w:rsidR="00BC324F" w:rsidRPr="002D74FF" w:rsidRDefault="0099001D" w:rsidP="003B551D">
      <w:pPr>
        <w:spacing w:after="0" w:line="276" w:lineRule="auto"/>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3360" behindDoc="1" locked="0" layoutInCell="1" allowOverlap="1" wp14:anchorId="53ECB66C" wp14:editId="07123A8F">
                <wp:simplePos x="0" y="0"/>
                <wp:positionH relativeFrom="column">
                  <wp:posOffset>3457575</wp:posOffset>
                </wp:positionH>
                <wp:positionV relativeFrom="paragraph">
                  <wp:posOffset>42545</wp:posOffset>
                </wp:positionV>
                <wp:extent cx="2499995" cy="3124200"/>
                <wp:effectExtent l="0" t="0" r="14605" b="19050"/>
                <wp:wrapTight wrapText="bothSides">
                  <wp:wrapPolygon edited="0">
                    <wp:start x="0" y="0"/>
                    <wp:lineTo x="0" y="21600"/>
                    <wp:lineTo x="21562" y="21600"/>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E5CA50" w14:textId="24363F1F" w:rsidR="001E55B3" w:rsidRPr="00CB0E71" w:rsidRDefault="001E55B3" w:rsidP="0099001D">
                            <w:pPr>
                              <w:rPr>
                                <w:rFonts w:ascii="Arial" w:hAnsi="Arial"/>
                                <w:i/>
                                <w:lang w:val="en-US"/>
                              </w:rPr>
                            </w:pPr>
                            <w:proofErr w:type="spellStart"/>
                            <w:r w:rsidRPr="00CB0E71">
                              <w:rPr>
                                <w:rFonts w:ascii="Sylfaen" w:hAnsi="Sylfaen" w:cs="Sylfaen"/>
                                <w:i/>
                                <w:lang w:val="en-US"/>
                              </w:rPr>
                              <w:t>პირველადი</w:t>
                            </w:r>
                            <w:proofErr w:type="spellEnd"/>
                            <w:r w:rsidRPr="00CB0E71">
                              <w:rPr>
                                <w:rFonts w:ascii="Arial" w:hAnsi="Arial"/>
                                <w:i/>
                                <w:lang w:val="en-US"/>
                              </w:rPr>
                              <w:t xml:space="preserve"> </w:t>
                            </w:r>
                            <w:proofErr w:type="spellStart"/>
                            <w:r w:rsidRPr="00CB0E71">
                              <w:rPr>
                                <w:rFonts w:ascii="Sylfaen" w:hAnsi="Sylfaen" w:cs="Sylfaen"/>
                                <w:i/>
                                <w:lang w:val="en-US"/>
                              </w:rPr>
                              <w:t>ჯანდაცვის</w:t>
                            </w:r>
                            <w:proofErr w:type="spellEnd"/>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proofErr w:type="spellStart"/>
                            <w:r w:rsidRPr="00CB0E71">
                              <w:rPr>
                                <w:rFonts w:ascii="Sylfaen" w:hAnsi="Sylfaen" w:cs="Sylfaen"/>
                                <w:i/>
                                <w:lang w:val="en-US"/>
                              </w:rPr>
                              <w:t>გაძლიერება</w:t>
                            </w:r>
                            <w:proofErr w:type="spellEnd"/>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proofErr w:type="spellStart"/>
                            <w:r w:rsidRPr="00CB0E71">
                              <w:rPr>
                                <w:rFonts w:ascii="Sylfaen" w:hAnsi="Sylfaen" w:cs="Sylfaen"/>
                                <w:i/>
                                <w:lang w:val="en-US"/>
                              </w:rPr>
                              <w:t>შეამცირებს</w:t>
                            </w:r>
                            <w:proofErr w:type="spellEnd"/>
                            <w:r w:rsidRPr="00CB0E71">
                              <w:rPr>
                                <w:rFonts w:ascii="Arial" w:hAnsi="Arial"/>
                                <w:i/>
                                <w:lang w:val="en-US"/>
                              </w:rPr>
                              <w:t xml:space="preserve"> COVID-19–</w:t>
                            </w:r>
                            <w:proofErr w:type="spellStart"/>
                            <w:r w:rsidRPr="00CB0E71">
                              <w:rPr>
                                <w:rFonts w:ascii="Sylfaen" w:hAnsi="Sylfaen" w:cs="Sylfaen"/>
                                <w:i/>
                                <w:lang w:val="en-US"/>
                              </w:rPr>
                              <w:t>ის</w:t>
                            </w:r>
                            <w:proofErr w:type="spellEnd"/>
                            <w:r w:rsidRPr="00CB0E71">
                              <w:rPr>
                                <w:rFonts w:ascii="Arial" w:hAnsi="Arial"/>
                                <w:i/>
                                <w:lang w:val="en-US"/>
                              </w:rPr>
                              <w:t xml:space="preserve"> </w:t>
                            </w:r>
                            <w:proofErr w:type="spellStart"/>
                            <w:r w:rsidRPr="00CB0E71">
                              <w:rPr>
                                <w:rFonts w:ascii="Sylfaen" w:hAnsi="Sylfaen" w:cs="Sylfaen"/>
                                <w:i/>
                                <w:lang w:val="en-US"/>
                              </w:rPr>
                              <w:t>გავლენას</w:t>
                            </w:r>
                            <w:proofErr w:type="spellEnd"/>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proofErr w:type="spellStart"/>
                            <w:r w:rsidRPr="00CB0E71">
                              <w:rPr>
                                <w:rFonts w:ascii="Sylfaen" w:hAnsi="Sylfaen" w:cs="Sylfaen"/>
                                <w:i/>
                                <w:lang w:val="en-US"/>
                              </w:rPr>
                              <w:t>ჯანმრთელობასა</w:t>
                            </w:r>
                            <w:proofErr w:type="spellEnd"/>
                            <w:r w:rsidRPr="00CB0E71">
                              <w:rPr>
                                <w:rFonts w:ascii="Arial" w:hAnsi="Arial"/>
                                <w:i/>
                                <w:lang w:val="en-US"/>
                              </w:rPr>
                              <w:t xml:space="preserve"> </w:t>
                            </w:r>
                            <w:proofErr w:type="spellStart"/>
                            <w:r w:rsidRPr="00CB0E71">
                              <w:rPr>
                                <w:rFonts w:ascii="Sylfaen" w:hAnsi="Sylfaen" w:cs="Sylfaen"/>
                                <w:i/>
                                <w:lang w:val="en-US"/>
                              </w:rPr>
                              <w:t>და</w:t>
                            </w:r>
                            <w:proofErr w:type="spellEnd"/>
                            <w:r w:rsidRPr="00CB0E71">
                              <w:rPr>
                                <w:rFonts w:ascii="Arial" w:hAnsi="Arial"/>
                                <w:i/>
                                <w:lang w:val="en-US"/>
                              </w:rPr>
                              <w:t xml:space="preserve"> </w:t>
                            </w:r>
                            <w:proofErr w:type="spellStart"/>
                            <w:r w:rsidRPr="00CB0E71">
                              <w:rPr>
                                <w:rFonts w:ascii="Sylfaen" w:hAnsi="Sylfaen" w:cs="Sylfaen"/>
                                <w:i/>
                                <w:lang w:val="en-US"/>
                              </w:rPr>
                              <w:t>კეთილდღეობაზე</w:t>
                            </w:r>
                            <w:proofErr w:type="spellEnd"/>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proofErr w:type="spellStart"/>
                            <w:r w:rsidRPr="00CB0E71">
                              <w:rPr>
                                <w:rFonts w:ascii="Sylfaen" w:hAnsi="Sylfaen" w:cs="Sylfaen"/>
                                <w:i/>
                                <w:lang w:val="en-US"/>
                              </w:rPr>
                              <w:t>უზრუნველყოფს</w:t>
                            </w:r>
                            <w:proofErr w:type="spellEnd"/>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32" type="#_x0000_t202" style="position:absolute;left:0;text-align:left;margin-left:272.25pt;margin-top:3.35pt;width:196.85pt;height: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" fillcolor="white [3201]" strokeweight=".5pt">
                <v:textbox>
                  <w:txbxContent>
                    <w:p w14:paraId="2FE5CA50" w14:textId="24363F1F" w:rsidR="001E55B3" w:rsidRPr="00CB0E71" w:rsidRDefault="001E55B3" w:rsidP="0099001D">
                      <w:pPr>
                        <w:rPr>
                          <w:rFonts w:ascii="Arial" w:hAnsi="Arial"/>
                          <w:i/>
                          <w:lang w:val="en-US"/>
                        </w:rPr>
                      </w:pPr>
                      <w:proofErr w:type="spellStart"/>
                      <w:r w:rsidRPr="00CB0E71">
                        <w:rPr>
                          <w:rFonts w:ascii="Sylfaen" w:hAnsi="Sylfaen" w:cs="Sylfaen"/>
                          <w:i/>
                          <w:lang w:val="en-US"/>
                        </w:rPr>
                        <w:t>პირველადი</w:t>
                      </w:r>
                      <w:proofErr w:type="spellEnd"/>
                      <w:r w:rsidRPr="00CB0E71">
                        <w:rPr>
                          <w:rFonts w:ascii="Arial" w:hAnsi="Arial"/>
                          <w:i/>
                          <w:lang w:val="en-US"/>
                        </w:rPr>
                        <w:t xml:space="preserve"> </w:t>
                      </w:r>
                      <w:proofErr w:type="spellStart"/>
                      <w:r w:rsidRPr="00CB0E71">
                        <w:rPr>
                          <w:rFonts w:ascii="Sylfaen" w:hAnsi="Sylfaen" w:cs="Sylfaen"/>
                          <w:i/>
                          <w:lang w:val="en-US"/>
                        </w:rPr>
                        <w:t>ჯანდაცვის</w:t>
                      </w:r>
                      <w:proofErr w:type="spellEnd"/>
                      <w:r w:rsidRPr="00CB0E71">
                        <w:rPr>
                          <w:rFonts w:ascii="Arial" w:hAnsi="Arial"/>
                          <w:i/>
                          <w:lang w:val="en-US"/>
                        </w:rPr>
                        <w:t xml:space="preserve"> </w:t>
                      </w:r>
                      <w:r w:rsidRPr="00CB0E71">
                        <w:rPr>
                          <w:rFonts w:ascii="Sylfaen" w:hAnsi="Sylfaen" w:cs="Sylfaen"/>
                          <w:i/>
                        </w:rPr>
                        <w:t>ქსელის</w:t>
                      </w:r>
                      <w:r w:rsidRPr="00CB0E71">
                        <w:rPr>
                          <w:rFonts w:ascii="Arial" w:hAnsi="Arial"/>
                          <w:i/>
                        </w:rPr>
                        <w:t xml:space="preserve"> </w:t>
                      </w:r>
                      <w:r w:rsidRPr="00CB0E71">
                        <w:rPr>
                          <w:rFonts w:ascii="Sylfaen" w:hAnsi="Sylfaen" w:cs="Sylfaen"/>
                          <w:i/>
                        </w:rPr>
                        <w:t>დროული</w:t>
                      </w:r>
                      <w:r w:rsidRPr="00CB0E71">
                        <w:rPr>
                          <w:rFonts w:ascii="Arial" w:hAnsi="Arial"/>
                          <w:i/>
                        </w:rPr>
                        <w:t xml:space="preserve"> </w:t>
                      </w:r>
                      <w:proofErr w:type="spellStart"/>
                      <w:r w:rsidRPr="00CB0E71">
                        <w:rPr>
                          <w:rFonts w:ascii="Sylfaen" w:hAnsi="Sylfaen" w:cs="Sylfaen"/>
                          <w:i/>
                          <w:lang w:val="en-US"/>
                        </w:rPr>
                        <w:t>გაძლიერება</w:t>
                      </w:r>
                      <w:proofErr w:type="spellEnd"/>
                      <w:r w:rsidRPr="00CB0E71">
                        <w:rPr>
                          <w:rFonts w:ascii="Arial" w:hAnsi="Arial"/>
                          <w:i/>
                          <w:lang w:val="en-US"/>
                        </w:rPr>
                        <w:t xml:space="preserve"> </w:t>
                      </w:r>
                      <w:r w:rsidRPr="00CB0E71">
                        <w:rPr>
                          <w:rFonts w:ascii="Sylfaen" w:hAnsi="Sylfaen" w:cs="Sylfaen"/>
                          <w:i/>
                        </w:rPr>
                        <w:t>გააუმჯობესებს</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სექტორის</w:t>
                      </w:r>
                      <w:r w:rsidRPr="00CB0E71">
                        <w:rPr>
                          <w:rFonts w:ascii="Arial" w:hAnsi="Arial"/>
                          <w:i/>
                        </w:rPr>
                        <w:t xml:space="preserve"> </w:t>
                      </w:r>
                      <w:r w:rsidRPr="00CB0E71">
                        <w:rPr>
                          <w:rFonts w:ascii="Sylfaen" w:hAnsi="Sylfaen" w:cs="Sylfaen"/>
                          <w:i/>
                        </w:rPr>
                        <w:t>რეაგირების</w:t>
                      </w:r>
                      <w:r w:rsidRPr="00CB0E71">
                        <w:rPr>
                          <w:rFonts w:ascii="Arial" w:hAnsi="Arial"/>
                          <w:i/>
                        </w:rPr>
                        <w:t xml:space="preserve"> </w:t>
                      </w:r>
                      <w:r w:rsidRPr="00CB0E71">
                        <w:rPr>
                          <w:rFonts w:ascii="Sylfaen" w:hAnsi="Sylfaen" w:cs="Sylfaen"/>
                          <w:i/>
                        </w:rPr>
                        <w:t>დონეს</w:t>
                      </w:r>
                      <w:r w:rsidRPr="00CB0E71">
                        <w:rPr>
                          <w:rFonts w:ascii="Arial" w:hAnsi="Arial"/>
                          <w:i/>
                        </w:rPr>
                        <w:t xml:space="preserve">, </w:t>
                      </w:r>
                      <w:r w:rsidRPr="00CB0E71">
                        <w:rPr>
                          <w:rFonts w:ascii="Sylfaen" w:hAnsi="Sylfaen" w:cs="Sylfaen"/>
                          <w:i/>
                        </w:rPr>
                        <w:t>განტვირთავს</w:t>
                      </w:r>
                      <w:r w:rsidRPr="00CB0E71">
                        <w:rPr>
                          <w:rFonts w:ascii="Arial" w:hAnsi="Arial"/>
                          <w:i/>
                        </w:rPr>
                        <w:t xml:space="preserve"> </w:t>
                      </w:r>
                      <w:r w:rsidRPr="00CB0E71">
                        <w:rPr>
                          <w:rFonts w:ascii="Sylfaen" w:hAnsi="Sylfaen" w:cs="Sylfaen"/>
                          <w:i/>
                        </w:rPr>
                        <w:t>ზეწოლას</w:t>
                      </w:r>
                      <w:r w:rsidRPr="00CB0E71">
                        <w:rPr>
                          <w:rFonts w:ascii="Arial" w:hAnsi="Arial"/>
                          <w:i/>
                        </w:rPr>
                        <w:t xml:space="preserve"> </w:t>
                      </w:r>
                      <w:r w:rsidRPr="00CB0E71">
                        <w:rPr>
                          <w:rFonts w:ascii="Sylfaen" w:hAnsi="Sylfaen" w:cs="Sylfaen"/>
                          <w:i/>
                        </w:rPr>
                        <w:t>ჰოსპიტალურ</w:t>
                      </w:r>
                      <w:r w:rsidRPr="00CB0E71">
                        <w:rPr>
                          <w:rFonts w:ascii="Arial" w:hAnsi="Arial"/>
                          <w:i/>
                        </w:rPr>
                        <w:t xml:space="preserve"> </w:t>
                      </w:r>
                      <w:r w:rsidRPr="00CB0E71">
                        <w:rPr>
                          <w:rFonts w:ascii="Sylfaen" w:hAnsi="Sylfaen" w:cs="Sylfaen"/>
                          <w:i/>
                        </w:rPr>
                        <w:t>სექტორზე</w:t>
                      </w:r>
                      <w:r w:rsidRPr="00CB0E71">
                        <w:rPr>
                          <w:rFonts w:ascii="Arial" w:hAnsi="Arial"/>
                          <w:i/>
                        </w:rPr>
                        <w:t xml:space="preserve">, </w:t>
                      </w:r>
                      <w:proofErr w:type="spellStart"/>
                      <w:r w:rsidRPr="00CB0E71">
                        <w:rPr>
                          <w:rFonts w:ascii="Sylfaen" w:hAnsi="Sylfaen" w:cs="Sylfaen"/>
                          <w:i/>
                          <w:lang w:val="en-US"/>
                        </w:rPr>
                        <w:t>შეამცირებს</w:t>
                      </w:r>
                      <w:proofErr w:type="spellEnd"/>
                      <w:r w:rsidRPr="00CB0E71">
                        <w:rPr>
                          <w:rFonts w:ascii="Arial" w:hAnsi="Arial"/>
                          <w:i/>
                          <w:lang w:val="en-US"/>
                        </w:rPr>
                        <w:t xml:space="preserve"> COVID-19–</w:t>
                      </w:r>
                      <w:proofErr w:type="spellStart"/>
                      <w:r w:rsidRPr="00CB0E71">
                        <w:rPr>
                          <w:rFonts w:ascii="Sylfaen" w:hAnsi="Sylfaen" w:cs="Sylfaen"/>
                          <w:i/>
                          <w:lang w:val="en-US"/>
                        </w:rPr>
                        <w:t>ის</w:t>
                      </w:r>
                      <w:proofErr w:type="spellEnd"/>
                      <w:r w:rsidRPr="00CB0E71">
                        <w:rPr>
                          <w:rFonts w:ascii="Arial" w:hAnsi="Arial"/>
                          <w:i/>
                          <w:lang w:val="en-US"/>
                        </w:rPr>
                        <w:t xml:space="preserve"> </w:t>
                      </w:r>
                      <w:proofErr w:type="spellStart"/>
                      <w:r w:rsidRPr="00CB0E71">
                        <w:rPr>
                          <w:rFonts w:ascii="Sylfaen" w:hAnsi="Sylfaen" w:cs="Sylfaen"/>
                          <w:i/>
                          <w:lang w:val="en-US"/>
                        </w:rPr>
                        <w:t>გავლენას</w:t>
                      </w:r>
                      <w:proofErr w:type="spellEnd"/>
                      <w:r w:rsidRPr="00CB0E71">
                        <w:rPr>
                          <w:rFonts w:ascii="Arial" w:hAnsi="Arial"/>
                          <w:i/>
                          <w:lang w:val="en-US"/>
                        </w:rPr>
                        <w:t xml:space="preserve"> </w:t>
                      </w:r>
                      <w:r w:rsidRPr="00CB0E71">
                        <w:rPr>
                          <w:rFonts w:ascii="Sylfaen" w:hAnsi="Sylfaen" w:cs="Sylfaen"/>
                          <w:i/>
                        </w:rPr>
                        <w:t>მოსახლეობის</w:t>
                      </w:r>
                      <w:r w:rsidRPr="00CB0E71">
                        <w:rPr>
                          <w:rFonts w:ascii="Arial" w:hAnsi="Arial"/>
                          <w:i/>
                          <w:lang w:val="en-US"/>
                        </w:rPr>
                        <w:t xml:space="preserve"> </w:t>
                      </w:r>
                      <w:proofErr w:type="spellStart"/>
                      <w:r w:rsidRPr="00CB0E71">
                        <w:rPr>
                          <w:rFonts w:ascii="Sylfaen" w:hAnsi="Sylfaen" w:cs="Sylfaen"/>
                          <w:i/>
                          <w:lang w:val="en-US"/>
                        </w:rPr>
                        <w:t>ჯანმრთელობასა</w:t>
                      </w:r>
                      <w:proofErr w:type="spellEnd"/>
                      <w:r w:rsidRPr="00CB0E71">
                        <w:rPr>
                          <w:rFonts w:ascii="Arial" w:hAnsi="Arial"/>
                          <w:i/>
                          <w:lang w:val="en-US"/>
                        </w:rPr>
                        <w:t xml:space="preserve"> </w:t>
                      </w:r>
                      <w:proofErr w:type="spellStart"/>
                      <w:r w:rsidRPr="00CB0E71">
                        <w:rPr>
                          <w:rFonts w:ascii="Sylfaen" w:hAnsi="Sylfaen" w:cs="Sylfaen"/>
                          <w:i/>
                          <w:lang w:val="en-US"/>
                        </w:rPr>
                        <w:t>და</w:t>
                      </w:r>
                      <w:proofErr w:type="spellEnd"/>
                      <w:r w:rsidRPr="00CB0E71">
                        <w:rPr>
                          <w:rFonts w:ascii="Arial" w:hAnsi="Arial"/>
                          <w:i/>
                          <w:lang w:val="en-US"/>
                        </w:rPr>
                        <w:t xml:space="preserve"> </w:t>
                      </w:r>
                      <w:proofErr w:type="spellStart"/>
                      <w:r w:rsidRPr="00CB0E71">
                        <w:rPr>
                          <w:rFonts w:ascii="Sylfaen" w:hAnsi="Sylfaen" w:cs="Sylfaen"/>
                          <w:i/>
                          <w:lang w:val="en-US"/>
                        </w:rPr>
                        <w:t>კეთილდღეობაზე</w:t>
                      </w:r>
                      <w:proofErr w:type="spellEnd"/>
                      <w:r w:rsidRPr="00CB0E71">
                        <w:rPr>
                          <w:rFonts w:ascii="Arial" w:hAnsi="Arial"/>
                          <w:i/>
                        </w:rPr>
                        <w:t xml:space="preserve">, </w:t>
                      </w:r>
                      <w:r w:rsidRPr="00CB0E71">
                        <w:rPr>
                          <w:rFonts w:ascii="Sylfaen" w:hAnsi="Sylfaen" w:cs="Sylfaen"/>
                          <w:i/>
                        </w:rPr>
                        <w:t>დაეხმარება</w:t>
                      </w:r>
                      <w:r w:rsidRPr="00CB0E71">
                        <w:rPr>
                          <w:rFonts w:ascii="Arial" w:hAnsi="Arial"/>
                          <w:i/>
                        </w:rPr>
                        <w:t xml:space="preserve"> </w:t>
                      </w:r>
                      <w:r w:rsidRPr="00CB0E71">
                        <w:rPr>
                          <w:rFonts w:ascii="Sylfaen" w:hAnsi="Sylfaen" w:cs="Sylfaen"/>
                          <w:i/>
                        </w:rPr>
                        <w:t>ქვეყანას</w:t>
                      </w:r>
                      <w:r w:rsidRPr="00CB0E71">
                        <w:rPr>
                          <w:rFonts w:ascii="Arial" w:hAnsi="Arial"/>
                          <w:i/>
                        </w:rPr>
                        <w:t xml:space="preserve"> </w:t>
                      </w:r>
                      <w:r w:rsidRPr="00CB0E71">
                        <w:rPr>
                          <w:rFonts w:ascii="Sylfaen" w:hAnsi="Sylfaen" w:cs="Sylfaen"/>
                          <w:i/>
                        </w:rPr>
                        <w:t>შემდგომი</w:t>
                      </w:r>
                      <w:r w:rsidRPr="00CB0E71">
                        <w:rPr>
                          <w:rFonts w:ascii="Arial" w:hAnsi="Arial"/>
                          <w:i/>
                        </w:rPr>
                        <w:t xml:space="preserve"> </w:t>
                      </w:r>
                      <w:r w:rsidRPr="00CB0E71">
                        <w:rPr>
                          <w:rFonts w:ascii="Sylfaen" w:hAnsi="Sylfaen" w:cs="Sylfaen"/>
                          <w:i/>
                        </w:rPr>
                        <w:t>შესაძლო</w:t>
                      </w:r>
                      <w:r w:rsidRPr="00CB0E71">
                        <w:rPr>
                          <w:rFonts w:ascii="Arial" w:hAnsi="Arial"/>
                          <w:i/>
                        </w:rPr>
                        <w:t xml:space="preserve"> </w:t>
                      </w:r>
                      <w:r w:rsidRPr="00CB0E71">
                        <w:rPr>
                          <w:rFonts w:ascii="Sylfaen" w:hAnsi="Sylfaen" w:cs="Sylfaen"/>
                          <w:i/>
                        </w:rPr>
                        <w:t>ტალღების</w:t>
                      </w:r>
                      <w:r w:rsidRPr="00CB0E71">
                        <w:rPr>
                          <w:rFonts w:ascii="Arial" w:hAnsi="Arial"/>
                          <w:i/>
                        </w:rPr>
                        <w:t xml:space="preserve"> </w:t>
                      </w:r>
                      <w:r w:rsidRPr="00CB0E71">
                        <w:rPr>
                          <w:rFonts w:ascii="Sylfaen" w:hAnsi="Sylfaen" w:cs="Sylfaen"/>
                          <w:i/>
                        </w:rPr>
                        <w:t>ნაკლები</w:t>
                      </w:r>
                      <w:r w:rsidRPr="00CB0E71">
                        <w:rPr>
                          <w:rFonts w:ascii="Arial" w:hAnsi="Arial"/>
                          <w:i/>
                        </w:rPr>
                        <w:t xml:space="preserve"> </w:t>
                      </w:r>
                      <w:r w:rsidRPr="00CB0E71">
                        <w:rPr>
                          <w:rFonts w:ascii="Sylfaen" w:hAnsi="Sylfaen" w:cs="Sylfaen"/>
                          <w:i/>
                        </w:rPr>
                        <w:t>დანაკარგით</w:t>
                      </w:r>
                      <w:r w:rsidRPr="00CB0E71">
                        <w:rPr>
                          <w:rFonts w:ascii="Arial" w:hAnsi="Arial"/>
                          <w:i/>
                        </w:rPr>
                        <w:t xml:space="preserve"> </w:t>
                      </w:r>
                      <w:r w:rsidRPr="00CB0E71">
                        <w:rPr>
                          <w:rFonts w:ascii="Sylfaen" w:hAnsi="Sylfaen" w:cs="Sylfaen"/>
                          <w:i/>
                        </w:rPr>
                        <w:t>მიღებასა</w:t>
                      </w:r>
                      <w:r w:rsidRPr="00CB0E71">
                        <w:rPr>
                          <w:rFonts w:ascii="Arial" w:hAnsi="Arial"/>
                          <w:i/>
                        </w:rPr>
                        <w:t xml:space="preserve"> </w:t>
                      </w:r>
                      <w:r w:rsidRPr="00CB0E71">
                        <w:rPr>
                          <w:rFonts w:ascii="Sylfaen" w:hAnsi="Sylfaen" w:cs="Sylfaen"/>
                          <w:i/>
                        </w:rPr>
                        <w:t>და</w:t>
                      </w:r>
                      <w:r w:rsidRPr="00CB0E71">
                        <w:rPr>
                          <w:rFonts w:ascii="Arial" w:hAnsi="Arial"/>
                          <w:i/>
                          <w:lang w:val="en-US"/>
                        </w:rPr>
                        <w:t xml:space="preserve"> </w:t>
                      </w:r>
                      <w:proofErr w:type="spellStart"/>
                      <w:r w:rsidRPr="00CB0E71">
                        <w:rPr>
                          <w:rFonts w:ascii="Sylfaen" w:hAnsi="Sylfaen" w:cs="Sylfaen"/>
                          <w:i/>
                          <w:lang w:val="en-US"/>
                        </w:rPr>
                        <w:t>უზრუნველყოფს</w:t>
                      </w:r>
                      <w:proofErr w:type="spellEnd"/>
                      <w:r w:rsidRPr="00CB0E71">
                        <w:rPr>
                          <w:rFonts w:ascii="Arial" w:hAnsi="Arial"/>
                          <w:i/>
                          <w:lang w:val="en-US"/>
                        </w:rPr>
                        <w:t xml:space="preserve"> </w:t>
                      </w:r>
                      <w:r w:rsidRPr="00CB0E71">
                        <w:rPr>
                          <w:rFonts w:ascii="Sylfaen" w:hAnsi="Sylfaen" w:cs="Sylfaen"/>
                          <w:i/>
                        </w:rPr>
                        <w:t>უნივერსალური</w:t>
                      </w:r>
                      <w:r w:rsidRPr="00CB0E71">
                        <w:rPr>
                          <w:rFonts w:ascii="Arial" w:hAnsi="Arial"/>
                          <w:i/>
                        </w:rPr>
                        <w:t xml:space="preserve"> </w:t>
                      </w:r>
                      <w:r w:rsidRPr="00CB0E71">
                        <w:rPr>
                          <w:rFonts w:ascii="Sylfaen" w:hAnsi="Sylfaen" w:cs="Sylfaen"/>
                          <w:i/>
                        </w:rPr>
                        <w:t>ჯანდაცვის</w:t>
                      </w:r>
                      <w:r w:rsidRPr="00CB0E71">
                        <w:rPr>
                          <w:rFonts w:ascii="Arial" w:hAnsi="Arial"/>
                          <w:i/>
                        </w:rPr>
                        <w:t xml:space="preserve"> </w:t>
                      </w:r>
                      <w:r w:rsidRPr="00CB0E71">
                        <w:rPr>
                          <w:rFonts w:ascii="Sylfaen" w:hAnsi="Sylfaen" w:cs="Sylfaen"/>
                          <w:i/>
                        </w:rPr>
                        <w:t>მიდგომას</w:t>
                      </w:r>
                      <w:r w:rsidRPr="00CB0E71">
                        <w:rPr>
                          <w:rFonts w:ascii="Arial" w:hAnsi="Arial"/>
                          <w:i/>
                        </w:rPr>
                        <w:t xml:space="preserve"> </w:t>
                      </w:r>
                      <w:r w:rsidRPr="00CB0E71">
                        <w:rPr>
                          <w:rFonts w:ascii="Arial" w:hAnsi="Arial"/>
                          <w:i/>
                          <w:lang w:val="en-US"/>
                        </w:rPr>
                        <w:t>“</w:t>
                      </w:r>
                      <w:r w:rsidRPr="00CB0E71">
                        <w:rPr>
                          <w:rFonts w:ascii="Sylfaen" w:hAnsi="Sylfaen" w:cs="Sylfaen"/>
                          <w:i/>
                        </w:rPr>
                        <w:t>ჯანმრთელობა</w:t>
                      </w:r>
                      <w:r w:rsidRPr="00CB0E71">
                        <w:rPr>
                          <w:rFonts w:ascii="Arial" w:hAnsi="Arial"/>
                          <w:i/>
                        </w:rPr>
                        <w:t xml:space="preserve"> </w:t>
                      </w:r>
                      <w:r w:rsidRPr="00CB0E71">
                        <w:rPr>
                          <w:rFonts w:ascii="Sylfaen" w:hAnsi="Sylfaen" w:cs="Sylfaen"/>
                          <w:i/>
                        </w:rPr>
                        <w:t>ყველასათვის</w:t>
                      </w:r>
                      <w:r w:rsidRPr="00CB0E71">
                        <w:rPr>
                          <w:rFonts w:ascii="Arial" w:hAnsi="Arial"/>
                          <w:i/>
                        </w:rPr>
                        <w:t xml:space="preserve">“ </w:t>
                      </w:r>
                      <w:r w:rsidRPr="00CB0E71">
                        <w:rPr>
                          <w:rFonts w:ascii="Arial" w:hAnsi="Arial"/>
                          <w:i/>
                          <w:lang w:val="en-US"/>
                        </w:rPr>
                        <w:t>.</w:t>
                      </w:r>
                    </w:p>
                  </w:txbxContent>
                </v:textbox>
                <w10:wrap type="tight"/>
              </v:shape>
            </w:pict>
          </mc:Fallback>
        </mc:AlternateConten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პანდემიისას</w:t>
      </w:r>
      <w:r w:rsidR="001004F1" w:rsidRPr="002D74FF">
        <w:rPr>
          <w:rFonts w:ascii="Sylfaen" w:hAnsi="Sylfaen"/>
        </w:rPr>
        <w:t xml:space="preserve">, </w:t>
      </w:r>
      <w:r w:rsidR="001004F1" w:rsidRPr="002D74FF">
        <w:rPr>
          <w:rFonts w:ascii="Sylfaen" w:hAnsi="Sylfaen" w:cs="Sylfaen"/>
        </w:rPr>
        <w:t>ძლიერი</w:t>
      </w:r>
      <w:r w:rsidR="001004F1" w:rsidRPr="002D74FF">
        <w:rPr>
          <w:rFonts w:ascii="Sylfaen" w:hAnsi="Sylfaen"/>
        </w:rPr>
        <w:t xml:space="preserve"> </w:t>
      </w:r>
      <w:r w:rsidR="001004F1" w:rsidRPr="002D74FF">
        <w:rPr>
          <w:rFonts w:ascii="Sylfaen" w:hAnsi="Sylfaen" w:cs="Sylfaen"/>
        </w:rPr>
        <w:t>ეპიდემიოლოგიური</w:t>
      </w:r>
      <w:r w:rsidR="001004F1" w:rsidRPr="002D74FF">
        <w:rPr>
          <w:rFonts w:ascii="Sylfaen" w:hAnsi="Sylfaen"/>
        </w:rPr>
        <w:t xml:space="preserve"> </w:t>
      </w:r>
      <w:r w:rsidR="001004F1" w:rsidRPr="002D74FF">
        <w:rPr>
          <w:rFonts w:ascii="Sylfaen" w:hAnsi="Sylfaen" w:cs="Sylfaen"/>
        </w:rPr>
        <w:t>სამსახურისა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ზედამხედველობის</w:t>
      </w:r>
      <w:r w:rsidR="001004F1" w:rsidRPr="002D74FF">
        <w:rPr>
          <w:rFonts w:ascii="Sylfaen" w:hAnsi="Sylfaen"/>
        </w:rPr>
        <w:t xml:space="preserve"> </w:t>
      </w:r>
      <w:r w:rsidR="001004F1" w:rsidRPr="002D74FF">
        <w:rPr>
          <w:rFonts w:ascii="Sylfaen" w:hAnsi="Sylfaen" w:cs="Sylfaen"/>
        </w:rPr>
        <w:t>სისტემასთან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რომელსაც</w:t>
      </w:r>
      <w:r w:rsidR="001004F1" w:rsidRPr="002D74FF">
        <w:rPr>
          <w:rFonts w:ascii="Sylfaen" w:hAnsi="Sylfaen"/>
        </w:rPr>
        <w:t xml:space="preserve"> </w:t>
      </w:r>
      <w:r w:rsidR="001004F1" w:rsidRPr="002D74FF">
        <w:rPr>
          <w:rFonts w:ascii="Sylfaen" w:hAnsi="Sylfaen" w:cs="Sylfaen"/>
        </w:rPr>
        <w:t>აქვს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მხარდაჭერა</w:t>
      </w:r>
      <w:r w:rsidR="001004F1" w:rsidRPr="002D74FF">
        <w:rPr>
          <w:rFonts w:ascii="Sylfaen" w:hAnsi="Sylfaen"/>
        </w:rPr>
        <w:t xml:space="preserve">, </w:t>
      </w:r>
      <w:r w:rsidR="001004F1" w:rsidRPr="002D74FF">
        <w:rPr>
          <w:rFonts w:ascii="Sylfaen" w:hAnsi="Sylfaen" w:cs="Sylfaen"/>
        </w:rPr>
        <w:t>მდგრადი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განვითარებული</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წარმოადგენს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სისტემის</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w:t>
      </w:r>
      <w:r w:rsidR="001004F1" w:rsidRPr="002D74FF">
        <w:rPr>
          <w:rFonts w:ascii="Sylfaen" w:hAnsi="Sylfaen"/>
        </w:rPr>
        <w:t xml:space="preserve"> </w:t>
      </w:r>
      <w:r w:rsidR="001004F1" w:rsidRPr="002D74FF">
        <w:rPr>
          <w:rFonts w:ascii="Sylfaen" w:hAnsi="Sylfaen" w:cs="Sylfaen"/>
        </w:rPr>
        <w:t>საყრდენს</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განისაზღვროს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როლი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პანდემიისთვის</w:t>
      </w:r>
      <w:r w:rsidR="001004F1" w:rsidRPr="002D74FF">
        <w:rPr>
          <w:rFonts w:ascii="Sylfaen" w:hAnsi="Sylfaen"/>
        </w:rPr>
        <w:t xml:space="preserve"> </w:t>
      </w:r>
      <w:r w:rsidR="001004F1" w:rsidRPr="002D74FF">
        <w:rPr>
          <w:rFonts w:ascii="Sylfaen" w:hAnsi="Sylfaen" w:cs="Sylfaen"/>
        </w:rPr>
        <w:t>დამახასიათებელია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80% </w:t>
      </w:r>
      <w:r w:rsidR="001004F1" w:rsidRPr="002D74FF">
        <w:rPr>
          <w:rFonts w:ascii="Sylfaen" w:hAnsi="Sylfaen" w:cs="Sylfaen"/>
        </w:rPr>
        <w:t>შემთხვევებისა</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მსუბუქი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საშუალო</w:t>
      </w:r>
      <w:r w:rsidR="001004F1" w:rsidRPr="002D74FF">
        <w:rPr>
          <w:rFonts w:ascii="Sylfaen" w:hAnsi="Sylfaen"/>
        </w:rPr>
        <w:t xml:space="preserve"> </w:t>
      </w:r>
      <w:r w:rsidR="001004F1" w:rsidRPr="002D74FF">
        <w:rPr>
          <w:rFonts w:ascii="Sylfaen" w:hAnsi="Sylfaen" w:cs="Sylfaen"/>
        </w:rPr>
        <w:t>სიმძიმის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ძირითადად</w:t>
      </w:r>
      <w:r w:rsidR="001004F1" w:rsidRPr="002D74FF">
        <w:rPr>
          <w:rFonts w:ascii="Sylfaen" w:hAnsi="Sylfaen"/>
        </w:rPr>
        <w:t xml:space="preserve"> </w:t>
      </w:r>
      <w:r w:rsidR="001004F1" w:rsidRPr="002D74FF">
        <w:rPr>
          <w:rFonts w:ascii="Sylfaen" w:hAnsi="Sylfaen" w:cs="Sylfaen"/>
        </w:rPr>
        <w:t>საჭიროებს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ჩართულობას</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vertAlign w:val="superscript"/>
        </w:rPr>
        <w:footnoteReference w:id="37"/>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ფუნქციურად</w:t>
      </w:r>
      <w:r w:rsidR="001004F1" w:rsidRPr="002D74FF">
        <w:rPr>
          <w:rFonts w:ascii="Sylfaen" w:hAnsi="Sylfaen"/>
        </w:rPr>
        <w:t xml:space="preserve"> </w:t>
      </w:r>
      <w:r w:rsidR="001004F1" w:rsidRPr="002D74FF">
        <w:rPr>
          <w:rFonts w:ascii="Sylfaen" w:hAnsi="Sylfaen" w:cs="Sylfaen"/>
        </w:rPr>
        <w:t>სწორი</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ადეკვატური</w:t>
      </w:r>
      <w:r w:rsidR="001004F1" w:rsidRPr="002D74FF">
        <w:rPr>
          <w:rFonts w:ascii="Sylfaen" w:hAnsi="Sylfaen"/>
        </w:rPr>
        <w:t xml:space="preserve"> </w:t>
      </w:r>
      <w:r w:rsidR="001004F1" w:rsidRPr="002D74FF">
        <w:rPr>
          <w:rFonts w:ascii="Sylfaen" w:hAnsi="Sylfaen" w:cs="Sylfaen"/>
        </w:rPr>
        <w:t>უტილიზაცია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i/>
        </w:rPr>
        <w:t>ყველაზე</w:t>
      </w:r>
      <w:r w:rsidR="001004F1" w:rsidRPr="002D74FF">
        <w:rPr>
          <w:rFonts w:ascii="Sylfaen" w:hAnsi="Sylfaen"/>
          <w:i/>
        </w:rPr>
        <w:t xml:space="preserve"> </w:t>
      </w:r>
      <w:r w:rsidR="001004F1" w:rsidRPr="002D74FF">
        <w:rPr>
          <w:rFonts w:ascii="Sylfaen" w:hAnsi="Sylfaen" w:cs="Sylfaen"/>
          <w:i/>
        </w:rPr>
        <w:t>ხარჯთ</w:t>
      </w:r>
      <w:r w:rsidR="001004F1" w:rsidRPr="002D74FF">
        <w:rPr>
          <w:rFonts w:ascii="Sylfaen" w:hAnsi="Sylfaen"/>
          <w:i/>
        </w:rPr>
        <w:t>-</w:t>
      </w:r>
      <w:r w:rsidR="001004F1" w:rsidRPr="002D74FF">
        <w:rPr>
          <w:rFonts w:ascii="Sylfaen" w:hAnsi="Sylfaen" w:cs="Sylfaen"/>
          <w:i/>
        </w:rPr>
        <w:t>ეფექტური</w:t>
      </w:r>
      <w:r w:rsidR="001004F1" w:rsidRPr="002D74FF">
        <w:rPr>
          <w:rFonts w:ascii="Sylfaen" w:hAnsi="Sylfaen"/>
          <w:i/>
        </w:rPr>
        <w:t xml:space="preserve"> </w:t>
      </w:r>
      <w:r w:rsidR="001004F1" w:rsidRPr="002D74FF">
        <w:rPr>
          <w:rFonts w:ascii="Sylfaen" w:hAnsi="Sylfaen" w:cs="Sylfaen"/>
          <w:i/>
        </w:rPr>
        <w:t>მიდგომაა</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მოწოდებულია</w:t>
      </w:r>
      <w:r w:rsidR="001004F1" w:rsidRPr="002D74FF">
        <w:rPr>
          <w:rFonts w:ascii="Sylfaen" w:hAnsi="Sylfaen"/>
        </w:rPr>
        <w:t xml:space="preserve"> </w:t>
      </w:r>
      <w:r w:rsidR="001004F1" w:rsidRPr="002D74FF">
        <w:rPr>
          <w:rFonts w:ascii="Sylfaen" w:hAnsi="Sylfaen" w:cs="Sylfaen"/>
        </w:rPr>
        <w:t>ალმა</w:t>
      </w:r>
      <w:r w:rsidR="001004F1" w:rsidRPr="002D74FF">
        <w:rPr>
          <w:rFonts w:ascii="Sylfaen" w:hAnsi="Sylfaen"/>
        </w:rPr>
        <w:t>-</w:t>
      </w:r>
      <w:r w:rsidR="001004F1" w:rsidRPr="002D74FF">
        <w:rPr>
          <w:rFonts w:ascii="Sylfaen" w:hAnsi="Sylfaen" w:cs="Sylfaen"/>
        </w:rPr>
        <w:t>ატას</w:t>
      </w:r>
      <w:r w:rsidR="001004F1" w:rsidRPr="002D74FF">
        <w:rPr>
          <w:rFonts w:ascii="Sylfaen" w:hAnsi="Sylfaen"/>
        </w:rPr>
        <w:t xml:space="preserve"> </w:t>
      </w:r>
      <w:r w:rsidR="001004F1" w:rsidRPr="002D74FF">
        <w:rPr>
          <w:rFonts w:ascii="Sylfaen" w:hAnsi="Sylfaen" w:cs="Sylfaen"/>
        </w:rPr>
        <w:t>განახლებული</w:t>
      </w:r>
      <w:r w:rsidR="001004F1" w:rsidRPr="002D74FF">
        <w:rPr>
          <w:rFonts w:ascii="Sylfaen" w:hAnsi="Sylfaen"/>
        </w:rPr>
        <w:t xml:space="preserve">, </w:t>
      </w:r>
      <w:r w:rsidR="001004F1" w:rsidRPr="002D74FF">
        <w:rPr>
          <w:rFonts w:ascii="Sylfaen" w:hAnsi="Sylfaen" w:cs="Sylfaen"/>
        </w:rPr>
        <w:t>ასტანას</w:t>
      </w:r>
      <w:r w:rsidR="001004F1" w:rsidRPr="002D74FF">
        <w:rPr>
          <w:rFonts w:ascii="Sylfaen" w:hAnsi="Sylfaen"/>
        </w:rPr>
        <w:t xml:space="preserve"> </w:t>
      </w:r>
      <w:r w:rsidR="001004F1" w:rsidRPr="002D74FF">
        <w:rPr>
          <w:rFonts w:ascii="Sylfaen" w:hAnsi="Sylfaen" w:cs="Sylfaen"/>
        </w:rPr>
        <w:t>დეკლარაციითაც</w:t>
      </w:r>
      <w:r w:rsidR="001004F1" w:rsidRPr="002D74FF">
        <w:rPr>
          <w:rFonts w:ascii="Sylfaen" w:hAnsi="Sylfaen"/>
          <w:vertAlign w:val="superscript"/>
        </w:rPr>
        <w:footnoteReference w:id="38"/>
      </w:r>
      <w:r w:rsidR="001004F1" w:rsidRPr="002D74FF">
        <w:rPr>
          <w:rFonts w:ascii="Sylfaen" w:hAnsi="Sylfaen"/>
        </w:rPr>
        <w:t xml:space="preserve">. </w:t>
      </w:r>
      <w:r w:rsidR="001004F1" w:rsidRPr="002D74FF">
        <w:rPr>
          <w:rFonts w:ascii="Sylfaen" w:hAnsi="Sylfaen" w:cs="Sylfaen"/>
        </w:rPr>
        <w:t>ქვეყნის</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მზაობაში</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შეძლოს</w:t>
      </w:r>
      <w:r w:rsidR="001004F1" w:rsidRPr="002D74FF">
        <w:rPr>
          <w:rFonts w:ascii="Sylfaen" w:hAnsi="Sylfaen"/>
        </w:rPr>
        <w:t xml:space="preserve"> </w:t>
      </w:r>
      <w:r w:rsidR="001004F1" w:rsidRPr="002D74FF">
        <w:rPr>
          <w:rFonts w:ascii="Sylfaen" w:hAnsi="Sylfaen" w:cs="Sylfaen"/>
        </w:rPr>
        <w:t>არა</w:t>
      </w:r>
      <w:r w:rsidR="001004F1" w:rsidRPr="002D74FF">
        <w:rPr>
          <w:rFonts w:ascii="Sylfaen" w:hAnsi="Sylfaen"/>
        </w:rPr>
        <w:t xml:space="preserve"> </w:t>
      </w:r>
      <w:r w:rsidR="001004F1" w:rsidRPr="002D74FF">
        <w:rPr>
          <w:rFonts w:ascii="Sylfaen" w:hAnsi="Sylfaen" w:cs="Sylfaen"/>
        </w:rPr>
        <w:t>მარტო</w:t>
      </w:r>
      <w:r w:rsidR="001004F1" w:rsidRPr="002D74FF">
        <w:rPr>
          <w:rFonts w:ascii="Sylfaen" w:hAnsi="Sylfaen"/>
        </w:rPr>
        <w:t xml:space="preserve"> </w:t>
      </w:r>
      <w:r w:rsidR="001004F1" w:rsidRPr="002D74FF">
        <w:rPr>
          <w:rFonts w:ascii="Sylfaen" w:hAnsi="Sylfaen" w:cs="Sylfaen"/>
        </w:rPr>
        <w:t>კრიზისული</w:t>
      </w:r>
      <w:r w:rsidR="001004F1" w:rsidRPr="002D74FF">
        <w:rPr>
          <w:rFonts w:ascii="Sylfaen" w:hAnsi="Sylfaen"/>
        </w:rPr>
        <w:t xml:space="preserve"> </w:t>
      </w:r>
      <w:r w:rsidR="001004F1" w:rsidRPr="002D74FF">
        <w:rPr>
          <w:rFonts w:ascii="Sylfaen" w:hAnsi="Sylfaen" w:cs="Sylfaen"/>
        </w:rPr>
        <w:t>მდგომარეობის</w:t>
      </w:r>
      <w:r w:rsidR="001004F1" w:rsidRPr="002D74FF">
        <w:rPr>
          <w:rFonts w:ascii="Sylfaen" w:hAnsi="Sylfaen"/>
        </w:rPr>
        <w:t xml:space="preserve"> </w:t>
      </w:r>
      <w:r w:rsidR="001004F1" w:rsidRPr="002D74FF">
        <w:rPr>
          <w:rFonts w:ascii="Sylfaen" w:hAnsi="Sylfaen" w:cs="Sylfaen"/>
        </w:rPr>
        <w:t>მართვა</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რუტინული</w:t>
      </w:r>
      <w:r w:rsidR="001004F1" w:rsidRPr="002D74FF">
        <w:rPr>
          <w:rFonts w:ascii="Sylfaen" w:hAnsi="Sylfaen"/>
        </w:rPr>
        <w:t xml:space="preserve"> </w:t>
      </w:r>
      <w:r w:rsidR="001004F1" w:rsidRPr="002D74FF">
        <w:rPr>
          <w:rFonts w:ascii="Sylfaen" w:hAnsi="Sylfaen" w:cs="Sylfaen"/>
        </w:rPr>
        <w:t>საქმიანობის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ესენციური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უწყვეტობისთვის</w:t>
      </w:r>
      <w:r w:rsidR="001004F1" w:rsidRPr="002D74FF">
        <w:rPr>
          <w:rFonts w:ascii="Sylfaen" w:hAnsi="Sylfaen"/>
        </w:rPr>
        <w:t xml:space="preserve">. </w:t>
      </w:r>
    </w:p>
    <w:p w14:paraId="42577B2C" w14:textId="6909A7B6" w:rsidR="00BC324F" w:rsidRPr="002D74FF" w:rsidRDefault="001004F1" w:rsidP="003B551D">
      <w:pPr>
        <w:spacing w:after="0" w:line="276" w:lineRule="auto"/>
        <w:jc w:val="both"/>
        <w:rPr>
          <w:rFonts w:ascii="Sylfaen" w:hAnsi="Sylfaen"/>
        </w:rPr>
      </w:pP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შედეგის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პერსონალისთვის</w:t>
      </w:r>
      <w:r w:rsidRPr="002D74FF">
        <w:rPr>
          <w:rFonts w:ascii="Sylfaen" w:hAnsi="Sylfaen"/>
        </w:rPr>
        <w:t xml:space="preserve"> </w:t>
      </w:r>
      <w:r w:rsidRPr="002D74FF">
        <w:rPr>
          <w:rFonts w:ascii="Sylfaen" w:hAnsi="Sylfaen" w:cs="Sylfaen"/>
        </w:rPr>
        <w:t>უახლესი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ხელმისაწვდომი</w:t>
      </w:r>
      <w:r w:rsidR="00A91DFE">
        <w:rPr>
          <w:rFonts w:ascii="Sylfaen" w:hAnsi="Sylfaen" w:cs="Sylfaen"/>
        </w:rPr>
        <w:t xml:space="preserve"> 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შე</w:t>
      </w:r>
      <w:r w:rsidR="00A91DFE">
        <w:rPr>
          <w:rFonts w:ascii="Sylfaen" w:hAnsi="Sylfaen" w:cs="Sylfaen"/>
        </w:rPr>
        <w:t>საძლებელი გახდეს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პოზიტიური</w:t>
      </w:r>
      <w:r w:rsidRPr="002D74FF">
        <w:rPr>
          <w:rFonts w:ascii="Sylfaen" w:hAnsi="Sylfaen"/>
        </w:rPr>
        <w:t xml:space="preserve"> </w:t>
      </w:r>
      <w:r w:rsidRPr="002D74FF">
        <w:rPr>
          <w:rFonts w:ascii="Sylfaen" w:hAnsi="Sylfaen" w:cs="Sylfaen"/>
        </w:rPr>
        <w:t>გამოსავალის</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აღჭურვილნი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მომარაგებულნი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მომზადებულები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ასაღებად</w:t>
      </w:r>
      <w:r w:rsidR="005F7255"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ამავე</w:t>
      </w:r>
      <w:r w:rsidR="00C5429F" w:rsidRPr="002D74FF">
        <w:rPr>
          <w:rFonts w:ascii="Sylfaen" w:hAnsi="Sylfaen"/>
        </w:rPr>
        <w:t xml:space="preserve"> </w:t>
      </w:r>
      <w:r w:rsidR="00C5429F" w:rsidRPr="002D74FF">
        <w:rPr>
          <w:rFonts w:ascii="Sylfaen" w:hAnsi="Sylfaen" w:cs="Sylfaen"/>
        </w:rPr>
        <w:t>დროს</w:t>
      </w:r>
      <w:r w:rsidR="00C5429F" w:rsidRPr="002D74FF">
        <w:rPr>
          <w:rFonts w:ascii="Sylfaen" w:hAnsi="Sylfaen"/>
        </w:rPr>
        <w:t xml:space="preserve"> </w:t>
      </w:r>
      <w:r w:rsidR="00C5429F" w:rsidRPr="002D74FF">
        <w:rPr>
          <w:rFonts w:ascii="Sylfaen" w:hAnsi="Sylfaen" w:cs="Sylfaen"/>
        </w:rPr>
        <w:t>განახორციელონ</w:t>
      </w:r>
      <w:r w:rsidR="00C5429F" w:rsidRPr="002D74FF">
        <w:rPr>
          <w:rFonts w:ascii="Sylfaen" w:hAnsi="Sylfaen"/>
        </w:rPr>
        <w:t xml:space="preserve"> </w:t>
      </w:r>
      <w:r w:rsidR="00C5429F" w:rsidRPr="002D74FF">
        <w:rPr>
          <w:rFonts w:ascii="Sylfaen" w:hAnsi="Sylfaen" w:cs="Sylfaen"/>
        </w:rPr>
        <w:t>რუტინული</w:t>
      </w:r>
      <w:r w:rsidR="00C5429F" w:rsidRPr="002D74FF">
        <w:rPr>
          <w:rFonts w:ascii="Sylfaen" w:hAnsi="Sylfaen"/>
        </w:rPr>
        <w:t xml:space="preserve"> </w:t>
      </w:r>
      <w:r w:rsidR="00C5429F" w:rsidRPr="002D74FF">
        <w:rPr>
          <w:rFonts w:ascii="Sylfaen" w:hAnsi="Sylfaen" w:cs="Sylfaen"/>
        </w:rPr>
        <w:t>სერვისები</w:t>
      </w:r>
      <w:r w:rsidR="00C5429F" w:rsidRPr="002D74FF">
        <w:rPr>
          <w:rFonts w:ascii="Sylfaen" w:hAnsi="Sylfaen"/>
        </w:rPr>
        <w:t xml:space="preserve">, </w:t>
      </w:r>
      <w:r w:rsidR="005F7255" w:rsidRPr="002D74FF">
        <w:rPr>
          <w:rFonts w:ascii="Sylfaen" w:hAnsi="Sylfaen" w:cs="Sylfaen"/>
        </w:rPr>
        <w:t>რათა</w:t>
      </w:r>
      <w:r w:rsidR="005F7255" w:rsidRPr="002D74FF">
        <w:rPr>
          <w:rFonts w:ascii="Sylfaen" w:hAnsi="Sylfaen"/>
        </w:rPr>
        <w:t xml:space="preserve"> </w:t>
      </w:r>
      <w:r w:rsidR="005F7255" w:rsidRPr="002D74FF">
        <w:rPr>
          <w:rFonts w:ascii="Sylfaen" w:hAnsi="Sylfaen" w:cs="Sylfaen"/>
        </w:rPr>
        <w:t>უზრუნველყოფილი</w:t>
      </w:r>
      <w:r w:rsidR="005F7255" w:rsidRPr="002D74FF">
        <w:rPr>
          <w:rFonts w:ascii="Sylfaen" w:hAnsi="Sylfaen"/>
        </w:rPr>
        <w:t xml:space="preserve"> </w:t>
      </w:r>
      <w:r w:rsidR="005F7255" w:rsidRPr="002D74FF">
        <w:rPr>
          <w:rFonts w:ascii="Sylfaen" w:hAnsi="Sylfaen" w:cs="Sylfaen"/>
        </w:rPr>
        <w:t>იქნას</w:t>
      </w:r>
      <w:r w:rsidR="005F7255" w:rsidRPr="002D74FF">
        <w:rPr>
          <w:rFonts w:ascii="Sylfaen" w:hAnsi="Sylfaen"/>
        </w:rPr>
        <w:t xml:space="preserve"> </w:t>
      </w:r>
      <w:r w:rsidR="005F7255" w:rsidRPr="002D74FF">
        <w:rPr>
          <w:rFonts w:ascii="Sylfaen" w:hAnsi="Sylfaen" w:cs="Sylfaen"/>
          <w:i/>
        </w:rPr>
        <w:t>საყოველთაო</w:t>
      </w:r>
      <w:r w:rsidR="005F7255" w:rsidRPr="002D74FF">
        <w:rPr>
          <w:rFonts w:ascii="Sylfaen" w:hAnsi="Sylfaen"/>
          <w:i/>
        </w:rPr>
        <w:t xml:space="preserve"> </w:t>
      </w:r>
      <w:r w:rsidR="005F7255" w:rsidRPr="002D74FF">
        <w:rPr>
          <w:rFonts w:ascii="Sylfaen" w:hAnsi="Sylfaen" w:cs="Sylfaen"/>
          <w:i/>
        </w:rPr>
        <w:t>უნივერსალური</w:t>
      </w:r>
      <w:r w:rsidR="005F7255" w:rsidRPr="002D74FF">
        <w:rPr>
          <w:rFonts w:ascii="Sylfaen" w:hAnsi="Sylfaen"/>
          <w:i/>
        </w:rPr>
        <w:t xml:space="preserve"> </w:t>
      </w:r>
      <w:r w:rsidR="005F7255" w:rsidRPr="002D74FF">
        <w:rPr>
          <w:rFonts w:ascii="Sylfaen" w:hAnsi="Sylfaen" w:cs="Sylfaen"/>
          <w:i/>
        </w:rPr>
        <w:t>ჯანდაცვის</w:t>
      </w:r>
      <w:r w:rsidR="005F7255" w:rsidRPr="002D74FF">
        <w:rPr>
          <w:rFonts w:ascii="Sylfaen" w:hAnsi="Sylfaen"/>
        </w:rPr>
        <w:t xml:space="preserve"> </w:t>
      </w:r>
      <w:r w:rsidR="005F7255" w:rsidRPr="002D74FF">
        <w:rPr>
          <w:rFonts w:ascii="Sylfaen" w:hAnsi="Sylfaen" w:cs="Sylfaen"/>
        </w:rPr>
        <w:t>ფარგლებში</w:t>
      </w:r>
      <w:r w:rsidR="005F7255" w:rsidRPr="002D74FF">
        <w:rPr>
          <w:rFonts w:ascii="Sylfaen" w:hAnsi="Sylfaen"/>
        </w:rPr>
        <w:t xml:space="preserve"> „</w:t>
      </w:r>
      <w:r w:rsidR="005F7255" w:rsidRPr="002D74FF">
        <w:rPr>
          <w:rFonts w:ascii="Sylfaen" w:hAnsi="Sylfaen" w:cs="Sylfaen"/>
        </w:rPr>
        <w:t>ჯანმრთელობა</w:t>
      </w:r>
      <w:r w:rsidR="005F7255" w:rsidRPr="002D74FF">
        <w:rPr>
          <w:rFonts w:ascii="Sylfaen" w:hAnsi="Sylfaen"/>
        </w:rPr>
        <w:t xml:space="preserve"> </w:t>
      </w:r>
      <w:r w:rsidR="005F7255" w:rsidRPr="002D74FF">
        <w:rPr>
          <w:rFonts w:ascii="Sylfaen" w:hAnsi="Sylfaen" w:cs="Sylfaen"/>
        </w:rPr>
        <w:t>ყველასათვის</w:t>
      </w:r>
      <w:r w:rsidR="005F7255" w:rsidRPr="002D74FF">
        <w:rPr>
          <w:rFonts w:ascii="Sylfaen" w:hAnsi="Sylfaen"/>
        </w:rPr>
        <w:t xml:space="preserve">“ </w:t>
      </w:r>
      <w:r w:rsidR="005F7255" w:rsidRPr="002D74FF">
        <w:rPr>
          <w:rFonts w:ascii="Sylfaen" w:hAnsi="Sylfaen" w:cs="Sylfaen"/>
        </w:rPr>
        <w:t>მიდგომა</w:t>
      </w:r>
      <w:r w:rsidR="005F7255" w:rsidRPr="002D74FF">
        <w:rPr>
          <w:rStyle w:val="FootnoteReference"/>
          <w:rFonts w:ascii="Sylfaen" w:hAnsi="Sylfaen"/>
        </w:rPr>
        <w:footnoteReference w:id="39"/>
      </w:r>
      <w:r w:rsidR="005F7255" w:rsidRPr="002D74FF">
        <w:rPr>
          <w:rFonts w:ascii="Sylfaen" w:hAnsi="Sylfaen"/>
        </w:rPr>
        <w:t>.</w:t>
      </w:r>
    </w:p>
    <w:p w14:paraId="311D22D9" w14:textId="00CEE4E4" w:rsidR="00BC324F" w:rsidRPr="002D74FF" w:rsidRDefault="001004F1" w:rsidP="003B551D">
      <w:pPr>
        <w:spacing w:after="0" w:line="276" w:lineRule="auto"/>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შეჩერება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i/>
        </w:rPr>
        <w:t>ვაქცინაცია</w:t>
      </w:r>
      <w:r w:rsidRPr="002D74FF">
        <w:rPr>
          <w:rFonts w:ascii="Sylfaen" w:hAnsi="Sylfaen"/>
          <w:i/>
        </w:rPr>
        <w:t xml:space="preserve">, </w:t>
      </w:r>
      <w:r w:rsidRPr="002D74FF">
        <w:rPr>
          <w:rFonts w:ascii="Sylfaen" w:hAnsi="Sylfaen" w:cs="Sylfaen"/>
          <w:i/>
        </w:rPr>
        <w:t>რეპროდუქციული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დედათა</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ბავშვთა</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დაცვა</w:t>
      </w:r>
      <w:r w:rsidRPr="002D74FF">
        <w:rPr>
          <w:rFonts w:ascii="Sylfaen" w:hAnsi="Sylfaen"/>
          <w:i/>
        </w:rPr>
        <w:t xml:space="preserve">, </w:t>
      </w:r>
      <w:r w:rsidRPr="002D74FF">
        <w:rPr>
          <w:rFonts w:ascii="Sylfaen" w:hAnsi="Sylfaen" w:cs="Sylfaen"/>
          <w:i/>
        </w:rPr>
        <w:t>აივ</w:t>
      </w:r>
      <w:r w:rsidRPr="002D74FF">
        <w:rPr>
          <w:rFonts w:ascii="Sylfaen" w:hAnsi="Sylfaen"/>
          <w:i/>
        </w:rPr>
        <w:t>/</w:t>
      </w:r>
      <w:r w:rsidRPr="002D74FF">
        <w:rPr>
          <w:rFonts w:ascii="Sylfaen" w:hAnsi="Sylfaen" w:cs="Sylfaen"/>
          <w:i/>
        </w:rPr>
        <w:t>შიდსის</w:t>
      </w:r>
      <w:r w:rsidRPr="002D74FF">
        <w:rPr>
          <w:rFonts w:ascii="Sylfaen" w:hAnsi="Sylfaen"/>
          <w:i/>
        </w:rPr>
        <w:t xml:space="preserve">, </w:t>
      </w:r>
      <w:r w:rsidRPr="002D74FF">
        <w:rPr>
          <w:rFonts w:ascii="Sylfaen" w:hAnsi="Sylfaen" w:cs="Sylfaen"/>
          <w:i/>
        </w:rPr>
        <w:t>ტუბერკულოზის</w:t>
      </w:r>
      <w:r w:rsidRPr="002D74FF">
        <w:rPr>
          <w:rFonts w:ascii="Sylfaen" w:hAnsi="Sylfaen"/>
          <w:i/>
        </w:rPr>
        <w:t xml:space="preserve">, </w:t>
      </w:r>
      <w:r w:rsidRPr="002D74FF">
        <w:rPr>
          <w:rFonts w:ascii="Sylfaen" w:hAnsi="Sylfaen" w:cs="Sylfaen"/>
          <w:i/>
        </w:rPr>
        <w:t>ჰეპატიტის</w:t>
      </w:r>
      <w:r w:rsidRPr="002D74FF">
        <w:rPr>
          <w:rFonts w:ascii="Sylfaen" w:hAnsi="Sylfaen"/>
          <w:i/>
        </w:rPr>
        <w:t xml:space="preserve"> </w:t>
      </w:r>
      <w:r w:rsidRPr="002D74FF">
        <w:rPr>
          <w:rFonts w:ascii="Sylfaen" w:hAnsi="Sylfaen" w:cs="Sylfaen"/>
          <w:i/>
        </w:rPr>
        <w:lastRenderedPageBreak/>
        <w:t>სკრინინგი</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მკურნალობა</w:t>
      </w:r>
      <w:r w:rsidRPr="002D74FF">
        <w:rPr>
          <w:rFonts w:ascii="Sylfaen" w:hAnsi="Sylfaen"/>
          <w:i/>
        </w:rPr>
        <w:t xml:space="preserve">, </w:t>
      </w:r>
      <w:r w:rsidRPr="002D74FF">
        <w:rPr>
          <w:rFonts w:ascii="Sylfaen" w:hAnsi="Sylfaen" w:cs="Sylfaen"/>
          <w:i/>
        </w:rPr>
        <w:t>მენტალური</w:t>
      </w:r>
      <w:r w:rsidRPr="002D74FF">
        <w:rPr>
          <w:rFonts w:ascii="Sylfaen" w:hAnsi="Sylfaen"/>
          <w:i/>
        </w:rPr>
        <w:t xml:space="preserve"> </w:t>
      </w:r>
      <w:r w:rsidRPr="002D74FF">
        <w:rPr>
          <w:rFonts w:ascii="Sylfaen" w:hAnsi="Sylfaen" w:cs="Sylfaen"/>
          <w:i/>
        </w:rPr>
        <w:t>ჯანმრთელობის</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Pr="002D74FF">
        <w:rPr>
          <w:rFonts w:ascii="Sylfaen" w:hAnsi="Sylfaen" w:cs="Sylfaen"/>
          <w:i/>
        </w:rPr>
        <w:t>ქრონიკული</w:t>
      </w:r>
      <w:r w:rsidRPr="002D74FF">
        <w:rPr>
          <w:rFonts w:ascii="Sylfaen" w:hAnsi="Sylfaen"/>
          <w:i/>
        </w:rPr>
        <w:t xml:space="preserve"> </w:t>
      </w:r>
      <w:r w:rsidRPr="002D74FF">
        <w:rPr>
          <w:rFonts w:ascii="Sylfaen" w:hAnsi="Sylfaen" w:cs="Sylfaen"/>
          <w:i/>
        </w:rPr>
        <w:t>დაავადებების</w:t>
      </w:r>
      <w:r w:rsidRPr="002D74FF">
        <w:rPr>
          <w:rFonts w:ascii="Sylfaen" w:hAnsi="Sylfaen"/>
          <w:i/>
        </w:rPr>
        <w:t xml:space="preserve"> </w:t>
      </w:r>
      <w:r w:rsidR="006D0A18">
        <w:rPr>
          <w:rFonts w:ascii="Sylfaen" w:hAnsi="Sylfaen"/>
          <w:i/>
        </w:rPr>
        <w:t xml:space="preserve">პრევენცია და </w:t>
      </w:r>
      <w:r w:rsidRPr="002D74FF">
        <w:rPr>
          <w:rFonts w:ascii="Sylfaen" w:hAnsi="Sylfaen" w:cs="Sylfaen"/>
          <w:i/>
        </w:rPr>
        <w:t>მონიტორინგი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მიუწოდებლობა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ნაწილს</w:t>
      </w:r>
      <w:r w:rsidRPr="002D74FF">
        <w:rPr>
          <w:rFonts w:ascii="Sylfaen" w:hAnsi="Sylfaen"/>
        </w:rPr>
        <w:t xml:space="preserve"> </w:t>
      </w:r>
      <w:r w:rsidRPr="002D74FF">
        <w:rPr>
          <w:rFonts w:ascii="Sylfaen" w:hAnsi="Sylfaen" w:cs="Sylfaen"/>
        </w:rPr>
        <w:t>უძლურს</w:t>
      </w:r>
      <w:r w:rsidRPr="002D74FF">
        <w:rPr>
          <w:rFonts w:ascii="Sylfaen" w:hAnsi="Sylfaen"/>
        </w:rPr>
        <w:t xml:space="preserve">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პრევენცირებადი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00C5429F" w:rsidRPr="002D74FF">
        <w:rPr>
          <w:rFonts w:ascii="Sylfaen" w:hAnsi="Sylfaen" w:cs="Sylfaen"/>
        </w:rPr>
        <w:t>თუმცა</w:t>
      </w:r>
      <w:r w:rsidR="00C5429F"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w:t>
      </w:r>
      <w:r w:rsidRPr="002D74FF">
        <w:rPr>
          <w:rFonts w:ascii="Sylfaen" w:hAnsi="Sylfaen"/>
        </w:rPr>
        <w:t xml:space="preserve"> </w:t>
      </w:r>
      <w:r w:rsidRPr="002D74FF">
        <w:rPr>
          <w:rFonts w:ascii="Sylfaen" w:hAnsi="Sylfaen" w:cs="Sylfaen"/>
        </w:rPr>
        <w:t>გადატვირთულია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ხარვეზებისა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დაქვეითებული</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გაიზარდოს</w:t>
      </w:r>
      <w:r w:rsidRPr="002D74FF">
        <w:rPr>
          <w:rFonts w:ascii="Sylfaen" w:hAnsi="Sylfaen"/>
        </w:rPr>
        <w:t>.</w:t>
      </w:r>
    </w:p>
    <w:p w14:paraId="45CEACD5" w14:textId="32B104AF" w:rsidR="00BC324F" w:rsidRPr="002D74FF" w:rsidRDefault="001004F1" w:rsidP="003B551D">
      <w:pPr>
        <w:spacing w:after="0" w:line="276" w:lineRule="auto"/>
        <w:jc w:val="both"/>
        <w:rPr>
          <w:rFonts w:ascii="Sylfaen" w:hAnsi="Sylfaen"/>
        </w:rPr>
      </w:pP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მიმდინარეობს</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00C5429F" w:rsidRPr="002D74FF">
        <w:rPr>
          <w:rFonts w:ascii="Sylfaen" w:hAnsi="Sylfaen" w:cs="Sylfaen"/>
        </w:rPr>
        <w:t>რაც</w:t>
      </w:r>
      <w:r w:rsidR="00C5429F" w:rsidRPr="002D74FF">
        <w:rPr>
          <w:rFonts w:ascii="Sylfaen" w:hAnsi="Sylfaen"/>
        </w:rPr>
        <w:t xml:space="preserve"> </w:t>
      </w:r>
      <w:r w:rsidR="00C5429F" w:rsidRPr="002D74FF">
        <w:rPr>
          <w:rFonts w:ascii="Sylfaen" w:hAnsi="Sylfaen" w:cs="Sylfaen"/>
        </w:rPr>
        <w:t>ქვეყნის</w:t>
      </w:r>
      <w:r w:rsidR="00C5429F" w:rsidRPr="002D74FF">
        <w:rPr>
          <w:rFonts w:ascii="Sylfaen" w:hAnsi="Sylfaen"/>
        </w:rPr>
        <w:t xml:space="preserve"> </w:t>
      </w:r>
      <w:r w:rsidR="00C5429F" w:rsidRPr="002D74FF">
        <w:rPr>
          <w:rFonts w:ascii="Sylfaen" w:hAnsi="Sylfaen" w:cs="Sylfaen"/>
        </w:rPr>
        <w:t>მიერ</w:t>
      </w:r>
      <w:r w:rsidR="00C5429F" w:rsidRPr="002D74FF">
        <w:rPr>
          <w:rFonts w:ascii="Sylfaen" w:hAnsi="Sylfaen"/>
        </w:rPr>
        <w:t xml:space="preserve"> </w:t>
      </w:r>
      <w:r w:rsidR="00C5429F" w:rsidRPr="002D74FF">
        <w:rPr>
          <w:rFonts w:ascii="Sylfaen" w:hAnsi="Sylfaen" w:cs="Sylfaen"/>
        </w:rPr>
        <w:t>პანდემიის</w:t>
      </w:r>
      <w:r w:rsidR="00C5429F" w:rsidRPr="002D74FF">
        <w:rPr>
          <w:rFonts w:ascii="Sylfaen" w:hAnsi="Sylfaen"/>
        </w:rPr>
        <w:t xml:space="preserve"> </w:t>
      </w:r>
      <w:r w:rsidR="00C5429F" w:rsidRPr="002D74FF">
        <w:rPr>
          <w:rFonts w:ascii="Sylfaen" w:hAnsi="Sylfaen" w:cs="Sylfaen"/>
        </w:rPr>
        <w:t>ეფექტურად</w:t>
      </w:r>
      <w:r w:rsidR="00C5429F" w:rsidRPr="002D74FF">
        <w:rPr>
          <w:rFonts w:ascii="Sylfaen" w:hAnsi="Sylfaen"/>
        </w:rPr>
        <w:t xml:space="preserve"> </w:t>
      </w:r>
      <w:r w:rsidR="00C5429F" w:rsidRPr="002D74FF">
        <w:rPr>
          <w:rFonts w:ascii="Sylfaen" w:hAnsi="Sylfaen" w:cs="Sylfaen"/>
        </w:rPr>
        <w:t>მართვის</w:t>
      </w:r>
      <w:r w:rsidR="00C5429F" w:rsidRPr="002D74FF">
        <w:rPr>
          <w:rFonts w:ascii="Sylfaen" w:hAnsi="Sylfaen"/>
        </w:rPr>
        <w:t xml:space="preserve"> </w:t>
      </w:r>
      <w:r w:rsidR="00C5429F" w:rsidRPr="002D74FF">
        <w:rPr>
          <w:rFonts w:ascii="Sylfaen" w:hAnsi="Sylfaen" w:cs="Sylfaen"/>
        </w:rPr>
        <w:t>ერთ</w:t>
      </w:r>
      <w:r w:rsidR="00C5429F" w:rsidRPr="002D74FF">
        <w:rPr>
          <w:rFonts w:ascii="Sylfaen" w:hAnsi="Sylfaen"/>
        </w:rPr>
        <w:t>-</w:t>
      </w:r>
      <w:r w:rsidR="00C5429F" w:rsidRPr="002D74FF">
        <w:rPr>
          <w:rFonts w:ascii="Sylfaen" w:hAnsi="Sylfaen" w:cs="Sylfaen"/>
        </w:rPr>
        <w:t>ერთი</w:t>
      </w:r>
      <w:r w:rsidR="00C5429F" w:rsidRPr="002D74FF">
        <w:rPr>
          <w:rFonts w:ascii="Sylfaen" w:hAnsi="Sylfaen"/>
        </w:rPr>
        <w:t xml:space="preserve"> </w:t>
      </w:r>
      <w:r w:rsidR="00C5429F" w:rsidRPr="002D74FF">
        <w:rPr>
          <w:rFonts w:ascii="Sylfaen" w:hAnsi="Sylfaen" w:cs="Sylfaen"/>
        </w:rPr>
        <w:t>საფუძველია</w:t>
      </w:r>
      <w:r w:rsidR="00C5429F"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გაზრდისას</w:t>
      </w:r>
      <w:r w:rsidRPr="002D74FF">
        <w:rPr>
          <w:rFonts w:ascii="Sylfaen" w:hAnsi="Sylfaen"/>
        </w:rPr>
        <w:t xml:space="preserve">, </w:t>
      </w:r>
      <w:r w:rsidR="00C5429F" w:rsidRPr="002D74FF">
        <w:rPr>
          <w:rFonts w:ascii="Sylfaen" w:hAnsi="Sylfaen" w:cs="Sylfaen"/>
        </w:rPr>
        <w:t>განგაშის</w:t>
      </w:r>
      <w:r w:rsidR="00C5429F" w:rsidRPr="002D74FF">
        <w:rPr>
          <w:rFonts w:ascii="Sylfaen" w:hAnsi="Sylfaen"/>
        </w:rPr>
        <w:t xml:space="preserve"> </w:t>
      </w:r>
      <w:r w:rsidR="00C5429F" w:rsidRPr="002D74FF">
        <w:rPr>
          <w:rFonts w:ascii="Sylfaen" w:hAnsi="Sylfaen" w:cs="Sylfaen"/>
        </w:rPr>
        <w:t>ყვითელ</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წითელ</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შესაძლო</w:t>
      </w:r>
      <w:r w:rsidR="00C5429F" w:rsidRPr="002D74FF">
        <w:rPr>
          <w:rFonts w:ascii="Sylfaen" w:hAnsi="Sylfaen"/>
        </w:rPr>
        <w:t xml:space="preserve"> </w:t>
      </w:r>
      <w:r w:rsidR="00C5429F" w:rsidRPr="002D74FF">
        <w:rPr>
          <w:rFonts w:ascii="Sylfaen" w:hAnsi="Sylfaen" w:cs="Sylfaen"/>
        </w:rPr>
        <w:t>გადასვლისას</w:t>
      </w:r>
      <w:r w:rsidR="00C5429F"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w:t>
      </w:r>
      <w:r w:rsidR="00C5429F" w:rsidRPr="002D74FF">
        <w:rPr>
          <w:rFonts w:ascii="Sylfaen" w:hAnsi="Sylfaen" w:cs="Sylfaen"/>
        </w:rPr>
        <w:t>მ</w:t>
      </w:r>
      <w:r w:rsidR="00C5429F" w:rsidRPr="002D74FF">
        <w:rPr>
          <w:rFonts w:ascii="Sylfaen" w:hAnsi="Sylfaen"/>
        </w:rPr>
        <w:t xml:space="preserve"> </w:t>
      </w:r>
      <w:r w:rsidR="00C5429F" w:rsidRPr="002D74FF">
        <w:rPr>
          <w:rFonts w:ascii="Sylfaen" w:hAnsi="Sylfaen" w:cs="Sylfaen"/>
        </w:rPr>
        <w:t>უნდა</w:t>
      </w:r>
      <w:r w:rsidR="00C5429F" w:rsidRPr="002D74FF">
        <w:rPr>
          <w:rFonts w:ascii="Sylfaen" w:hAnsi="Sylfaen"/>
        </w:rPr>
        <w:t xml:space="preserve">  </w:t>
      </w:r>
      <w:r w:rsidR="00C5429F" w:rsidRPr="002D74FF">
        <w:rPr>
          <w:rFonts w:ascii="Sylfaen" w:hAnsi="Sylfaen" w:cs="Sylfaen"/>
        </w:rPr>
        <w:t>უზრუნველყოს</w:t>
      </w:r>
      <w:r w:rsidR="00C5429F" w:rsidRPr="002D74FF">
        <w:rPr>
          <w:rFonts w:ascii="Sylfaen" w:hAnsi="Sylfaen"/>
        </w:rPr>
        <w:t xml:space="preserve"> </w:t>
      </w:r>
      <w:r w:rsidR="00C5429F" w:rsidRPr="002D74FF">
        <w:rPr>
          <w:rFonts w:ascii="Sylfaen" w:hAnsi="Sylfaen" w:cs="Sylfaen"/>
        </w:rPr>
        <w:t>სწორი</w:t>
      </w:r>
      <w:r w:rsidR="00C5429F" w:rsidRPr="002D74FF">
        <w:rPr>
          <w:rFonts w:ascii="Sylfaen" w:hAnsi="Sylfaen"/>
        </w:rPr>
        <w:t xml:space="preserve"> </w:t>
      </w:r>
      <w:r w:rsidR="00C5429F" w:rsidRPr="002D74FF">
        <w:rPr>
          <w:rFonts w:ascii="Sylfaen" w:hAnsi="Sylfaen" w:cs="Sylfaen"/>
        </w:rPr>
        <w:t>დიაგნოსტირება</w:t>
      </w:r>
      <w:r w:rsidR="00C5429F" w:rsidRPr="002D74FF">
        <w:rPr>
          <w:rFonts w:ascii="Sylfaen" w:hAnsi="Sylfaen"/>
        </w:rPr>
        <w:t xml:space="preserve">, </w:t>
      </w:r>
      <w:r w:rsidR="00C5429F" w:rsidRPr="002D74FF">
        <w:rPr>
          <w:rFonts w:ascii="Sylfaen" w:hAnsi="Sylfaen" w:cs="Sylfaen"/>
        </w:rPr>
        <w:t>ადგილობრივი</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ლოკალური</w:t>
      </w:r>
      <w:r w:rsidR="00C5429F" w:rsidRPr="002D74FF">
        <w:rPr>
          <w:rFonts w:ascii="Sylfaen" w:hAnsi="Sylfaen"/>
        </w:rPr>
        <w:t xml:space="preserve"> </w:t>
      </w:r>
      <w:r w:rsidR="00C5429F" w:rsidRPr="002D74FF">
        <w:rPr>
          <w:rFonts w:ascii="Sylfaen" w:hAnsi="Sylfaen" w:cs="Sylfaen"/>
        </w:rPr>
        <w:t>აფეთქებების</w:t>
      </w:r>
      <w:r w:rsidR="00C5429F" w:rsidRPr="002D74FF">
        <w:rPr>
          <w:rFonts w:ascii="Sylfaen" w:hAnsi="Sylfaen"/>
        </w:rPr>
        <w:t xml:space="preserve"> </w:t>
      </w:r>
      <w:r w:rsidR="00C5429F" w:rsidRPr="002D74FF">
        <w:rPr>
          <w:rFonts w:ascii="Sylfaen" w:hAnsi="Sylfaen" w:cs="Sylfaen"/>
        </w:rPr>
        <w:t>გავრცელების</w:t>
      </w:r>
      <w:r w:rsidR="00C5429F" w:rsidRPr="002D74FF">
        <w:rPr>
          <w:rFonts w:ascii="Sylfaen" w:hAnsi="Sylfaen"/>
        </w:rPr>
        <w:t xml:space="preserve"> </w:t>
      </w:r>
      <w:r w:rsidR="00C5429F" w:rsidRPr="002D74FF">
        <w:rPr>
          <w:rFonts w:ascii="Sylfaen" w:hAnsi="Sylfaen" w:cs="Sylfaen"/>
        </w:rPr>
        <w:t>შემცირება</w:t>
      </w:r>
      <w:r w:rsidR="00C5429F"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დახმარებისა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00A91DFE">
        <w:rPr>
          <w:rFonts w:ascii="Sylfaen" w:hAnsi="Sylfaen" w:cs="Sylfaen"/>
        </w:rPr>
        <w:t>ი</w:t>
      </w:r>
      <w:r w:rsidRPr="002D74FF">
        <w:rPr>
          <w:rFonts w:ascii="Sylfaen" w:hAnsi="Sylfaen"/>
        </w:rPr>
        <w:t xml:space="preserve"> </w:t>
      </w:r>
      <w:r w:rsidRPr="002D74FF">
        <w:rPr>
          <w:rFonts w:ascii="Sylfaen" w:hAnsi="Sylfaen" w:cs="Sylfaen"/>
        </w:rPr>
        <w:t>სექტორების</w:t>
      </w:r>
      <w:r w:rsidRPr="002D74FF">
        <w:rPr>
          <w:rFonts w:ascii="Sylfaen" w:hAnsi="Sylfaen"/>
        </w:rPr>
        <w:t xml:space="preserve"> </w:t>
      </w:r>
      <w:r w:rsidRPr="002D74FF">
        <w:rPr>
          <w:rFonts w:ascii="Sylfaen" w:hAnsi="Sylfaen" w:cs="Sylfaen"/>
        </w:rPr>
        <w:t>უკეთესი</w:t>
      </w:r>
      <w:r w:rsidRPr="002D74FF">
        <w:rPr>
          <w:rFonts w:ascii="Sylfaen" w:hAnsi="Sylfaen"/>
        </w:rPr>
        <w:t xml:space="preserve"> (</w:t>
      </w:r>
      <w:r w:rsidRPr="002D74FF">
        <w:rPr>
          <w:rFonts w:ascii="Sylfaen" w:hAnsi="Sylfaen" w:cs="Sylfaen"/>
        </w:rPr>
        <w:t>უკუ</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მნიშვნელოვანწილად</w:t>
      </w:r>
      <w:r w:rsidRPr="002D74FF">
        <w:rPr>
          <w:rFonts w:ascii="Sylfaen" w:hAnsi="Sylfaen"/>
        </w:rPr>
        <w:t xml:space="preserve"> </w:t>
      </w:r>
      <w:r w:rsidRPr="002D74FF">
        <w:rPr>
          <w:rFonts w:ascii="Sylfaen" w:hAnsi="Sylfaen" w:cs="Sylfaen"/>
        </w:rPr>
        <w:t>განსაზღვრავს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i/>
        </w:rPr>
        <w:t>ახლო</w:t>
      </w:r>
      <w:r w:rsidRPr="002D74FF">
        <w:rPr>
          <w:rFonts w:ascii="Sylfaen" w:hAnsi="Sylfaen"/>
          <w:i/>
        </w:rPr>
        <w:t xml:space="preserve"> </w:t>
      </w:r>
      <w:r w:rsidRPr="002D74FF">
        <w:rPr>
          <w:rFonts w:ascii="Sylfaen" w:hAnsi="Sylfaen" w:cs="Sylfaen"/>
          <w:i/>
        </w:rPr>
        <w:t>მომავლის</w:t>
      </w:r>
      <w:r w:rsidRPr="002D74FF">
        <w:rPr>
          <w:rFonts w:ascii="Sylfaen" w:hAnsi="Sylfaen"/>
        </w:rPr>
        <w:t xml:space="preserve"> </w:t>
      </w:r>
      <w:r w:rsidRPr="002D74FF">
        <w:rPr>
          <w:rFonts w:ascii="Sylfaen" w:hAnsi="Sylfaen" w:cs="Sylfaen"/>
        </w:rPr>
        <w:t>აქტივობებს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A91DFE">
        <w:rPr>
          <w:rFonts w:ascii="Sylfaen" w:hAnsi="Sylfaen" w:cs="Sylfaen"/>
        </w:rPr>
        <w:t>მზადყოფნაში</w:t>
      </w:r>
      <w:r w:rsidR="00C5429F" w:rsidRPr="002D74FF">
        <w:rPr>
          <w:rFonts w:ascii="Sylfaen" w:hAnsi="Sylfaen"/>
        </w:rPr>
        <w:t xml:space="preserve"> </w:t>
      </w:r>
      <w:r w:rsidR="00C5429F" w:rsidRPr="002D74FF">
        <w:rPr>
          <w:rFonts w:ascii="Sylfaen" w:hAnsi="Sylfaen" w:cs="Sylfaen"/>
        </w:rPr>
        <w:t>იყოს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Pr="002D74FF">
        <w:rPr>
          <w:rFonts w:ascii="Sylfaen" w:hAnsi="Sylfaen"/>
        </w:rPr>
        <w:t xml:space="preserve"> </w:t>
      </w:r>
      <w:r w:rsidRPr="002D74FF">
        <w:rPr>
          <w:rFonts w:ascii="Sylfaen" w:hAnsi="Sylfaen" w:cs="Sylfaen"/>
        </w:rPr>
        <w:t>უზრუნველყო</w:t>
      </w:r>
      <w:r w:rsidR="00C5429F" w:rsidRPr="002D74FF">
        <w:rPr>
          <w:rFonts w:ascii="Sylfaen" w:hAnsi="Sylfaen" w:cs="Sylfaen"/>
        </w:rPr>
        <w:t>ფილი</w:t>
      </w:r>
      <w:r w:rsidR="00C5429F" w:rsidRPr="002D74FF">
        <w:rPr>
          <w:rFonts w:ascii="Sylfaen" w:hAnsi="Sylfaen"/>
        </w:rPr>
        <w:t xml:space="preserve"> </w:t>
      </w:r>
      <w:r w:rsidR="00C5429F" w:rsidRPr="002D74FF">
        <w:rPr>
          <w:rFonts w:ascii="Sylfaen" w:hAnsi="Sylfaen" w:cs="Sylfaen"/>
        </w:rPr>
        <w:t>იქნება</w:t>
      </w:r>
      <w:r w:rsidR="00C5429F" w:rsidRPr="002D74FF">
        <w:rPr>
          <w:rFonts w:ascii="Sylfaen" w:hAnsi="Sylfaen"/>
        </w:rPr>
        <w:t xml:space="preserve"> </w:t>
      </w:r>
      <w:r w:rsidR="00C5429F" w:rsidRPr="002D74FF">
        <w:rPr>
          <w:rFonts w:ascii="Sylfaen" w:hAnsi="Sylfaen" w:cs="Sylfaen"/>
        </w:rPr>
        <w:t>უკ</w:t>
      </w:r>
      <w:r w:rsidRPr="002D74FF">
        <w:rPr>
          <w:rFonts w:ascii="Sylfaen" w:hAnsi="Sylfaen" w:cs="Sylfaen"/>
        </w:rPr>
        <w:t>ვე</w:t>
      </w:r>
      <w:r w:rsidRPr="002D74FF">
        <w:rPr>
          <w:rFonts w:ascii="Sylfaen" w:hAnsi="Sylfaen"/>
        </w:rPr>
        <w:t xml:space="preserve"> </w:t>
      </w:r>
      <w:r w:rsidRPr="002D74FF">
        <w:rPr>
          <w:rFonts w:ascii="Sylfaen" w:hAnsi="Sylfaen" w:cs="Sylfaen"/>
        </w:rPr>
        <w:t>გამოჯანმრთელებულ</w:t>
      </w:r>
      <w:r w:rsidRPr="002D74FF">
        <w:rPr>
          <w:rFonts w:ascii="Sylfaen" w:hAnsi="Sylfaen"/>
        </w:rPr>
        <w:t xml:space="preserve"> </w:t>
      </w:r>
      <w:r w:rsidRPr="002D74FF">
        <w:rPr>
          <w:rFonts w:ascii="Sylfaen" w:hAnsi="Sylfaen" w:cs="Sylfaen"/>
        </w:rPr>
        <w:t>პაციენტებში</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უცნობი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უთანასწორობების</w:t>
      </w:r>
      <w:r w:rsidRPr="002D74FF">
        <w:rPr>
          <w:rFonts w:ascii="Sylfaen" w:hAnsi="Sylfaen"/>
        </w:rPr>
        <w:t xml:space="preserve"> </w:t>
      </w:r>
      <w:r w:rsidRPr="002D74FF">
        <w:rPr>
          <w:rFonts w:ascii="Sylfaen" w:hAnsi="Sylfaen" w:cs="Sylfaen"/>
        </w:rPr>
        <w:t>აღმოფხვრა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C5429F" w:rsidRPr="002D74FF">
        <w:rPr>
          <w:rFonts w:ascii="Sylfaen" w:hAnsi="Sylfaen" w:cs="Sylfaen"/>
        </w:rPr>
        <w:t>რეაბილიტაციის</w:t>
      </w:r>
      <w:r w:rsidR="00C5429F" w:rsidRPr="002D74FF">
        <w:rPr>
          <w:rFonts w:ascii="Sylfaen" w:hAnsi="Sylfaen"/>
        </w:rPr>
        <w:t xml:space="preserve"> </w:t>
      </w:r>
      <w:r w:rsidR="00C5429F" w:rsidRPr="002D74FF">
        <w:rPr>
          <w:rFonts w:ascii="Sylfaen" w:hAnsi="Sylfaen" w:cs="Sylfaen"/>
        </w:rPr>
        <w:t>კომპონენტის</w:t>
      </w:r>
      <w:r w:rsidR="00C5429F" w:rsidRPr="002D74FF">
        <w:rPr>
          <w:rFonts w:ascii="Sylfaen" w:hAnsi="Sylfaen"/>
        </w:rPr>
        <w:t xml:space="preserve"> </w:t>
      </w:r>
      <w:r w:rsidR="00C5429F" w:rsidRPr="002D74FF">
        <w:rPr>
          <w:rFonts w:ascii="Sylfaen" w:hAnsi="Sylfaen" w:cs="Sylfaen"/>
        </w:rPr>
        <w:t>დამატებით</w:t>
      </w:r>
      <w:r w:rsidR="00C5429F"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პანდემიაზე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მაქსიმალური</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w:t>
      </w:r>
      <w:r w:rsidR="00C5429F" w:rsidRPr="002D74FF">
        <w:rPr>
          <w:rFonts w:ascii="Sylfaen" w:hAnsi="Sylfaen"/>
        </w:rPr>
        <w:t xml:space="preserve"> </w:t>
      </w:r>
      <w:r w:rsidR="00C5429F" w:rsidRPr="002D74FF">
        <w:rPr>
          <w:rFonts w:ascii="Sylfaen" w:hAnsi="Sylfaen" w:cs="Sylfaen"/>
        </w:rPr>
        <w:t>ამისთვის</w:t>
      </w:r>
      <w:r w:rsidR="00C5429F" w:rsidRPr="002D74FF">
        <w:rPr>
          <w:rFonts w:ascii="Sylfaen" w:hAnsi="Sylfaen"/>
        </w:rPr>
        <w:t xml:space="preserve"> </w:t>
      </w:r>
      <w:r w:rsidR="002C429F" w:rsidRPr="002D74FF">
        <w:rPr>
          <w:rFonts w:ascii="Sylfaen" w:hAnsi="Sylfaen" w:cs="Sylfaen"/>
        </w:rPr>
        <w:t>შემუშავდება</w:t>
      </w:r>
      <w:r w:rsidR="00C5429F" w:rsidRPr="002D74FF">
        <w:rPr>
          <w:rFonts w:ascii="Sylfaen" w:hAnsi="Sylfaen"/>
        </w:rPr>
        <w:t xml:space="preserve"> </w:t>
      </w:r>
      <w:r w:rsidR="00C5429F" w:rsidRPr="002D74FF">
        <w:rPr>
          <w:rFonts w:ascii="Sylfaen" w:hAnsi="Sylfaen" w:cs="Sylfaen"/>
        </w:rPr>
        <w:t>პროტოკოლი</w:t>
      </w:r>
      <w:r w:rsidR="00C5429F" w:rsidRPr="002D74FF">
        <w:rPr>
          <w:rFonts w:ascii="Sylfaen" w:hAnsi="Sylfaen"/>
        </w:rPr>
        <w:t xml:space="preserve">, </w:t>
      </w:r>
      <w:r w:rsidR="00C5429F" w:rsidRPr="002D74FF">
        <w:rPr>
          <w:rFonts w:ascii="Sylfaen" w:hAnsi="Sylfaen" w:cs="Sylfaen"/>
        </w:rPr>
        <w:t>გამოჯანმრთელებული</w:t>
      </w:r>
      <w:r w:rsidR="00C5429F" w:rsidRPr="002D74FF">
        <w:rPr>
          <w:rFonts w:ascii="Sylfaen" w:hAnsi="Sylfaen"/>
        </w:rPr>
        <w:t xml:space="preserve"> </w:t>
      </w:r>
      <w:r w:rsidR="00C5429F" w:rsidRPr="002D74FF">
        <w:rPr>
          <w:rFonts w:ascii="Sylfaen" w:hAnsi="Sylfaen" w:cs="Sylfaen"/>
        </w:rPr>
        <w:t>პაციენტების</w:t>
      </w:r>
      <w:r w:rsidR="00C5429F" w:rsidRPr="002D74FF">
        <w:rPr>
          <w:rFonts w:ascii="Sylfaen" w:hAnsi="Sylfaen"/>
        </w:rPr>
        <w:t xml:space="preserve"> </w:t>
      </w:r>
      <w:r w:rsidR="00C5429F" w:rsidRPr="002D74FF">
        <w:rPr>
          <w:rFonts w:ascii="Sylfaen" w:hAnsi="Sylfaen" w:cs="Sylfaen"/>
        </w:rPr>
        <w:t>პჯდ</w:t>
      </w:r>
      <w:r w:rsidR="00C5429F" w:rsidRPr="002D74FF">
        <w:rPr>
          <w:rFonts w:ascii="Sylfaen" w:hAnsi="Sylfaen"/>
        </w:rPr>
        <w:t xml:space="preserve"> </w:t>
      </w:r>
      <w:r w:rsidR="00C5429F" w:rsidRPr="002D74FF">
        <w:rPr>
          <w:rFonts w:ascii="Sylfaen" w:hAnsi="Sylfaen" w:cs="Sylfaen"/>
        </w:rPr>
        <w:t>დონეზე</w:t>
      </w:r>
      <w:r w:rsidR="00C5429F" w:rsidRPr="002D74FF">
        <w:rPr>
          <w:rFonts w:ascii="Sylfaen" w:hAnsi="Sylfaen"/>
        </w:rPr>
        <w:t xml:space="preserve"> </w:t>
      </w:r>
      <w:r w:rsidR="00C5429F" w:rsidRPr="002D74FF">
        <w:rPr>
          <w:rFonts w:ascii="Sylfaen" w:hAnsi="Sylfaen" w:cs="Sylfaen"/>
        </w:rPr>
        <w:t>საბაზისო</w:t>
      </w:r>
      <w:r w:rsidR="00C5429F" w:rsidRPr="002D74FF">
        <w:rPr>
          <w:rFonts w:ascii="Sylfaen" w:hAnsi="Sylfaen"/>
        </w:rPr>
        <w:t xml:space="preserve"> </w:t>
      </w:r>
      <w:r w:rsidR="00C5429F" w:rsidRPr="002D74FF">
        <w:rPr>
          <w:rFonts w:ascii="Sylfaen" w:hAnsi="Sylfaen" w:cs="Sylfaen"/>
        </w:rPr>
        <w:t>გამოკვლევების</w:t>
      </w:r>
      <w:r w:rsidR="00C5429F" w:rsidRPr="002D74FF">
        <w:rPr>
          <w:rFonts w:ascii="Sylfaen" w:hAnsi="Sylfaen"/>
        </w:rPr>
        <w:t xml:space="preserve"> </w:t>
      </w:r>
      <w:r w:rsidR="00C5429F" w:rsidRPr="002D74FF">
        <w:rPr>
          <w:rFonts w:ascii="Sylfaen" w:hAnsi="Sylfaen" w:cs="Sylfaen"/>
        </w:rPr>
        <w:t>ნუსხით</w:t>
      </w:r>
      <w:r w:rsidR="00C5429F" w:rsidRPr="002D74FF">
        <w:rPr>
          <w:rFonts w:ascii="Sylfaen" w:hAnsi="Sylfaen"/>
        </w:rPr>
        <w:t xml:space="preserve"> </w:t>
      </w:r>
      <w:r w:rsidR="00C5429F" w:rsidRPr="002D74FF">
        <w:rPr>
          <w:rFonts w:ascii="Sylfaen" w:hAnsi="Sylfaen" w:cs="Sylfaen"/>
        </w:rPr>
        <w:t>და</w:t>
      </w:r>
      <w:r w:rsidR="00C5429F" w:rsidRPr="002D74FF">
        <w:rPr>
          <w:rFonts w:ascii="Sylfaen" w:hAnsi="Sylfaen"/>
        </w:rPr>
        <w:t xml:space="preserve"> </w:t>
      </w:r>
      <w:r w:rsidR="00C5429F" w:rsidRPr="002D74FF">
        <w:rPr>
          <w:rFonts w:ascii="Sylfaen" w:hAnsi="Sylfaen" w:cs="Sylfaen"/>
        </w:rPr>
        <w:t>მათი</w:t>
      </w:r>
      <w:r w:rsidR="00C5429F" w:rsidRPr="002D74FF">
        <w:rPr>
          <w:rFonts w:ascii="Sylfaen" w:hAnsi="Sylfaen"/>
        </w:rPr>
        <w:t xml:space="preserve"> </w:t>
      </w:r>
      <w:r w:rsidR="00C5429F" w:rsidRPr="002D74FF">
        <w:rPr>
          <w:rFonts w:ascii="Sylfaen" w:hAnsi="Sylfaen" w:cs="Sylfaen"/>
        </w:rPr>
        <w:t>შესაბამისი</w:t>
      </w:r>
      <w:r w:rsidR="00C5429F" w:rsidRPr="002D74FF">
        <w:rPr>
          <w:rFonts w:ascii="Sylfaen" w:hAnsi="Sylfaen"/>
        </w:rPr>
        <w:t xml:space="preserve"> </w:t>
      </w:r>
      <w:r w:rsidR="00C5429F" w:rsidRPr="002D74FF">
        <w:rPr>
          <w:rFonts w:ascii="Sylfaen" w:hAnsi="Sylfaen" w:cs="Sylfaen"/>
        </w:rPr>
        <w:t>პერიოდულობით</w:t>
      </w:r>
      <w:r w:rsidR="00C5429F" w:rsidRPr="002D74FF">
        <w:rPr>
          <w:rFonts w:ascii="Sylfaen" w:hAnsi="Sylfaen"/>
        </w:rPr>
        <w:t xml:space="preserve">, </w:t>
      </w:r>
      <w:r w:rsidR="002C429F" w:rsidRPr="002D74FF">
        <w:rPr>
          <w:rFonts w:ascii="Sylfaen" w:hAnsi="Sylfaen" w:cs="Sylfaen"/>
        </w:rPr>
        <w:t>რაც</w:t>
      </w:r>
      <w:r w:rsidR="002C429F" w:rsidRPr="002D74FF">
        <w:rPr>
          <w:rFonts w:ascii="Sylfaen" w:hAnsi="Sylfaen"/>
        </w:rPr>
        <w:t xml:space="preserve"> </w:t>
      </w:r>
      <w:r w:rsidR="002C429F" w:rsidRPr="002D74FF">
        <w:rPr>
          <w:rFonts w:ascii="Sylfaen" w:hAnsi="Sylfaen" w:cs="Sylfaen"/>
        </w:rPr>
        <w:t>ასევე</w:t>
      </w:r>
      <w:r w:rsidR="002C429F" w:rsidRPr="002D74FF">
        <w:rPr>
          <w:rFonts w:ascii="Sylfaen" w:hAnsi="Sylfaen"/>
        </w:rPr>
        <w:t xml:space="preserve"> </w:t>
      </w:r>
      <w:r w:rsidR="002C429F" w:rsidRPr="002D74FF">
        <w:rPr>
          <w:rFonts w:ascii="Sylfaen" w:hAnsi="Sylfaen" w:cs="Sylfaen"/>
        </w:rPr>
        <w:t>აისახება</w:t>
      </w:r>
      <w:r w:rsidR="00C5429F" w:rsidRPr="002D74FF">
        <w:rPr>
          <w:rFonts w:ascii="Sylfaen" w:hAnsi="Sylfaen"/>
        </w:rPr>
        <w:t xml:space="preserve"> COVID-19 </w:t>
      </w:r>
      <w:r w:rsidR="00C5429F" w:rsidRPr="002D74FF">
        <w:rPr>
          <w:rFonts w:ascii="Sylfaen" w:hAnsi="Sylfaen" w:cs="Sylfaen"/>
        </w:rPr>
        <w:t>სახელმწიფო</w:t>
      </w:r>
      <w:r w:rsidR="00C5429F" w:rsidRPr="002D74FF">
        <w:rPr>
          <w:rFonts w:ascii="Sylfaen" w:hAnsi="Sylfaen"/>
        </w:rPr>
        <w:t xml:space="preserve"> </w:t>
      </w:r>
      <w:r w:rsidR="00C5429F" w:rsidRPr="002D74FF">
        <w:rPr>
          <w:rFonts w:ascii="Sylfaen" w:hAnsi="Sylfaen" w:cs="Sylfaen"/>
        </w:rPr>
        <w:t>პროგრამაში</w:t>
      </w:r>
      <w:r w:rsidR="00C5429F" w:rsidRPr="002D74FF">
        <w:rPr>
          <w:rFonts w:ascii="Sylfaen" w:hAnsi="Sylfaen"/>
        </w:rPr>
        <w:t>.</w:t>
      </w:r>
    </w:p>
    <w:p w14:paraId="3AEE2806" w14:textId="259C16A9" w:rsidR="005371BC"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25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რეჟიმში</w:t>
      </w:r>
      <w:r w:rsidR="003A7D87" w:rsidRPr="002D74FF">
        <w:rPr>
          <w:rFonts w:ascii="Sylfaen" w:hAnsi="Sylfaen"/>
        </w:rPr>
        <w:t>,</w:t>
      </w:r>
      <w:r w:rsidR="002C429F" w:rsidRPr="002D74FF">
        <w:rPr>
          <w:rFonts w:ascii="Sylfaen" w:hAnsi="Sylfaen"/>
        </w:rPr>
        <w:t xml:space="preserve"> 112-</w:t>
      </w:r>
      <w:r w:rsidR="002C429F" w:rsidRPr="002D74FF">
        <w:rPr>
          <w:rFonts w:ascii="Sylfaen" w:hAnsi="Sylfaen" w:cs="Sylfaen"/>
        </w:rPr>
        <w:t>ზე</w:t>
      </w:r>
      <w:r w:rsidR="002C429F" w:rsidRPr="002D74FF">
        <w:rPr>
          <w:rFonts w:ascii="Sylfaen" w:hAnsi="Sylfaen"/>
        </w:rPr>
        <w:t xml:space="preserve"> </w:t>
      </w:r>
      <w:r w:rsidR="002C429F" w:rsidRPr="002D74FF">
        <w:rPr>
          <w:rFonts w:ascii="Sylfaen" w:hAnsi="Sylfaen" w:cs="Sylfaen"/>
        </w:rPr>
        <w:t>შემოსულ</w:t>
      </w:r>
      <w:r w:rsidR="003A7D87" w:rsidRPr="002D74FF">
        <w:rPr>
          <w:rFonts w:ascii="Sylfaen" w:hAnsi="Sylfaen"/>
        </w:rPr>
        <w:t xml:space="preserve"> </w:t>
      </w:r>
      <w:r w:rsidR="003A7D87" w:rsidRPr="002D74FF">
        <w:rPr>
          <w:rFonts w:ascii="Sylfaen" w:hAnsi="Sylfaen" w:cs="Sylfaen"/>
        </w:rPr>
        <w:t>მიზნობრივ</w:t>
      </w:r>
      <w:r w:rsidR="002C429F" w:rsidRPr="002D74FF">
        <w:rPr>
          <w:rFonts w:ascii="Sylfaen" w:hAnsi="Sylfaen"/>
        </w:rPr>
        <w:t xml:space="preserve"> </w:t>
      </w:r>
      <w:r w:rsidR="002C429F" w:rsidRPr="002D74FF">
        <w:rPr>
          <w:rFonts w:ascii="Sylfaen" w:hAnsi="Sylfaen" w:cs="Sylfaen"/>
        </w:rPr>
        <w:t>ზარებზე</w:t>
      </w:r>
      <w:r w:rsidR="002C429F" w:rsidRPr="002D74FF">
        <w:rPr>
          <w:rFonts w:ascii="Sylfaen" w:hAnsi="Sylfaen"/>
        </w:rPr>
        <w:t xml:space="preserve"> </w:t>
      </w:r>
      <w:r w:rsidR="002C429F" w:rsidRPr="002D74FF">
        <w:rPr>
          <w:rFonts w:ascii="Sylfaen" w:hAnsi="Sylfaen" w:cs="Sylfaen"/>
        </w:rPr>
        <w:t>პასუხად</w:t>
      </w:r>
      <w:r w:rsidR="002C429F" w:rsidRPr="002D74FF">
        <w:rPr>
          <w:rFonts w:ascii="Sylfaen" w:hAnsi="Sylfaen"/>
        </w:rPr>
        <w:t>,</w:t>
      </w:r>
      <w:r w:rsidRPr="002D74FF">
        <w:rPr>
          <w:rFonts w:ascii="Sylfaen" w:hAnsi="Sylfaen"/>
        </w:rPr>
        <w:t xml:space="preserve"> </w:t>
      </w:r>
      <w:r w:rsidRPr="002D74FF">
        <w:rPr>
          <w:rFonts w:ascii="Sylfaen" w:hAnsi="Sylfaen" w:cs="Sylfaen"/>
        </w:rPr>
        <w:t>ახორციელებენ</w:t>
      </w:r>
      <w:r w:rsidRPr="002D74FF">
        <w:rPr>
          <w:rFonts w:ascii="Sylfaen" w:hAnsi="Sylfaen"/>
        </w:rPr>
        <w:t xml:space="preserve"> </w:t>
      </w:r>
      <w:r w:rsidRPr="002D74FF">
        <w:rPr>
          <w:rFonts w:ascii="Sylfaen" w:hAnsi="Sylfaen" w:cs="Sylfaen"/>
        </w:rPr>
        <w:t>პაციენტებთან</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მეთვალყურეობას</w:t>
      </w:r>
      <w:r w:rsidRPr="002D74FF">
        <w:rPr>
          <w:rFonts w:ascii="Sylfaen" w:hAnsi="Sylfaen"/>
          <w:vertAlign w:val="superscript"/>
        </w:rPr>
        <w:footnoteReference w:id="40"/>
      </w:r>
      <w:r w:rsidRPr="002D74FF">
        <w:rPr>
          <w:rFonts w:ascii="Sylfaen" w:hAnsi="Sylfaen"/>
        </w:rPr>
        <w:t xml:space="preserve">. </w:t>
      </w:r>
      <w:r w:rsidR="00C5429F" w:rsidRPr="002D74FF">
        <w:rPr>
          <w:rFonts w:ascii="Sylfaen" w:hAnsi="Sylfaen" w:cs="Sylfaen"/>
        </w:rPr>
        <w:t>აღნიშნული</w:t>
      </w:r>
      <w:r w:rsidR="00C5429F" w:rsidRPr="002D74FF">
        <w:rPr>
          <w:rFonts w:ascii="Sylfaen" w:hAnsi="Sylfaen"/>
        </w:rPr>
        <w:t xml:space="preserve"> </w:t>
      </w:r>
      <w:r w:rsidR="00C5429F" w:rsidRPr="002D74FF">
        <w:rPr>
          <w:rFonts w:ascii="Sylfaen" w:hAnsi="Sylfaen" w:cs="Sylfaen"/>
        </w:rPr>
        <w:t>კლინიკების</w:t>
      </w:r>
      <w:r w:rsidR="00C5429F" w:rsidRPr="002D74FF">
        <w:rPr>
          <w:rFonts w:ascii="Sylfaen" w:hAnsi="Sylfaen"/>
        </w:rPr>
        <w:t xml:space="preserve"> </w:t>
      </w:r>
      <w:r w:rsidR="00C5429F" w:rsidRPr="002D74FF">
        <w:rPr>
          <w:rFonts w:ascii="Sylfaen" w:hAnsi="Sylfaen" w:cs="Sylfaen"/>
        </w:rPr>
        <w:t>შერჩევისას</w:t>
      </w:r>
      <w:r w:rsidR="00C5429F" w:rsidRPr="002D74FF">
        <w:rPr>
          <w:rFonts w:ascii="Sylfaen" w:hAnsi="Sylfaen"/>
        </w:rPr>
        <w:t xml:space="preserve"> </w:t>
      </w:r>
      <w:r w:rsidR="00C5429F" w:rsidRPr="002D74FF">
        <w:rPr>
          <w:rFonts w:ascii="Sylfaen" w:hAnsi="Sylfaen" w:cs="Sylfaen"/>
        </w:rPr>
        <w:t>ასევე</w:t>
      </w:r>
      <w:r w:rsidR="00C5429F" w:rsidRPr="002D74FF">
        <w:rPr>
          <w:rFonts w:ascii="Sylfaen" w:hAnsi="Sylfaen"/>
        </w:rPr>
        <w:t xml:space="preserve"> </w:t>
      </w:r>
      <w:r w:rsidR="00C5429F" w:rsidRPr="002D74FF">
        <w:rPr>
          <w:rFonts w:ascii="Sylfaen" w:hAnsi="Sylfaen" w:cs="Sylfaen"/>
        </w:rPr>
        <w:t>გათვალისწინებულ</w:t>
      </w:r>
      <w:r w:rsidR="00C5429F" w:rsidRPr="002D74FF">
        <w:rPr>
          <w:rFonts w:ascii="Sylfaen" w:hAnsi="Sylfaen"/>
        </w:rPr>
        <w:t xml:space="preserve"> </w:t>
      </w:r>
      <w:r w:rsidR="00C5429F" w:rsidRPr="002D74FF">
        <w:rPr>
          <w:rFonts w:ascii="Sylfaen" w:hAnsi="Sylfaen" w:cs="Sylfaen"/>
        </w:rPr>
        <w:t>იქნა</w:t>
      </w:r>
      <w:r w:rsidR="00C5429F" w:rsidRPr="002D74FF">
        <w:rPr>
          <w:rFonts w:ascii="Sylfaen" w:hAnsi="Sylfaen"/>
        </w:rPr>
        <w:t xml:space="preserve"> </w:t>
      </w:r>
      <w:r w:rsidR="00C5429F" w:rsidRPr="002D74FF">
        <w:rPr>
          <w:rFonts w:ascii="Sylfaen" w:hAnsi="Sylfaen" w:cs="Sylfaen"/>
        </w:rPr>
        <w:t>გეოგრაფიული</w:t>
      </w:r>
      <w:r w:rsidR="00C5429F" w:rsidRPr="002D74FF">
        <w:rPr>
          <w:rFonts w:ascii="Sylfaen" w:hAnsi="Sylfaen"/>
        </w:rPr>
        <w:t xml:space="preserve"> </w:t>
      </w:r>
      <w:r w:rsidR="00C5429F" w:rsidRPr="002D74FF">
        <w:rPr>
          <w:rFonts w:ascii="Sylfaen" w:hAnsi="Sylfaen" w:cs="Sylfaen"/>
        </w:rPr>
        <w:t>ხელმისაწვდომობის</w:t>
      </w:r>
      <w:r w:rsidR="00C5429F" w:rsidRPr="002D74FF">
        <w:rPr>
          <w:rFonts w:ascii="Sylfaen" w:hAnsi="Sylfaen"/>
        </w:rPr>
        <w:t xml:space="preserve"> </w:t>
      </w:r>
      <w:r w:rsidR="00C5429F" w:rsidRPr="002D74FF">
        <w:rPr>
          <w:rFonts w:ascii="Sylfaen" w:hAnsi="Sylfaen" w:cs="Sylfaen"/>
        </w:rPr>
        <w:t>პრინციპი</w:t>
      </w:r>
      <w:r w:rsidR="00C5429F" w:rsidRPr="002D74FF">
        <w:rPr>
          <w:rFonts w:ascii="Sylfaen" w:hAnsi="Sylfaen"/>
        </w:rPr>
        <w:t xml:space="preserve">. </w:t>
      </w:r>
    </w:p>
    <w:p w14:paraId="24C94497" w14:textId="108CFFD3" w:rsidR="00BC324F" w:rsidRPr="002D74FF" w:rsidRDefault="005545F3" w:rsidP="003B551D">
      <w:pPr>
        <w:spacing w:after="0" w:line="276" w:lineRule="auto"/>
        <w:jc w:val="both"/>
        <w:rPr>
          <w:rFonts w:ascii="Sylfaen" w:hAnsi="Sylfaen"/>
        </w:rPr>
      </w:pP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w:t>
      </w:r>
      <w:r w:rsidR="00297BAC" w:rsidRPr="002D74FF">
        <w:rPr>
          <w:rFonts w:ascii="Sylfaen" w:hAnsi="Sylfaen"/>
        </w:rPr>
        <w:t>-</w:t>
      </w:r>
      <w:r w:rsidRPr="002D74FF">
        <w:rPr>
          <w:rFonts w:ascii="Sylfaen" w:hAnsi="Sylfaen"/>
        </w:rPr>
        <w:t>19</w:t>
      </w:r>
      <w:r w:rsidR="00297BAC" w:rsidRPr="002D74FF">
        <w:rPr>
          <w:rFonts w:ascii="Sylfaen" w:hAnsi="Sylfaen"/>
        </w:rPr>
        <w:t>-</w:t>
      </w:r>
      <w:r w:rsidRPr="002D74FF">
        <w:rPr>
          <w:rFonts w:ascii="Sylfaen" w:hAnsi="Sylfaen" w:cs="Sylfaen"/>
        </w:rPr>
        <w:t>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აივ</w:t>
      </w:r>
      <w:r w:rsidR="00297BAC" w:rsidRPr="002D74FF">
        <w:rPr>
          <w:rFonts w:ascii="Sylfaen" w:hAnsi="Sylfaen"/>
        </w:rPr>
        <w:t>/</w:t>
      </w:r>
      <w:r w:rsidRPr="002D74FF">
        <w:rPr>
          <w:rFonts w:ascii="Sylfaen" w:hAnsi="Sylfaen" w:cs="Sylfaen"/>
        </w:rPr>
        <w:t>შიდსის</w:t>
      </w:r>
      <w:r w:rsidRPr="002D74FF">
        <w:rPr>
          <w:rFonts w:ascii="Sylfaen" w:hAnsi="Sylfaen"/>
        </w:rPr>
        <w:t xml:space="preserve">, </w:t>
      </w:r>
      <w:r w:rsidRPr="002D74FF">
        <w:rPr>
          <w:rFonts w:ascii="Sylfaen" w:hAnsi="Sylfaen" w:cs="Sylfaen"/>
        </w:rPr>
        <w:t>ტუბერკულოზისა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მალარიის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ფონდის</w:t>
      </w:r>
      <w:r w:rsidRPr="002D74FF">
        <w:rPr>
          <w:rFonts w:ascii="Sylfaen" w:hAnsi="Sylfaen"/>
        </w:rPr>
        <w:t xml:space="preserve">, </w:t>
      </w:r>
      <w:r w:rsidRPr="002D74FF">
        <w:rPr>
          <w:rFonts w:ascii="Sylfaen" w:hAnsi="Sylfaen" w:cs="Sylfaen"/>
        </w:rPr>
        <w:t>ამერიკის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სააგენტოს</w:t>
      </w:r>
      <w:r w:rsidR="002C38BD" w:rsidRPr="002D74FF">
        <w:rPr>
          <w:rFonts w:ascii="Sylfaen" w:hAnsi="Sylfaen"/>
        </w:rPr>
        <w:t xml:space="preserve"> (USAID)</w:t>
      </w:r>
      <w:r w:rsidRPr="002D74FF">
        <w:rPr>
          <w:rFonts w:ascii="Sylfaen" w:hAnsi="Sylfaen"/>
        </w:rPr>
        <w:t xml:space="preserve">, </w:t>
      </w:r>
      <w:r w:rsidR="00297BAC" w:rsidRPr="002D74FF">
        <w:rPr>
          <w:rFonts w:ascii="Sylfaen" w:hAnsi="Sylfaen" w:cs="Sylfaen"/>
        </w:rPr>
        <w:t>ჯანმო</w:t>
      </w:r>
      <w:r w:rsidR="00297BAC" w:rsidRPr="002D74FF">
        <w:rPr>
          <w:rFonts w:ascii="Sylfaen" w:hAnsi="Sylfaen"/>
        </w:rPr>
        <w:t>-</w:t>
      </w:r>
      <w:r w:rsidR="00297BAC" w:rsidRPr="002D74FF">
        <w:rPr>
          <w:rFonts w:ascii="Sylfaen" w:hAnsi="Sylfaen" w:cs="Sylfaen"/>
        </w:rPr>
        <w:t>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ჩეხეთის</w:t>
      </w:r>
      <w:r w:rsidRPr="002D74FF">
        <w:rPr>
          <w:rFonts w:ascii="Sylfaen" w:hAnsi="Sylfaen"/>
        </w:rPr>
        <w:t xml:space="preserve"> </w:t>
      </w:r>
      <w:r w:rsidRPr="002D74FF">
        <w:rPr>
          <w:rFonts w:ascii="Sylfaen" w:hAnsi="Sylfaen" w:cs="Sylfaen"/>
        </w:rPr>
        <w:t>მთავრობის</w:t>
      </w:r>
      <w:r w:rsidR="00297BAC" w:rsidRPr="002D74FF">
        <w:rPr>
          <w:rFonts w:ascii="Sylfaen" w:hAnsi="Sylfaen"/>
        </w:rPr>
        <w:t xml:space="preserve"> (Caritas)</w:t>
      </w:r>
      <w:r w:rsidRPr="002D74FF">
        <w:rPr>
          <w:rFonts w:ascii="Sylfaen" w:hAnsi="Sylfaen"/>
        </w:rPr>
        <w:t xml:space="preserve"> </w:t>
      </w:r>
      <w:r w:rsidRPr="002D74FF">
        <w:rPr>
          <w:rFonts w:ascii="Sylfaen" w:hAnsi="Sylfaen" w:cs="Sylfaen"/>
        </w:rPr>
        <w:t>ხელშეწყობით</w:t>
      </w:r>
      <w:r w:rsidRPr="002D74FF">
        <w:rPr>
          <w:rFonts w:ascii="Sylfaen" w:hAnsi="Sylfaen"/>
        </w:rPr>
        <w:t xml:space="preserve"> </w:t>
      </w:r>
      <w:r w:rsidRPr="002D74FF">
        <w:rPr>
          <w:rFonts w:ascii="Sylfaen" w:hAnsi="Sylfaen" w:cs="Sylfaen"/>
        </w:rPr>
        <w:t>უმოკლეს</w:t>
      </w:r>
      <w:r w:rsidRPr="002D74FF">
        <w:rPr>
          <w:rFonts w:ascii="Sylfaen" w:hAnsi="Sylfaen"/>
        </w:rPr>
        <w:t xml:space="preserve"> </w:t>
      </w:r>
      <w:r w:rsidRPr="002D74FF">
        <w:rPr>
          <w:rFonts w:ascii="Sylfaen" w:hAnsi="Sylfaen" w:cs="Sylfaen"/>
        </w:rPr>
        <w:t>ვადებში</w:t>
      </w:r>
      <w:r w:rsidRPr="002D74FF">
        <w:rPr>
          <w:rFonts w:ascii="Sylfaen" w:hAnsi="Sylfaen"/>
        </w:rPr>
        <w:t xml:space="preserve"> </w:t>
      </w:r>
      <w:r w:rsidRPr="002D74FF">
        <w:rPr>
          <w:rFonts w:ascii="Sylfaen" w:hAnsi="Sylfaen" w:cs="Sylfaen"/>
        </w:rPr>
        <w:t>განხორციელდა</w:t>
      </w:r>
      <w:r w:rsidRPr="002D74FF">
        <w:rPr>
          <w:rFonts w:ascii="Sylfaen" w:hAnsi="Sylfaen"/>
        </w:rPr>
        <w:t xml:space="preserve"> </w:t>
      </w:r>
      <w:r w:rsidR="00297BAC" w:rsidRPr="002D74FF">
        <w:rPr>
          <w:rFonts w:ascii="Sylfaen" w:hAnsi="Sylfaen" w:cs="Sylfaen"/>
        </w:rPr>
        <w:t>პჯდ</w:t>
      </w:r>
      <w:r w:rsidRPr="002D74FF">
        <w:rPr>
          <w:rFonts w:ascii="Sylfaen" w:hAnsi="Sylfaen"/>
        </w:rPr>
        <w:t xml:space="preserve"> </w:t>
      </w:r>
      <w:r w:rsidRPr="002D74FF">
        <w:rPr>
          <w:rFonts w:ascii="Sylfaen" w:hAnsi="Sylfaen" w:cs="Sylfaen"/>
        </w:rPr>
        <w:t>ქსელში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ექიმებისა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ექთნების</w:t>
      </w:r>
      <w:r w:rsidRPr="002D74FF">
        <w:rPr>
          <w:rFonts w:ascii="Sylfaen" w:hAnsi="Sylfaen"/>
        </w:rPr>
        <w:t xml:space="preserve"> </w:t>
      </w:r>
      <w:r w:rsidRPr="002D74FF">
        <w:rPr>
          <w:rFonts w:ascii="Sylfaen" w:hAnsi="Sylfaen" w:cs="Sylfaen"/>
        </w:rPr>
        <w:t>ტრენინგი</w:t>
      </w:r>
      <w:r w:rsidRPr="002D74FF">
        <w:rPr>
          <w:rFonts w:ascii="Sylfaen" w:hAnsi="Sylfaen"/>
        </w:rPr>
        <w:t xml:space="preserve"> </w:t>
      </w:r>
      <w:r w:rsidR="002C38BD" w:rsidRPr="002D74FF">
        <w:rPr>
          <w:rFonts w:ascii="Sylfaen" w:hAnsi="Sylfaen"/>
        </w:rPr>
        <w:t>COVID-19-</w:t>
      </w:r>
      <w:r w:rsidR="002C38BD" w:rsidRPr="002D74FF">
        <w:rPr>
          <w:rFonts w:ascii="Sylfaen" w:hAnsi="Sylfaen" w:cs="Sylfaen"/>
        </w:rPr>
        <w:t>ის</w:t>
      </w:r>
      <w:r w:rsidRPr="002D74FF">
        <w:rPr>
          <w:rFonts w:ascii="Sylfaen" w:hAnsi="Sylfaen"/>
        </w:rPr>
        <w:t xml:space="preserve"> </w:t>
      </w:r>
      <w:r w:rsidRPr="002D74FF">
        <w:rPr>
          <w:rFonts w:ascii="Sylfaen" w:hAnsi="Sylfaen" w:cs="Sylfaen"/>
        </w:rPr>
        <w:t>გამოვლენისა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003A7D87" w:rsidRPr="002D74FF">
        <w:rPr>
          <w:rFonts w:ascii="Sylfaen" w:hAnsi="Sylfaen"/>
        </w:rPr>
        <w:t>COVID-19-</w:t>
      </w:r>
      <w:r w:rsidR="003A7D87" w:rsidRPr="002D74FF">
        <w:rPr>
          <w:rFonts w:ascii="Sylfaen" w:hAnsi="Sylfaen" w:cs="Sylfaen"/>
        </w:rPr>
        <w:t>ის</w:t>
      </w:r>
      <w:r w:rsidR="003A7D87" w:rsidRPr="002D74FF">
        <w:rPr>
          <w:rFonts w:ascii="Sylfaen" w:hAnsi="Sylfaen"/>
        </w:rPr>
        <w:t xml:space="preserve"> </w:t>
      </w:r>
      <w:r w:rsidRPr="002D74FF">
        <w:rPr>
          <w:rFonts w:ascii="Sylfaen" w:hAnsi="Sylfaen" w:cs="Sylfaen"/>
        </w:rPr>
        <w:t>ადრეული</w:t>
      </w:r>
      <w:r w:rsidRPr="002D74FF">
        <w:rPr>
          <w:rFonts w:ascii="Sylfaen" w:hAnsi="Sylfaen"/>
        </w:rPr>
        <w:t xml:space="preserve">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საკითხებში</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75% (974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ქალაქის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90%, </w:t>
      </w:r>
      <w:r w:rsidR="003A7D87" w:rsidRPr="002D74FF">
        <w:rPr>
          <w:rFonts w:ascii="Sylfaen" w:hAnsi="Sylfaen" w:cs="Sylfaen"/>
        </w:rPr>
        <w:t>ჯამში</w:t>
      </w:r>
      <w:r w:rsidR="003A7D87" w:rsidRPr="002D74FF">
        <w:rPr>
          <w:rFonts w:ascii="Sylfaen" w:hAnsi="Sylfaen"/>
        </w:rPr>
        <w:t xml:space="preserve"> </w:t>
      </w:r>
      <w:r w:rsidRPr="002D74FF">
        <w:rPr>
          <w:rFonts w:ascii="Sylfaen" w:hAnsi="Sylfaen"/>
        </w:rPr>
        <w:t>2</w:t>
      </w:r>
      <w:r w:rsidR="003A7D87" w:rsidRPr="002D74FF">
        <w:rPr>
          <w:rFonts w:ascii="Sylfaen" w:hAnsi="Sylfaen"/>
        </w:rPr>
        <w:t xml:space="preserve"> </w:t>
      </w:r>
      <w:r w:rsidRPr="002D74FF">
        <w:rPr>
          <w:rFonts w:ascii="Sylfaen" w:hAnsi="Sylfaen"/>
        </w:rPr>
        <w:t>500-</w:t>
      </w:r>
      <w:r w:rsidRPr="002D74FF">
        <w:rPr>
          <w:rFonts w:ascii="Sylfaen" w:hAnsi="Sylfaen" w:cs="Sylfaen"/>
        </w:rPr>
        <w:t>მდე</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სულ</w:t>
      </w:r>
      <w:r w:rsidRPr="002D74FF">
        <w:rPr>
          <w:rFonts w:ascii="Sylfaen" w:hAnsi="Sylfaen"/>
        </w:rPr>
        <w:t xml:space="preserve"> 295-</w:t>
      </w:r>
      <w:r w:rsidRPr="002D74FF">
        <w:rPr>
          <w:rFonts w:ascii="Sylfaen" w:hAnsi="Sylfaen" w:cs="Sylfaen"/>
        </w:rPr>
        <w:t>დან</w:t>
      </w:r>
      <w:r w:rsidRPr="002D74FF">
        <w:rPr>
          <w:rFonts w:ascii="Sylfaen" w:hAnsi="Sylfaen"/>
        </w:rPr>
        <w:t xml:space="preserve"> 244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003A7D87" w:rsidRPr="002D74FF">
        <w:rPr>
          <w:rFonts w:ascii="Sylfaen" w:hAnsi="Sylfaen" w:cs="Sylfaen"/>
        </w:rPr>
        <w:t>ექიმი</w:t>
      </w:r>
      <w:r w:rsidR="003A7D87" w:rsidRPr="002D74FF">
        <w:rPr>
          <w:rFonts w:ascii="Sylfaen" w:hAnsi="Sylfaen"/>
        </w:rPr>
        <w:t xml:space="preserve"> </w:t>
      </w:r>
      <w:r w:rsidRPr="002D74FF">
        <w:rPr>
          <w:rFonts w:ascii="Sylfaen" w:hAnsi="Sylfaen"/>
        </w:rPr>
        <w:lastRenderedPageBreak/>
        <w:t>(</w:t>
      </w:r>
      <w:r w:rsidRPr="002D74FF">
        <w:rPr>
          <w:rFonts w:ascii="Sylfaen" w:hAnsi="Sylfaen" w:cs="Sylfaen"/>
        </w:rPr>
        <w:t>თერაპევტი</w:t>
      </w:r>
      <w:r w:rsidRPr="002D74FF">
        <w:rPr>
          <w:rFonts w:ascii="Sylfaen" w:hAnsi="Sylfaen"/>
        </w:rPr>
        <w:t xml:space="preserve">, </w:t>
      </w:r>
      <w:r w:rsidRPr="002D74FF">
        <w:rPr>
          <w:rFonts w:ascii="Sylfaen" w:hAnsi="Sylfaen" w:cs="Sylfaen"/>
        </w:rPr>
        <w:t>პედიატრი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12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ექიმი</w:t>
      </w:r>
      <w:r w:rsidR="003A7D87" w:rsidRPr="002D74FF">
        <w:rPr>
          <w:rFonts w:ascii="Sylfaen" w:hAnsi="Sylfaen"/>
        </w:rPr>
        <w:t xml:space="preserve"> </w:t>
      </w:r>
      <w:r w:rsidRPr="002D74FF">
        <w:rPr>
          <w:rFonts w:ascii="Sylfaen" w:hAnsi="Sylfaen"/>
        </w:rPr>
        <w:t>/</w:t>
      </w:r>
      <w:r w:rsidR="003A7D87" w:rsidRPr="002D74FF">
        <w:rPr>
          <w:rFonts w:ascii="Sylfaen" w:hAnsi="Sylfaen"/>
        </w:rPr>
        <w:t xml:space="preserve"> </w:t>
      </w:r>
      <w:r w:rsidRPr="002D74FF">
        <w:rPr>
          <w:rFonts w:ascii="Sylfaen" w:hAnsi="Sylfaen" w:cs="Sylfaen"/>
        </w:rPr>
        <w:t>უბნის</w:t>
      </w:r>
      <w:r w:rsidRPr="002D74FF">
        <w:rPr>
          <w:rFonts w:ascii="Sylfaen" w:hAnsi="Sylfaen"/>
        </w:rPr>
        <w:t xml:space="preserve"> </w:t>
      </w:r>
      <w:r w:rsidRPr="002D74FF">
        <w:rPr>
          <w:rFonts w:ascii="Sylfaen" w:hAnsi="Sylfaen" w:cs="Sylfaen"/>
        </w:rPr>
        <w:t>ექიმი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გალის</w:t>
      </w:r>
      <w:r w:rsidRPr="002D74FF">
        <w:rPr>
          <w:rFonts w:ascii="Sylfaen" w:hAnsi="Sylfaen"/>
        </w:rPr>
        <w:t xml:space="preserve"> </w:t>
      </w:r>
      <w:r w:rsidRPr="002D74FF">
        <w:rPr>
          <w:rFonts w:ascii="Sylfaen" w:hAnsi="Sylfaen" w:cs="Sylfaen"/>
        </w:rPr>
        <w:t>ტერიტორიაზე</w:t>
      </w:r>
      <w:r w:rsidRPr="002D74FF">
        <w:rPr>
          <w:rFonts w:ascii="Sylfaen" w:hAnsi="Sylfaen"/>
        </w:rPr>
        <w:t xml:space="preserve"> </w:t>
      </w:r>
      <w:r w:rsidRPr="002D74FF">
        <w:rPr>
          <w:rFonts w:ascii="Sylfaen" w:hAnsi="Sylfaen" w:cs="Sylfaen"/>
        </w:rPr>
        <w:t>მდებარე</w:t>
      </w:r>
      <w:r w:rsidRPr="002D74FF">
        <w:rPr>
          <w:rFonts w:ascii="Sylfaen" w:hAnsi="Sylfaen"/>
        </w:rPr>
        <w:t xml:space="preserve"> </w:t>
      </w:r>
      <w:r w:rsidRPr="002D74FF">
        <w:rPr>
          <w:rFonts w:ascii="Sylfaen" w:hAnsi="Sylfaen" w:cs="Sylfaen"/>
        </w:rPr>
        <w:t>სპეცდაფინანსებაზე</w:t>
      </w:r>
      <w:r w:rsidRPr="002D74FF">
        <w:rPr>
          <w:rFonts w:ascii="Sylfaen" w:hAnsi="Sylfaen"/>
        </w:rPr>
        <w:t xml:space="preserve"> </w:t>
      </w:r>
      <w:r w:rsidRPr="002D74FF">
        <w:rPr>
          <w:rFonts w:ascii="Sylfaen" w:hAnsi="Sylfaen" w:cs="Sylfaen"/>
        </w:rPr>
        <w:t>მყოფი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001004F1" w:rsidRPr="002D74FF">
        <w:rPr>
          <w:rFonts w:ascii="Sylfaen" w:hAnsi="Sylfaen" w:cs="Sylfaen"/>
        </w:rPr>
        <w:t>საკარანტინე</w:t>
      </w:r>
      <w:r w:rsidR="001004F1" w:rsidRPr="002D74FF">
        <w:rPr>
          <w:rFonts w:ascii="Sylfaen" w:hAnsi="Sylfaen"/>
        </w:rPr>
        <w:t xml:space="preserve"> </w:t>
      </w:r>
      <w:r w:rsidR="001004F1" w:rsidRPr="002D74FF">
        <w:rPr>
          <w:rFonts w:ascii="Sylfaen" w:hAnsi="Sylfaen" w:cs="Sylfaen"/>
        </w:rPr>
        <w:t>ზონებში</w:t>
      </w:r>
      <w:r w:rsidR="001004F1" w:rsidRPr="002D74FF">
        <w:rPr>
          <w:rFonts w:ascii="Sylfaen" w:hAnsi="Sylfaen"/>
        </w:rPr>
        <w:t xml:space="preserve"> </w:t>
      </w:r>
      <w:r w:rsidR="001004F1" w:rsidRPr="002D74FF">
        <w:rPr>
          <w:rFonts w:ascii="Sylfaen" w:hAnsi="Sylfaen" w:cs="Sylfaen"/>
        </w:rPr>
        <w:t>მეთვალყურეობის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გადამზადებულია</w:t>
      </w:r>
      <w:r w:rsidR="001004F1" w:rsidRPr="002D74FF">
        <w:rPr>
          <w:rFonts w:ascii="Sylfaen" w:hAnsi="Sylfaen"/>
        </w:rPr>
        <w:t xml:space="preserve"> 405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გაერო</w:t>
      </w:r>
      <w:r w:rsidR="001004F1" w:rsidRPr="002D74FF">
        <w:rPr>
          <w:rFonts w:ascii="Sylfaen" w:hAnsi="Sylfaen"/>
        </w:rPr>
        <w:t>-</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განვითარების</w:t>
      </w:r>
      <w:r w:rsidR="001004F1" w:rsidRPr="002D74FF">
        <w:rPr>
          <w:rFonts w:ascii="Sylfaen" w:hAnsi="Sylfaen"/>
        </w:rPr>
        <w:t xml:space="preserve"> </w:t>
      </w:r>
      <w:r w:rsidR="001004F1" w:rsidRPr="002D74FF">
        <w:rPr>
          <w:rFonts w:ascii="Sylfaen" w:hAnsi="Sylfaen" w:cs="Sylfaen"/>
        </w:rPr>
        <w:t>ფონდის</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წარმომადგენლობასთან</w:t>
      </w:r>
      <w:r w:rsidR="001004F1" w:rsidRPr="002D74FF">
        <w:rPr>
          <w:rFonts w:ascii="Sylfaen" w:hAnsi="Sylfaen"/>
        </w:rPr>
        <w:t xml:space="preserve"> </w:t>
      </w:r>
      <w:r w:rsidR="001004F1" w:rsidRPr="002D74FF">
        <w:rPr>
          <w:rFonts w:ascii="Sylfaen" w:hAnsi="Sylfaen" w:cs="Sylfaen"/>
        </w:rPr>
        <w:t>თანამშრომლობის</w:t>
      </w:r>
      <w:r w:rsidR="001004F1" w:rsidRPr="002D74FF">
        <w:rPr>
          <w:rFonts w:ascii="Sylfaen" w:hAnsi="Sylfaen"/>
        </w:rPr>
        <w:t xml:space="preserve"> </w:t>
      </w:r>
      <w:r w:rsidR="001004F1" w:rsidRPr="002D74FF">
        <w:rPr>
          <w:rFonts w:ascii="Sylfaen" w:hAnsi="Sylfaen" w:cs="Sylfaen"/>
        </w:rPr>
        <w:t>ფარგლებში</w:t>
      </w:r>
      <w:r w:rsidR="003A7D87" w:rsidRPr="002D74FF">
        <w:rPr>
          <w:rFonts w:ascii="Sylfaen" w:hAnsi="Sylfaen"/>
        </w:rPr>
        <w:t>,</w:t>
      </w:r>
      <w:r w:rsidR="001004F1" w:rsidRPr="002D74FF">
        <w:rPr>
          <w:rFonts w:ascii="Sylfaen" w:hAnsi="Sylfaen"/>
        </w:rPr>
        <w:t xml:space="preserve"> </w:t>
      </w:r>
      <w:r w:rsidR="001004F1" w:rsidRPr="002D74FF">
        <w:rPr>
          <w:rFonts w:ascii="Sylfaen" w:hAnsi="Sylfaen" w:cs="Sylfaen"/>
        </w:rPr>
        <w:t>მიმდინარეობს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დაწესებულებების</w:t>
      </w:r>
      <w:r w:rsidR="001004F1" w:rsidRPr="002D74FF">
        <w:rPr>
          <w:rFonts w:ascii="Sylfaen" w:hAnsi="Sylfaen"/>
        </w:rPr>
        <w:t xml:space="preserve"> </w:t>
      </w:r>
      <w:r w:rsidR="001004F1" w:rsidRPr="002D74FF">
        <w:rPr>
          <w:rFonts w:ascii="Sylfaen" w:hAnsi="Sylfaen" w:cs="Sylfaen"/>
        </w:rPr>
        <w:t>გაფართოებული</w:t>
      </w:r>
      <w:r w:rsidR="001004F1" w:rsidRPr="002D74FF">
        <w:rPr>
          <w:rFonts w:ascii="Sylfaen" w:hAnsi="Sylfaen"/>
        </w:rPr>
        <w:t xml:space="preserve"> </w:t>
      </w:r>
      <w:r w:rsidR="001004F1" w:rsidRPr="002D74FF">
        <w:rPr>
          <w:rFonts w:ascii="Sylfaen" w:hAnsi="Sylfaen" w:cs="Sylfaen"/>
        </w:rPr>
        <w:t>წვდომა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ინოვაციურ</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ელექტრონული</w:t>
      </w:r>
      <w:r w:rsidR="001004F1" w:rsidRPr="002D74FF">
        <w:rPr>
          <w:rFonts w:ascii="Sylfaen" w:hAnsi="Sylfaen"/>
        </w:rPr>
        <w:t xml:space="preserve"> </w:t>
      </w:r>
      <w:r w:rsidR="001004F1" w:rsidRPr="002D74FF">
        <w:rPr>
          <w:rFonts w:ascii="Sylfaen" w:hAnsi="Sylfaen" w:cs="Sylfaen"/>
        </w:rPr>
        <w:t>სწავლებისა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ერთიანი</w:t>
      </w:r>
      <w:r w:rsidR="001004F1" w:rsidRPr="002D74FF">
        <w:rPr>
          <w:rFonts w:ascii="Sylfaen" w:hAnsi="Sylfaen"/>
        </w:rPr>
        <w:t xml:space="preserve"> </w:t>
      </w:r>
      <w:r w:rsidR="001004F1" w:rsidRPr="002D74FF">
        <w:rPr>
          <w:rFonts w:ascii="Sylfaen" w:hAnsi="Sylfaen" w:cs="Sylfaen"/>
        </w:rPr>
        <w:t>პლატფორმის</w:t>
      </w:r>
      <w:r w:rsidR="001004F1" w:rsidRPr="002D74FF">
        <w:rPr>
          <w:rFonts w:ascii="Sylfaen" w:hAnsi="Sylfaen"/>
        </w:rPr>
        <w:t xml:space="preserve"> </w:t>
      </w:r>
      <w:r w:rsidR="001004F1" w:rsidRPr="002D74FF">
        <w:rPr>
          <w:rFonts w:ascii="Sylfaen" w:hAnsi="Sylfaen" w:cs="Sylfaen"/>
        </w:rPr>
        <w:t>შექმნით</w:t>
      </w:r>
      <w:r w:rsidR="001004F1" w:rsidRPr="002D74FF">
        <w:rPr>
          <w:rFonts w:ascii="Sylfaen" w:hAnsi="Sylfaen"/>
        </w:rPr>
        <w:t xml:space="preserve">. </w:t>
      </w:r>
    </w:p>
    <w:p w14:paraId="3EA15AD2" w14:textId="22689690" w:rsidR="00BC324F" w:rsidRPr="002D74FF" w:rsidRDefault="00297BAC" w:rsidP="00F33363">
      <w:pPr>
        <w:spacing w:after="0"/>
        <w:jc w:val="both"/>
        <w:rPr>
          <w:rFonts w:ascii="Sylfaen" w:hAnsi="Sylfaen"/>
        </w:rPr>
      </w:pPr>
      <w:r w:rsidRPr="002D74FF">
        <w:rPr>
          <w:rFonts w:ascii="Sylfaen" w:hAnsi="Sylfaen" w:cs="Sylfaen"/>
        </w:rPr>
        <w:t>სიცხიანი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რესპირატორული</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112-</w:t>
      </w:r>
      <w:r w:rsidRPr="002D74FF">
        <w:rPr>
          <w:rFonts w:ascii="Sylfaen" w:hAnsi="Sylfaen" w:cs="Sylfaen"/>
        </w:rPr>
        <w:t>თან</w:t>
      </w:r>
      <w:r w:rsidRPr="002D74FF">
        <w:rPr>
          <w:rFonts w:ascii="Sylfaen" w:hAnsi="Sylfaen"/>
        </w:rPr>
        <w:t xml:space="preserve"> </w:t>
      </w:r>
      <w:r w:rsidRPr="002D74FF">
        <w:rPr>
          <w:rFonts w:ascii="Sylfaen" w:hAnsi="Sylfaen" w:cs="Sylfaen"/>
        </w:rPr>
        <w:t>კავშირმა</w:t>
      </w:r>
      <w:r w:rsidRPr="002D74FF">
        <w:rPr>
          <w:rFonts w:ascii="Sylfaen" w:hAnsi="Sylfaen"/>
        </w:rPr>
        <w:t xml:space="preserve">, </w:t>
      </w:r>
      <w:r w:rsidRPr="002D74FF">
        <w:rPr>
          <w:rFonts w:ascii="Sylfaen" w:hAnsi="Sylfaen" w:cs="Sylfaen"/>
        </w:rPr>
        <w:t>შემოსული</w:t>
      </w:r>
      <w:r w:rsidRPr="002D74FF">
        <w:rPr>
          <w:rFonts w:ascii="Sylfaen" w:hAnsi="Sylfaen"/>
        </w:rPr>
        <w:t xml:space="preserve"> </w:t>
      </w:r>
      <w:r w:rsidRPr="002D74FF">
        <w:rPr>
          <w:rFonts w:ascii="Sylfaen" w:hAnsi="Sylfaen" w:cs="Sylfaen"/>
        </w:rPr>
        <w:t>ზარების</w:t>
      </w:r>
      <w:r w:rsidRPr="002D74FF">
        <w:rPr>
          <w:rFonts w:ascii="Sylfaen" w:hAnsi="Sylfaen"/>
        </w:rPr>
        <w:t xml:space="preserve"> </w:t>
      </w:r>
      <w:r w:rsidRPr="002D74FF">
        <w:rPr>
          <w:rFonts w:ascii="Sylfaen" w:hAnsi="Sylfaen" w:cs="Sylfaen"/>
        </w:rPr>
        <w:t>შესაბამისმა</w:t>
      </w:r>
      <w:r w:rsidRPr="002D74FF">
        <w:rPr>
          <w:rFonts w:ascii="Sylfaen" w:hAnsi="Sylfaen"/>
        </w:rPr>
        <w:t xml:space="preserve"> </w:t>
      </w:r>
      <w:r w:rsidRPr="002D74FF">
        <w:rPr>
          <w:rFonts w:ascii="Sylfaen" w:hAnsi="Sylfaen" w:cs="Sylfaen"/>
        </w:rPr>
        <w:t>ფილტრაციამ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სამსახურთან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ქსელთან</w:t>
      </w:r>
      <w:r w:rsidRPr="002D74FF">
        <w:rPr>
          <w:rFonts w:ascii="Sylfaen" w:hAnsi="Sylfaen"/>
        </w:rPr>
        <w:t xml:space="preserve"> / </w:t>
      </w:r>
      <w:r w:rsidRPr="002D74FF">
        <w:rPr>
          <w:rFonts w:ascii="Sylfaen" w:hAnsi="Sylfaen" w:cs="Sylfaen"/>
        </w:rPr>
        <w:t>ოჯახის</w:t>
      </w:r>
      <w:r w:rsidRPr="002D74FF">
        <w:rPr>
          <w:rFonts w:ascii="Sylfaen" w:hAnsi="Sylfaen"/>
        </w:rPr>
        <w:t xml:space="preserve"> </w:t>
      </w:r>
      <w:r w:rsidRPr="002D74FF">
        <w:rPr>
          <w:rFonts w:ascii="Sylfaen" w:hAnsi="Sylfaen" w:cs="Sylfaen"/>
        </w:rPr>
        <w:t>ექიმებთან</w:t>
      </w:r>
      <w:r w:rsidRPr="002D74FF">
        <w:rPr>
          <w:rFonts w:ascii="Sylfaen" w:hAnsi="Sylfaen"/>
        </w:rPr>
        <w:t xml:space="preserve"> </w:t>
      </w:r>
      <w:r w:rsidRPr="002D74FF">
        <w:rPr>
          <w:rFonts w:ascii="Sylfaen" w:hAnsi="Sylfaen" w:cs="Sylfaen"/>
        </w:rPr>
        <w:t>გადამისამართებამ</w:t>
      </w:r>
      <w:r w:rsidRPr="002D74FF">
        <w:rPr>
          <w:rFonts w:ascii="Sylfaen" w:hAnsi="Sylfaen"/>
        </w:rPr>
        <w:t xml:space="preserve"> </w:t>
      </w:r>
      <w:r w:rsidRPr="002D74FF">
        <w:rPr>
          <w:rFonts w:ascii="Sylfaen" w:hAnsi="Sylfaen" w:cs="Sylfaen"/>
        </w:rPr>
        <w:t>შეძლო</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პირობებშიც</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ჭარბი</w:t>
      </w:r>
      <w:r w:rsidRPr="002D74FF">
        <w:rPr>
          <w:rFonts w:ascii="Sylfaen" w:hAnsi="Sylfaen"/>
        </w:rPr>
        <w:t xml:space="preserve"> </w:t>
      </w:r>
      <w:r w:rsidRPr="002D74FF">
        <w:rPr>
          <w:rFonts w:ascii="Sylfaen" w:hAnsi="Sylfaen" w:cs="Sylfaen"/>
        </w:rPr>
        <w:t>მოხმარების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5545F3" w:rsidRPr="002D74FF">
        <w:rPr>
          <w:rFonts w:ascii="Sylfaen" w:hAnsi="Sylfaen"/>
        </w:rPr>
        <w:t xml:space="preserve">2020 </w:t>
      </w:r>
      <w:r w:rsidR="005545F3" w:rsidRPr="002D74FF">
        <w:rPr>
          <w:rFonts w:ascii="Sylfaen" w:hAnsi="Sylfaen" w:cs="Sylfaen"/>
        </w:rPr>
        <w:t>წლის</w:t>
      </w:r>
      <w:r w:rsidR="005545F3" w:rsidRPr="002D74FF">
        <w:rPr>
          <w:rFonts w:ascii="Sylfaen" w:hAnsi="Sylfaen"/>
        </w:rPr>
        <w:t xml:space="preserve"> </w:t>
      </w:r>
      <w:r w:rsidR="005545F3" w:rsidRPr="002D74FF">
        <w:rPr>
          <w:rFonts w:ascii="Sylfaen" w:hAnsi="Sylfaen" w:cs="Sylfaen"/>
        </w:rPr>
        <w:t>აპრილში</w:t>
      </w:r>
      <w:r w:rsidR="005545F3" w:rsidRPr="002D74FF">
        <w:rPr>
          <w:rFonts w:ascii="Sylfaen" w:hAnsi="Sylfaen"/>
        </w:rPr>
        <w:t xml:space="preserve"> </w:t>
      </w:r>
      <w:r w:rsidR="005545F3" w:rsidRPr="002D74FF">
        <w:rPr>
          <w:rFonts w:ascii="Sylfaen" w:hAnsi="Sylfaen" w:cs="Sylfaen"/>
        </w:rPr>
        <w:t>ამოქმედებ</w:t>
      </w:r>
      <w:r w:rsidRPr="002D74FF">
        <w:rPr>
          <w:rFonts w:ascii="Sylfaen" w:hAnsi="Sylfaen" w:cs="Sylfaen"/>
        </w:rPr>
        <w:t>იდან</w:t>
      </w:r>
      <w:r w:rsidR="005545F3" w:rsidRPr="002D74FF">
        <w:rPr>
          <w:rFonts w:ascii="Sylfaen" w:hAnsi="Sylfaen"/>
        </w:rPr>
        <w:t xml:space="preserve"> 20 </w:t>
      </w:r>
      <w:r w:rsidR="005545F3" w:rsidRPr="002D74FF">
        <w:rPr>
          <w:rFonts w:ascii="Sylfaen" w:hAnsi="Sylfaen" w:cs="Sylfaen"/>
        </w:rPr>
        <w:t>აგვისტომდე</w:t>
      </w:r>
      <w:r w:rsidR="005545F3" w:rsidRPr="002D74FF">
        <w:rPr>
          <w:rFonts w:ascii="Sylfaen" w:hAnsi="Sylfaen"/>
        </w:rPr>
        <w:t xml:space="preserve"> </w:t>
      </w:r>
      <w:r w:rsidR="005545F3" w:rsidRPr="002D74FF">
        <w:rPr>
          <w:rFonts w:ascii="Sylfaen" w:hAnsi="Sylfaen" w:cs="Sylfaen"/>
        </w:rPr>
        <w:t>პერიოდში</w:t>
      </w:r>
      <w:r w:rsidRPr="002D74FF">
        <w:rPr>
          <w:rFonts w:ascii="Sylfaen" w:hAnsi="Sylfaen"/>
        </w:rPr>
        <w:t>,</w:t>
      </w:r>
      <w:r w:rsidR="005545F3" w:rsidRPr="002D74FF">
        <w:rPr>
          <w:rFonts w:ascii="Sylfaen" w:hAnsi="Sylfaen"/>
        </w:rPr>
        <w:t xml:space="preserve"> 112-</w:t>
      </w:r>
      <w:r w:rsidR="005545F3" w:rsidRPr="002D74FF">
        <w:rPr>
          <w:rFonts w:ascii="Sylfaen" w:hAnsi="Sylfaen" w:cs="Sylfaen"/>
        </w:rPr>
        <w:t>ის</w:t>
      </w:r>
      <w:r w:rsidR="005545F3" w:rsidRPr="002D74FF">
        <w:rPr>
          <w:rFonts w:ascii="Sylfaen" w:hAnsi="Sylfaen"/>
        </w:rPr>
        <w:t xml:space="preserve"> </w:t>
      </w:r>
      <w:r w:rsidR="005545F3" w:rsidRPr="002D74FF">
        <w:rPr>
          <w:rFonts w:ascii="Sylfaen" w:hAnsi="Sylfaen" w:cs="Sylfaen"/>
        </w:rPr>
        <w:t>ონლაინ</w:t>
      </w:r>
      <w:r w:rsidR="005545F3" w:rsidRPr="002D74FF">
        <w:rPr>
          <w:rFonts w:ascii="Sylfaen" w:hAnsi="Sylfaen"/>
        </w:rPr>
        <w:t xml:space="preserve"> </w:t>
      </w:r>
      <w:r w:rsidR="005545F3" w:rsidRPr="002D74FF">
        <w:rPr>
          <w:rFonts w:ascii="Sylfaen" w:hAnsi="Sylfaen" w:cs="Sylfaen"/>
        </w:rPr>
        <w:t>კონსულტაციის</w:t>
      </w:r>
      <w:r w:rsidR="005545F3" w:rsidRPr="002D74FF">
        <w:rPr>
          <w:rFonts w:ascii="Sylfaen" w:hAnsi="Sylfaen"/>
        </w:rPr>
        <w:t xml:space="preserve"> </w:t>
      </w:r>
      <w:r w:rsidR="005545F3" w:rsidRPr="002D74FF">
        <w:rPr>
          <w:rFonts w:ascii="Sylfaen" w:hAnsi="Sylfaen" w:cs="Sylfaen"/>
        </w:rPr>
        <w:t>მოდელმა</w:t>
      </w:r>
      <w:r w:rsidR="005545F3" w:rsidRPr="002D74FF">
        <w:rPr>
          <w:rFonts w:ascii="Sylfaen" w:hAnsi="Sylfaen"/>
        </w:rPr>
        <w:t xml:space="preserve"> </w:t>
      </w:r>
      <w:r w:rsidR="005545F3" w:rsidRPr="002D74FF">
        <w:rPr>
          <w:rFonts w:ascii="Sylfaen" w:hAnsi="Sylfaen" w:cs="Sylfaen"/>
        </w:rPr>
        <w:t>მიიღო</w:t>
      </w:r>
      <w:r w:rsidR="005545F3" w:rsidRPr="002D74FF">
        <w:rPr>
          <w:rFonts w:ascii="Sylfaen" w:hAnsi="Sylfaen"/>
        </w:rPr>
        <w:t xml:space="preserve"> 27</w:t>
      </w:r>
      <w:r w:rsidR="003A7D87" w:rsidRPr="002D74FF">
        <w:rPr>
          <w:rFonts w:ascii="Sylfaen" w:hAnsi="Sylfaen"/>
        </w:rPr>
        <w:t xml:space="preserve"> </w:t>
      </w:r>
      <w:r w:rsidR="005545F3" w:rsidRPr="002D74FF">
        <w:rPr>
          <w:rFonts w:ascii="Sylfaen" w:hAnsi="Sylfaen"/>
        </w:rPr>
        <w:t xml:space="preserve">852 </w:t>
      </w:r>
      <w:r w:rsidR="005545F3" w:rsidRPr="002D74FF">
        <w:rPr>
          <w:rFonts w:ascii="Sylfaen" w:hAnsi="Sylfaen" w:cs="Sylfaen"/>
        </w:rPr>
        <w:t>ზარი</w:t>
      </w:r>
      <w:r w:rsidR="005545F3" w:rsidRPr="002D74FF">
        <w:rPr>
          <w:rFonts w:ascii="Sylfaen" w:hAnsi="Sylfaen"/>
        </w:rPr>
        <w:t xml:space="preserve">, </w:t>
      </w:r>
      <w:r w:rsidR="005545F3" w:rsidRPr="002D74FF">
        <w:rPr>
          <w:rFonts w:ascii="Sylfaen" w:hAnsi="Sylfaen" w:cs="Sylfaen"/>
        </w:rPr>
        <w:t>მათ</w:t>
      </w:r>
      <w:r w:rsidR="005545F3" w:rsidRPr="002D74FF">
        <w:rPr>
          <w:rFonts w:ascii="Sylfaen" w:hAnsi="Sylfaen"/>
        </w:rPr>
        <w:t xml:space="preserve"> </w:t>
      </w:r>
      <w:r w:rsidR="005545F3" w:rsidRPr="002D74FF">
        <w:rPr>
          <w:rFonts w:ascii="Sylfaen" w:hAnsi="Sylfaen" w:cs="Sylfaen"/>
        </w:rPr>
        <w:t>შორის</w:t>
      </w:r>
      <w:r w:rsidR="005545F3" w:rsidRPr="002D74FF">
        <w:rPr>
          <w:rFonts w:ascii="Sylfaen" w:hAnsi="Sylfaen"/>
        </w:rPr>
        <w:t xml:space="preserve"> </w:t>
      </w:r>
      <w:r w:rsidR="005545F3" w:rsidRPr="002D74FF">
        <w:rPr>
          <w:rFonts w:ascii="Sylfaen" w:hAnsi="Sylfaen" w:cs="Sylfaen"/>
        </w:rPr>
        <w:t>ზარების</w:t>
      </w:r>
      <w:r w:rsidR="005545F3" w:rsidRPr="002D74FF">
        <w:rPr>
          <w:rFonts w:ascii="Sylfaen" w:hAnsi="Sylfaen"/>
        </w:rPr>
        <w:t xml:space="preserve"> 90% </w:t>
      </w:r>
      <w:r w:rsidR="005545F3" w:rsidRPr="002D74FF">
        <w:rPr>
          <w:rFonts w:ascii="Sylfaen" w:hAnsi="Sylfaen" w:cs="Sylfaen"/>
        </w:rPr>
        <w:t>სამართავად</w:t>
      </w:r>
      <w:r w:rsidR="005545F3" w:rsidRPr="002D74FF">
        <w:rPr>
          <w:rFonts w:ascii="Sylfaen" w:hAnsi="Sylfaen"/>
        </w:rPr>
        <w:t xml:space="preserve"> </w:t>
      </w:r>
      <w:r w:rsidR="005545F3" w:rsidRPr="002D74FF">
        <w:rPr>
          <w:rFonts w:ascii="Sylfaen" w:hAnsi="Sylfaen" w:cs="Sylfaen"/>
        </w:rPr>
        <w:t>ოჯახის</w:t>
      </w:r>
      <w:r w:rsidR="005545F3" w:rsidRPr="002D74FF">
        <w:rPr>
          <w:rFonts w:ascii="Sylfaen" w:hAnsi="Sylfaen"/>
        </w:rPr>
        <w:t xml:space="preserve"> </w:t>
      </w:r>
      <w:r w:rsidR="005545F3" w:rsidRPr="002D74FF">
        <w:rPr>
          <w:rFonts w:ascii="Sylfaen" w:hAnsi="Sylfaen" w:cs="Sylfaen"/>
        </w:rPr>
        <w:t>ექიმს</w:t>
      </w:r>
      <w:r w:rsidR="005545F3" w:rsidRPr="002D74FF">
        <w:rPr>
          <w:rFonts w:ascii="Sylfaen" w:hAnsi="Sylfaen"/>
        </w:rPr>
        <w:t xml:space="preserve"> </w:t>
      </w:r>
      <w:r w:rsidR="005545F3" w:rsidRPr="002D74FF">
        <w:rPr>
          <w:rFonts w:ascii="Sylfaen" w:hAnsi="Sylfaen" w:cs="Sylfaen"/>
        </w:rPr>
        <w:t>დაუბრუნდა</w:t>
      </w:r>
      <w:r w:rsidR="005545F3" w:rsidRPr="002D74FF">
        <w:rPr>
          <w:rFonts w:ascii="Sylfaen" w:hAnsi="Sylfaen"/>
        </w:rPr>
        <w:t xml:space="preserve">, </w:t>
      </w:r>
      <w:r w:rsidR="005545F3" w:rsidRPr="002D74FF">
        <w:rPr>
          <w:rFonts w:ascii="Sylfaen" w:hAnsi="Sylfaen" w:cs="Sylfaen"/>
        </w:rPr>
        <w:t>რამაც</w:t>
      </w:r>
      <w:r w:rsidR="005545F3" w:rsidRPr="002D74FF">
        <w:rPr>
          <w:rFonts w:ascii="Sylfaen" w:hAnsi="Sylfaen"/>
        </w:rPr>
        <w:t xml:space="preserve"> </w:t>
      </w:r>
      <w:r w:rsidR="005545F3" w:rsidRPr="002D74FF">
        <w:rPr>
          <w:rFonts w:ascii="Sylfaen" w:hAnsi="Sylfaen" w:cs="Sylfaen"/>
        </w:rPr>
        <w:t>მნიშვნელოვნად</w:t>
      </w:r>
      <w:r w:rsidR="005545F3" w:rsidRPr="002D74FF">
        <w:rPr>
          <w:rFonts w:ascii="Sylfaen" w:hAnsi="Sylfaen"/>
        </w:rPr>
        <w:t xml:space="preserve"> </w:t>
      </w:r>
      <w:r w:rsidR="005545F3" w:rsidRPr="002D74FF">
        <w:rPr>
          <w:rFonts w:ascii="Sylfaen" w:hAnsi="Sylfaen" w:cs="Sylfaen"/>
        </w:rPr>
        <w:t>შეამცირება</w:t>
      </w:r>
      <w:r w:rsidR="005545F3" w:rsidRPr="002D74FF">
        <w:rPr>
          <w:rFonts w:ascii="Sylfaen" w:hAnsi="Sylfaen"/>
        </w:rPr>
        <w:t xml:space="preserve"> </w:t>
      </w:r>
      <w:r w:rsidR="005545F3" w:rsidRPr="002D74FF">
        <w:rPr>
          <w:rFonts w:ascii="Sylfaen" w:hAnsi="Sylfaen" w:cs="Sylfaen"/>
        </w:rPr>
        <w:t>სასწრაფო</w:t>
      </w:r>
      <w:r w:rsidR="005545F3" w:rsidRPr="002D74FF">
        <w:rPr>
          <w:rFonts w:ascii="Sylfaen" w:hAnsi="Sylfaen"/>
        </w:rPr>
        <w:t xml:space="preserve"> </w:t>
      </w:r>
      <w:r w:rsidR="005545F3" w:rsidRPr="002D74FF">
        <w:rPr>
          <w:rFonts w:ascii="Sylfaen" w:hAnsi="Sylfaen" w:cs="Sylfaen"/>
        </w:rPr>
        <w:t>გადაუდებელი</w:t>
      </w:r>
      <w:r w:rsidR="005545F3" w:rsidRPr="002D74FF">
        <w:rPr>
          <w:rFonts w:ascii="Sylfaen" w:hAnsi="Sylfaen"/>
        </w:rPr>
        <w:t xml:space="preserve"> </w:t>
      </w:r>
      <w:r w:rsidR="005545F3" w:rsidRPr="002D74FF">
        <w:rPr>
          <w:rFonts w:ascii="Sylfaen" w:hAnsi="Sylfaen" w:cs="Sylfaen"/>
        </w:rPr>
        <w:t>სამსახურის</w:t>
      </w:r>
      <w:r w:rsidR="005545F3" w:rsidRPr="002D74FF">
        <w:rPr>
          <w:rFonts w:ascii="Sylfaen" w:hAnsi="Sylfaen"/>
        </w:rPr>
        <w:t xml:space="preserve"> </w:t>
      </w:r>
      <w:r w:rsidR="005545F3" w:rsidRPr="002D74FF">
        <w:rPr>
          <w:rFonts w:ascii="Sylfaen" w:hAnsi="Sylfaen" w:cs="Sylfaen"/>
        </w:rPr>
        <w:t>ადგილზე</w:t>
      </w:r>
      <w:r w:rsidR="005545F3" w:rsidRPr="002D74FF">
        <w:rPr>
          <w:rFonts w:ascii="Sylfaen" w:hAnsi="Sylfaen"/>
        </w:rPr>
        <w:t xml:space="preserve"> </w:t>
      </w:r>
      <w:r w:rsidR="005545F3" w:rsidRPr="002D74FF">
        <w:rPr>
          <w:rFonts w:ascii="Sylfaen" w:hAnsi="Sylfaen" w:cs="Sylfaen"/>
        </w:rPr>
        <w:t>გასვლის</w:t>
      </w:r>
      <w:r w:rsidR="005545F3" w:rsidRPr="002D74FF">
        <w:rPr>
          <w:rFonts w:ascii="Sylfaen" w:hAnsi="Sylfaen"/>
        </w:rPr>
        <w:t xml:space="preserve"> </w:t>
      </w:r>
      <w:r w:rsidR="005545F3" w:rsidRPr="002D74FF">
        <w:rPr>
          <w:rFonts w:ascii="Sylfaen" w:hAnsi="Sylfaen" w:cs="Sylfaen"/>
        </w:rPr>
        <w:t>საჭიროება</w:t>
      </w:r>
      <w:r w:rsidR="005545F3" w:rsidRPr="002D74FF">
        <w:rPr>
          <w:rFonts w:ascii="Sylfaen" w:hAnsi="Sylfaen"/>
        </w:rPr>
        <w:t xml:space="preserve"> </w:t>
      </w:r>
      <w:r w:rsidR="005545F3" w:rsidRPr="002D74FF">
        <w:rPr>
          <w:rFonts w:ascii="Sylfaen" w:hAnsi="Sylfaen" w:cs="Sylfaen"/>
        </w:rPr>
        <w:t>და</w:t>
      </w:r>
      <w:r w:rsidR="005545F3" w:rsidRPr="002D74FF">
        <w:rPr>
          <w:rFonts w:ascii="Sylfaen" w:hAnsi="Sylfaen"/>
        </w:rPr>
        <w:t xml:space="preserve"> </w:t>
      </w:r>
      <w:r w:rsidR="005545F3" w:rsidRPr="002D74FF">
        <w:rPr>
          <w:rFonts w:ascii="Sylfaen" w:hAnsi="Sylfaen" w:cs="Sylfaen"/>
        </w:rPr>
        <w:t>ასევე</w:t>
      </w:r>
      <w:r w:rsidR="005545F3" w:rsidRPr="002D74FF">
        <w:rPr>
          <w:rFonts w:ascii="Sylfaen" w:hAnsi="Sylfaen"/>
        </w:rPr>
        <w:t xml:space="preserve"> </w:t>
      </w:r>
      <w:r w:rsidR="005545F3" w:rsidRPr="002D74FF">
        <w:rPr>
          <w:rFonts w:ascii="Sylfaen" w:hAnsi="Sylfaen" w:cs="Sylfaen"/>
        </w:rPr>
        <w:t>ჰოსპიტალიზაცია</w:t>
      </w:r>
      <w:r w:rsidR="005545F3"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ალგორითმით</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ფარგლებში</w:t>
      </w:r>
      <w:r w:rsidR="001004F1" w:rsidRPr="002D74FF">
        <w:rPr>
          <w:rFonts w:ascii="Sylfaen" w:hAnsi="Sylfaen"/>
        </w:rPr>
        <w:t xml:space="preserve"> </w:t>
      </w:r>
      <w:r w:rsidR="001004F1" w:rsidRPr="002D74FF">
        <w:rPr>
          <w:rFonts w:ascii="Sylfaen" w:hAnsi="Sylfaen" w:cs="Sylfaen"/>
        </w:rPr>
        <w:t>ჩართულ</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დაწესებულებებს</w:t>
      </w:r>
      <w:r w:rsidR="001004F1" w:rsidRPr="002D74FF">
        <w:rPr>
          <w:rFonts w:ascii="Sylfaen" w:hAnsi="Sylfaen"/>
        </w:rPr>
        <w:t xml:space="preserve"> </w:t>
      </w:r>
      <w:r w:rsidR="001004F1" w:rsidRPr="002D74FF">
        <w:rPr>
          <w:rFonts w:ascii="Sylfaen" w:hAnsi="Sylfaen" w:cs="Sylfaen"/>
        </w:rPr>
        <w:t>აქვთ</w:t>
      </w:r>
      <w:r w:rsidR="001004F1" w:rsidRPr="002D74FF">
        <w:rPr>
          <w:rFonts w:ascii="Sylfaen" w:hAnsi="Sylfaen"/>
        </w:rPr>
        <w:t xml:space="preserve"> </w:t>
      </w:r>
      <w:r w:rsidR="001004F1" w:rsidRPr="002D74FF">
        <w:rPr>
          <w:rFonts w:ascii="Sylfaen" w:hAnsi="Sylfaen" w:cs="Sylfaen"/>
        </w:rPr>
        <w:t>კავშირი</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112</w:t>
      </w:r>
      <w:r w:rsidR="00C23763">
        <w:rPr>
          <w:rFonts w:ascii="Sylfaen" w:hAnsi="Sylfaen"/>
        </w:rPr>
        <w:t>-თან</w:t>
      </w:r>
      <w:r w:rsidR="001004F1" w:rsidRPr="002D74FF">
        <w:rPr>
          <w:rFonts w:ascii="Sylfaen" w:hAnsi="Sylfaen"/>
        </w:rPr>
        <w:t xml:space="preserve"> (</w:t>
      </w:r>
      <w:r w:rsidR="001004F1" w:rsidRPr="002D74FF">
        <w:rPr>
          <w:rFonts w:ascii="Sylfaen" w:hAnsi="Sylfaen" w:cs="Sylfaen"/>
        </w:rPr>
        <w:t>გადამისამართება</w:t>
      </w:r>
      <w:r w:rsidR="001004F1" w:rsidRPr="002D74FF">
        <w:rPr>
          <w:rFonts w:ascii="Sylfaen" w:hAnsi="Sylfaen"/>
        </w:rPr>
        <w:t xml:space="preserve">, </w:t>
      </w:r>
      <w:r w:rsidR="001004F1" w:rsidRPr="002D74FF">
        <w:rPr>
          <w:rFonts w:ascii="Sylfaen" w:hAnsi="Sylfaen" w:cs="Sylfaen"/>
        </w:rPr>
        <w:t>უკუკავშირი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სასწრაფო</w:t>
      </w:r>
      <w:r w:rsidR="001004F1" w:rsidRPr="002D74FF">
        <w:rPr>
          <w:rFonts w:ascii="Sylfaen" w:hAnsi="Sylfaen"/>
        </w:rPr>
        <w:t xml:space="preserve"> </w:t>
      </w:r>
      <w:r w:rsidR="001004F1" w:rsidRPr="002D74FF">
        <w:rPr>
          <w:rFonts w:ascii="Sylfaen" w:hAnsi="Sylfaen" w:cs="Sylfaen"/>
        </w:rPr>
        <w:t>გადაუდებელ</w:t>
      </w:r>
      <w:r w:rsidR="001004F1" w:rsidRPr="002D74FF">
        <w:rPr>
          <w:rFonts w:ascii="Sylfaen" w:hAnsi="Sylfaen"/>
        </w:rPr>
        <w:t xml:space="preserve"> </w:t>
      </w:r>
      <w:r w:rsidR="001004F1" w:rsidRPr="002D74FF">
        <w:rPr>
          <w:rFonts w:ascii="Sylfaen" w:hAnsi="Sylfaen" w:cs="Sylfaen"/>
        </w:rPr>
        <w:t>სამსახურთან</w:t>
      </w:r>
      <w:r w:rsidR="001004F1" w:rsidRPr="002D74FF">
        <w:rPr>
          <w:rFonts w:ascii="Sylfaen" w:hAnsi="Sylfaen"/>
        </w:rPr>
        <w:t xml:space="preserve"> (</w:t>
      </w:r>
      <w:r w:rsidR="001004F1" w:rsidRPr="002D74FF">
        <w:rPr>
          <w:rFonts w:ascii="Sylfaen" w:hAnsi="Sylfaen" w:cs="Sylfaen"/>
        </w:rPr>
        <w:t>ჰოსპიტალიზაცია</w:t>
      </w:r>
      <w:r w:rsidR="001004F1" w:rsidRPr="002D74FF">
        <w:rPr>
          <w:rFonts w:ascii="Sylfaen" w:hAnsi="Sylfaen"/>
        </w:rPr>
        <w:t xml:space="preserve">, </w:t>
      </w:r>
      <w:r w:rsidR="001004F1" w:rsidRPr="002D74FF">
        <w:rPr>
          <w:rFonts w:ascii="Sylfaen" w:hAnsi="Sylfaen" w:cs="Sylfaen"/>
        </w:rPr>
        <w:t>კრიტიკული</w:t>
      </w:r>
      <w:r w:rsidR="001004F1" w:rsidRPr="002D74FF">
        <w:rPr>
          <w:rFonts w:ascii="Sylfaen" w:hAnsi="Sylfaen"/>
        </w:rPr>
        <w:t xml:space="preserve"> </w:t>
      </w:r>
      <w:r w:rsidR="001004F1" w:rsidRPr="002D74FF">
        <w:rPr>
          <w:rFonts w:ascii="Sylfaen" w:hAnsi="Sylfaen" w:cs="Sylfaen"/>
        </w:rPr>
        <w:t>მდგომარეობა</w:t>
      </w:r>
      <w:r w:rsidR="001004F1" w:rsidRPr="002D74FF">
        <w:rPr>
          <w:rFonts w:ascii="Sylfaen" w:hAnsi="Sylfaen"/>
        </w:rPr>
        <w:t xml:space="preserve">). </w:t>
      </w:r>
      <w:r w:rsidR="001004F1" w:rsidRPr="002D74FF">
        <w:rPr>
          <w:rFonts w:ascii="Sylfaen" w:hAnsi="Sylfaen" w:cs="Sylfaen"/>
        </w:rPr>
        <w:t>როგორც</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სისტემა</w:t>
      </w:r>
      <w:r w:rsidR="001004F1" w:rsidRPr="002D74FF">
        <w:rPr>
          <w:rFonts w:ascii="Sylfaen" w:hAnsi="Sylfaen"/>
        </w:rPr>
        <w:t xml:space="preserve">, </w:t>
      </w:r>
      <w:r w:rsidR="001004F1" w:rsidRPr="002D74FF">
        <w:rPr>
          <w:rFonts w:ascii="Sylfaen" w:hAnsi="Sylfaen" w:cs="Sylfaen"/>
        </w:rPr>
        <w:t>შენარჩუნდება</w:t>
      </w:r>
      <w:r w:rsidR="001004F1" w:rsidRPr="002D74FF">
        <w:rPr>
          <w:rFonts w:ascii="Sylfaen" w:hAnsi="Sylfaen"/>
        </w:rPr>
        <w:t xml:space="preserve"> 112-</w:t>
      </w:r>
      <w:r w:rsidR="001004F1" w:rsidRPr="002D74FF">
        <w:rPr>
          <w:rFonts w:ascii="Sylfaen" w:hAnsi="Sylfaen" w:cs="Sylfaen"/>
        </w:rPr>
        <w:t>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კონსულტაციის</w:t>
      </w:r>
      <w:r w:rsidR="001004F1" w:rsidRPr="002D74FF">
        <w:rPr>
          <w:rFonts w:ascii="Sylfaen" w:hAnsi="Sylfaen"/>
        </w:rPr>
        <w:t xml:space="preserve"> </w:t>
      </w:r>
      <w:r w:rsidR="004B4CFB" w:rsidRPr="002D74FF">
        <w:rPr>
          <w:rFonts w:ascii="Sylfaen" w:hAnsi="Sylfaen" w:cs="Sylfaen"/>
        </w:rPr>
        <w:t>სისტემ</w:t>
      </w:r>
      <w:r w:rsidR="00C74586" w:rsidRPr="002D74FF">
        <w:rPr>
          <w:rFonts w:ascii="Sylfaen" w:hAnsi="Sylfaen" w:cs="Sylfaen"/>
        </w:rPr>
        <w:t>ა</w:t>
      </w:r>
      <w:r w:rsidR="00C74586" w:rsidRPr="002D74FF">
        <w:rPr>
          <w:rFonts w:ascii="Sylfaen" w:hAnsi="Sylfaen"/>
        </w:rPr>
        <w:t xml:space="preserve">, </w:t>
      </w:r>
      <w:r w:rsidR="00C74586" w:rsidRPr="002D74FF">
        <w:rPr>
          <w:rFonts w:ascii="Sylfaen" w:hAnsi="Sylfaen" w:cs="Sylfaen"/>
        </w:rPr>
        <w:t>სასწრაფო</w:t>
      </w:r>
      <w:r w:rsidR="00C74586" w:rsidRPr="002D74FF">
        <w:rPr>
          <w:rFonts w:ascii="Sylfaen" w:hAnsi="Sylfaen"/>
        </w:rPr>
        <w:t>-</w:t>
      </w:r>
      <w:r w:rsidR="00C74586" w:rsidRPr="002D74FF">
        <w:rPr>
          <w:rFonts w:ascii="Sylfaen" w:hAnsi="Sylfaen" w:cs="Sylfaen"/>
        </w:rPr>
        <w:t>გადაუდებელი</w:t>
      </w:r>
      <w:r w:rsidR="00C74586" w:rsidRPr="002D74FF">
        <w:rPr>
          <w:rFonts w:ascii="Sylfaen" w:hAnsi="Sylfaen"/>
        </w:rPr>
        <w:t xml:space="preserve"> </w:t>
      </w:r>
      <w:r w:rsidR="00C74586" w:rsidRPr="002D74FF">
        <w:rPr>
          <w:rFonts w:ascii="Sylfaen" w:hAnsi="Sylfaen" w:cs="Sylfaen"/>
        </w:rPr>
        <w:t>სამსახურის</w:t>
      </w:r>
      <w:r w:rsidR="00C74586" w:rsidRPr="002D74FF">
        <w:rPr>
          <w:rFonts w:ascii="Sylfaen" w:hAnsi="Sylfaen"/>
        </w:rPr>
        <w:t xml:space="preserve"> </w:t>
      </w:r>
      <w:r w:rsidR="00C74586" w:rsidRPr="002D74FF">
        <w:rPr>
          <w:rFonts w:ascii="Sylfaen" w:hAnsi="Sylfaen" w:cs="Sylfaen"/>
        </w:rPr>
        <w:t>მიმართვის</w:t>
      </w:r>
      <w:r w:rsidR="00C74586" w:rsidRPr="002D74FF">
        <w:rPr>
          <w:rFonts w:ascii="Sylfaen" w:hAnsi="Sylfaen"/>
        </w:rPr>
        <w:t xml:space="preserve"> </w:t>
      </w:r>
      <w:r w:rsidR="00C74586" w:rsidRPr="002D74FF">
        <w:rPr>
          <w:rFonts w:ascii="Sylfaen" w:hAnsi="Sylfaen" w:cs="Sylfaen"/>
        </w:rPr>
        <w:t>სქემა</w:t>
      </w:r>
      <w:r w:rsidR="00C74586"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საჭიროების</w:t>
      </w:r>
      <w:r w:rsidR="001004F1" w:rsidRPr="002D74FF">
        <w:rPr>
          <w:rFonts w:ascii="Sylfaen" w:hAnsi="Sylfaen"/>
        </w:rPr>
        <w:t xml:space="preserve"> </w:t>
      </w:r>
      <w:r w:rsidR="001004F1" w:rsidRPr="002D74FF">
        <w:rPr>
          <w:rFonts w:ascii="Sylfaen" w:hAnsi="Sylfaen" w:cs="Sylfaen"/>
        </w:rPr>
        <w:t>შემთხვევაში</w:t>
      </w:r>
      <w:r w:rsidR="001004F1" w:rsidRPr="002D74FF">
        <w:rPr>
          <w:rFonts w:ascii="Sylfaen" w:hAnsi="Sylfaen"/>
        </w:rPr>
        <w:t xml:space="preserve"> </w:t>
      </w:r>
      <w:r w:rsidR="001004F1" w:rsidRPr="002D74FF">
        <w:rPr>
          <w:rFonts w:ascii="Sylfaen" w:hAnsi="Sylfaen" w:cs="Sylfaen"/>
        </w:rPr>
        <w:t>გაფართოვდება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დიაგნოსტიკისა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შემთხვევების</w:t>
      </w:r>
      <w:r w:rsidR="001004F1" w:rsidRPr="002D74FF">
        <w:rPr>
          <w:rFonts w:ascii="Sylfaen" w:hAnsi="Sylfaen"/>
        </w:rPr>
        <w:t xml:space="preserve"> </w:t>
      </w:r>
      <w:r w:rsidR="001004F1" w:rsidRPr="002D74FF">
        <w:rPr>
          <w:rFonts w:ascii="Sylfaen" w:hAnsi="Sylfaen" w:cs="Sylfaen"/>
        </w:rPr>
        <w:t>მართვისთვის</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უზრუნველყოფილ</w:t>
      </w:r>
      <w:r w:rsidR="001004F1" w:rsidRPr="002D74FF">
        <w:rPr>
          <w:rFonts w:ascii="Sylfaen" w:hAnsi="Sylfaen"/>
        </w:rPr>
        <w:t xml:space="preserve"> </w:t>
      </w:r>
      <w:r w:rsidR="001004F1" w:rsidRPr="002D74FF">
        <w:rPr>
          <w:rFonts w:ascii="Sylfaen" w:hAnsi="Sylfaen" w:cs="Sylfaen"/>
        </w:rPr>
        <w:t>იქნას</w:t>
      </w:r>
      <w:r w:rsidR="001004F1" w:rsidRPr="002D74FF">
        <w:rPr>
          <w:rFonts w:ascii="Sylfaen" w:hAnsi="Sylfaen"/>
        </w:rPr>
        <w:t xml:space="preserve"> </w:t>
      </w:r>
      <w:r w:rsidR="001004F1" w:rsidRPr="002D74FF">
        <w:rPr>
          <w:rFonts w:ascii="Sylfaen" w:hAnsi="Sylfaen" w:cs="Sylfaen"/>
        </w:rPr>
        <w:t>ე</w:t>
      </w:r>
      <w:r w:rsidR="001004F1" w:rsidRPr="002D74FF">
        <w:rPr>
          <w:rFonts w:ascii="Sylfaen" w:hAnsi="Sylfaen"/>
        </w:rPr>
        <w:t>.</w:t>
      </w:r>
      <w:r w:rsidR="001004F1" w:rsidRPr="002D74FF">
        <w:rPr>
          <w:rFonts w:ascii="Sylfaen" w:hAnsi="Sylfaen" w:cs="Sylfaen"/>
        </w:rPr>
        <w:t>წ</w:t>
      </w:r>
      <w:r w:rsidR="001004F1" w:rsidRPr="002D74FF">
        <w:rPr>
          <w:rFonts w:ascii="Sylfaen" w:hAnsi="Sylfaen"/>
        </w:rPr>
        <w:t xml:space="preserve">. </w:t>
      </w:r>
      <w:r w:rsidR="001004F1" w:rsidRPr="002D74FF">
        <w:rPr>
          <w:rFonts w:ascii="Sylfaen" w:hAnsi="Sylfaen" w:cs="Sylfaen"/>
          <w:b/>
        </w:rPr>
        <w:t>ჰიბრიდული</w:t>
      </w:r>
      <w:r w:rsidR="001004F1" w:rsidRPr="002D74FF">
        <w:rPr>
          <w:rFonts w:ascii="Sylfaen" w:hAnsi="Sylfaen"/>
          <w:b/>
        </w:rPr>
        <w:t xml:space="preserve"> </w:t>
      </w:r>
      <w:r w:rsidR="001004F1" w:rsidRPr="002D74FF">
        <w:rPr>
          <w:rFonts w:ascii="Sylfaen" w:hAnsi="Sylfaen" w:cs="Sylfaen"/>
          <w:b/>
        </w:rPr>
        <w:t>მოდელი</w:t>
      </w:r>
      <w:r w:rsidR="001004F1" w:rsidRPr="002D74FF">
        <w:rPr>
          <w:rFonts w:ascii="Sylfaen" w:hAnsi="Sylfaen"/>
        </w:rPr>
        <w:t xml:space="preserve"> - </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მხრივ</w:t>
      </w:r>
      <w:r w:rsidR="00C23763">
        <w:rPr>
          <w:rFonts w:ascii="Sylfaen" w:hAnsi="Sylfaen" w:cs="Sylfaen"/>
        </w:rPr>
        <w:t>,</w:t>
      </w:r>
      <w:r w:rsidR="001004F1" w:rsidRPr="002D74FF">
        <w:rPr>
          <w:rFonts w:ascii="Sylfaen" w:hAnsi="Sylfaen"/>
        </w:rPr>
        <w:t xml:space="preserve"> </w:t>
      </w:r>
      <w:r w:rsidR="001004F1" w:rsidRPr="002D74FF">
        <w:rPr>
          <w:rFonts w:ascii="Sylfaen" w:hAnsi="Sylfaen" w:cs="Sylfaen"/>
        </w:rPr>
        <w:t>უსაფრთხო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პირველადი</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დონეზე</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მეორე</w:t>
      </w:r>
      <w:r w:rsidR="001004F1" w:rsidRPr="002D74FF">
        <w:rPr>
          <w:rFonts w:ascii="Sylfaen" w:hAnsi="Sylfaen"/>
        </w:rPr>
        <w:t xml:space="preserve"> </w:t>
      </w:r>
      <w:r w:rsidR="001004F1" w:rsidRPr="002D74FF">
        <w:rPr>
          <w:rFonts w:ascii="Sylfaen" w:hAnsi="Sylfaen" w:cs="Sylfaen"/>
        </w:rPr>
        <w:t>მხრივ</w:t>
      </w:r>
      <w:r w:rsidR="001004F1" w:rsidRPr="002D74FF">
        <w:rPr>
          <w:rFonts w:ascii="Sylfaen" w:hAnsi="Sylfaen"/>
        </w:rPr>
        <w:t xml:space="preserve">, </w: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საპასუხოდ</w:t>
      </w:r>
      <w:r w:rsidR="001004F1" w:rsidRPr="002D74FF">
        <w:rPr>
          <w:rFonts w:ascii="Sylfaen" w:hAnsi="Sylfaen"/>
        </w:rPr>
        <w:t xml:space="preserve"> </w:t>
      </w:r>
      <w:r w:rsidR="001004F1" w:rsidRPr="002D74FF">
        <w:rPr>
          <w:rFonts w:ascii="Sylfaen" w:hAnsi="Sylfaen" w:cs="Sylfaen"/>
        </w:rPr>
        <w:t>მიზნობრივი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განხორციელება</w:t>
      </w:r>
      <w:r w:rsidR="001004F1" w:rsidRPr="002D74FF">
        <w:rPr>
          <w:rFonts w:ascii="Sylfaen" w:hAnsi="Sylfaen"/>
        </w:rPr>
        <w:t xml:space="preserve">. </w:t>
      </w:r>
      <w:r w:rsidR="001004F1" w:rsidRPr="002D74FF">
        <w:rPr>
          <w:rFonts w:ascii="Sylfaen" w:hAnsi="Sylfaen" w:cs="Sylfaen"/>
        </w:rPr>
        <w:t>უახლოეს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განხორციელდება</w:t>
      </w:r>
      <w:r w:rsidR="001004F1" w:rsidRPr="002D74FF">
        <w:rPr>
          <w:rFonts w:ascii="Sylfaen" w:hAnsi="Sylfaen"/>
        </w:rPr>
        <w:t>:</w:t>
      </w:r>
    </w:p>
    <w:p w14:paraId="4F25F118"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სერვისებზე</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ხორციელდებოდა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უშუალო</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პრობლემის</w:t>
      </w:r>
      <w:r w:rsidRPr="002D74FF">
        <w:rPr>
          <w:rFonts w:ascii="Sylfaen" w:hAnsi="Sylfaen"/>
        </w:rPr>
        <w:t xml:space="preserve"> </w:t>
      </w:r>
      <w:r w:rsidRPr="002D74FF">
        <w:rPr>
          <w:rFonts w:ascii="Sylfaen" w:hAnsi="Sylfaen" w:cs="Sylfaen"/>
        </w:rPr>
        <w:t>წყარო</w:t>
      </w:r>
      <w:r w:rsidRPr="002D74FF">
        <w:rPr>
          <w:rFonts w:ascii="Sylfaen" w:hAnsi="Sylfaen"/>
        </w:rPr>
        <w:t>;</w:t>
      </w:r>
    </w:p>
    <w:p w14:paraId="7D9F1881"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რე</w:t>
      </w:r>
      <w:r w:rsidRPr="002D74FF">
        <w:rPr>
          <w:rFonts w:ascii="Sylfaen" w:hAnsi="Sylfaen"/>
        </w:rPr>
        <w:t>-</w:t>
      </w:r>
      <w:r w:rsidRPr="002D74FF">
        <w:rPr>
          <w:rFonts w:ascii="Sylfaen" w:hAnsi="Sylfaen" w:cs="Sylfaen"/>
        </w:rPr>
        <w:t>ორგანიზაცია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5B7C178E"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w:t>
      </w:r>
    </w:p>
    <w:p w14:paraId="42A084D1"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კოორდინაცია</w:t>
      </w:r>
      <w:r w:rsidRPr="002D74FF">
        <w:rPr>
          <w:rFonts w:ascii="Sylfaen" w:hAnsi="Sylfaen"/>
        </w:rPr>
        <w:t>;</w:t>
      </w:r>
    </w:p>
    <w:p w14:paraId="231424C9"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w:t>
      </w:r>
    </w:p>
    <w:p w14:paraId="56D40B36" w14:textId="77777777" w:rsidR="00BC324F" w:rsidRPr="002D74FF" w:rsidRDefault="001004F1" w:rsidP="003B551D">
      <w:pPr>
        <w:numPr>
          <w:ilvl w:val="0"/>
          <w:numId w:val="38"/>
        </w:numPr>
        <w:spacing w:after="0"/>
        <w:ind w:left="0"/>
        <w:jc w:val="both"/>
        <w:rPr>
          <w:rFonts w:ascii="Sylfaen" w:hAnsi="Sylfaen"/>
        </w:rPr>
      </w:pPr>
      <w:r w:rsidRPr="002D74FF">
        <w:rPr>
          <w:rFonts w:ascii="Sylfaen" w:hAnsi="Sylfaen" w:cs="Sylfaen"/>
        </w:rPr>
        <w:t>ფინანსური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ალოკაცია</w:t>
      </w:r>
      <w:r w:rsidRPr="002D74FF">
        <w:rPr>
          <w:rFonts w:ascii="Sylfaen" w:hAnsi="Sylfaen"/>
        </w:rPr>
        <w:t>.</w:t>
      </w:r>
    </w:p>
    <w:p w14:paraId="1FBEE871" w14:textId="77777777" w:rsidR="00C74586" w:rsidRPr="002D74FF" w:rsidRDefault="00C74586" w:rsidP="003B551D">
      <w:pPr>
        <w:spacing w:after="0"/>
        <w:jc w:val="both"/>
        <w:rPr>
          <w:rFonts w:ascii="Sylfaen" w:hAnsi="Sylfaen"/>
          <w:b/>
          <w:u w:val="single"/>
        </w:rPr>
      </w:pPr>
    </w:p>
    <w:p w14:paraId="5A1B09A8" w14:textId="77777777" w:rsidR="000846F8" w:rsidRPr="002D74FF" w:rsidRDefault="000846F8" w:rsidP="003B551D">
      <w:pPr>
        <w:spacing w:after="0"/>
        <w:jc w:val="both"/>
        <w:rPr>
          <w:rFonts w:ascii="Sylfaen" w:hAnsi="Sylfaen"/>
          <w:b/>
          <w:u w:val="single"/>
        </w:rPr>
      </w:pPr>
    </w:p>
    <w:p w14:paraId="5A4E4760" w14:textId="77777777" w:rsidR="000846F8" w:rsidRPr="002D74FF" w:rsidRDefault="000846F8" w:rsidP="003B551D">
      <w:pPr>
        <w:spacing w:after="0"/>
        <w:jc w:val="both"/>
        <w:rPr>
          <w:rFonts w:ascii="Sylfaen" w:hAnsi="Sylfaen"/>
          <w:b/>
          <w:u w:val="single"/>
        </w:rPr>
      </w:pPr>
    </w:p>
    <w:p w14:paraId="08150372" w14:textId="77777777" w:rsidR="000846F8" w:rsidRPr="002D74FF" w:rsidRDefault="000846F8" w:rsidP="003B551D">
      <w:pPr>
        <w:spacing w:after="0"/>
        <w:jc w:val="both"/>
        <w:rPr>
          <w:rFonts w:ascii="Sylfaen" w:hAnsi="Sylfaen"/>
          <w:b/>
          <w:u w:val="single"/>
        </w:rPr>
      </w:pPr>
    </w:p>
    <w:p w14:paraId="2931F087" w14:textId="77777777" w:rsidR="000846F8" w:rsidRPr="002D74FF" w:rsidRDefault="000846F8" w:rsidP="003B551D">
      <w:pPr>
        <w:spacing w:after="0"/>
        <w:jc w:val="both"/>
        <w:rPr>
          <w:rFonts w:ascii="Sylfaen" w:hAnsi="Sylfaen"/>
          <w:b/>
          <w:u w:val="single"/>
        </w:rPr>
      </w:pPr>
    </w:p>
    <w:p w14:paraId="79E7F803"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6C4CD056" w14:textId="77777777" w:rsidR="00BC324F" w:rsidRPr="002D74FF" w:rsidRDefault="001004F1" w:rsidP="00041E15">
      <w:pPr>
        <w:pStyle w:val="Heading2"/>
        <w:rPr>
          <w:rFonts w:ascii="Sylfaen" w:hAnsi="Sylfaen"/>
          <w:sz w:val="24"/>
          <w:szCs w:val="24"/>
        </w:rPr>
      </w:pPr>
      <w:bookmarkStart w:id="106" w:name="_Toc51272377"/>
      <w:r w:rsidRPr="002D74FF">
        <w:rPr>
          <w:rFonts w:ascii="Sylfaen" w:hAnsi="Sylfaen"/>
          <w:sz w:val="24"/>
          <w:szCs w:val="24"/>
        </w:rPr>
        <w:t xml:space="preserve">4.1 </w:t>
      </w:r>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საგანგებო</w:t>
      </w:r>
      <w:r w:rsidRPr="002D74FF">
        <w:rPr>
          <w:rFonts w:ascii="Sylfaen" w:hAnsi="Sylfaen"/>
          <w:sz w:val="24"/>
          <w:szCs w:val="24"/>
        </w:rPr>
        <w:t xml:space="preserve"> </w:t>
      </w:r>
      <w:r w:rsidRPr="002D74FF">
        <w:rPr>
          <w:rFonts w:ascii="Sylfaen" w:hAnsi="Sylfaen" w:cs="Sylfaen"/>
          <w:sz w:val="24"/>
          <w:szCs w:val="24"/>
        </w:rPr>
        <w:t>მდგომარეობაზე</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106"/>
    </w:p>
    <w:p w14:paraId="59E16C7A" w14:textId="5A1092AF"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008B0918" w:rsidRPr="002D74FF">
        <w:rPr>
          <w:rFonts w:ascii="Sylfaen" w:hAnsi="Sylfaen" w:cs="Sylfaen"/>
        </w:rPr>
        <w:t>განგაშის</w:t>
      </w:r>
      <w:r w:rsidR="008B0918" w:rsidRPr="002D74FF">
        <w:rPr>
          <w:rFonts w:ascii="Sylfaen" w:hAnsi="Sylfaen"/>
        </w:rPr>
        <w:t xml:space="preserve"> </w:t>
      </w:r>
      <w:r w:rsidR="008B0918" w:rsidRPr="002D74FF">
        <w:rPr>
          <w:rFonts w:ascii="Sylfaen" w:hAnsi="Sylfaen" w:cs="Sylfaen"/>
        </w:rPr>
        <w:t>ყვითელ</w:t>
      </w:r>
      <w:r w:rsidR="008B0918" w:rsidRPr="002D74FF">
        <w:rPr>
          <w:rFonts w:ascii="Sylfaen" w:hAnsi="Sylfaen"/>
        </w:rPr>
        <w:t xml:space="preserve"> </w:t>
      </w:r>
      <w:r w:rsidR="008B0918" w:rsidRPr="002D74FF">
        <w:rPr>
          <w:rFonts w:ascii="Sylfaen" w:hAnsi="Sylfaen" w:cs="Sylfaen"/>
        </w:rPr>
        <w:t>ან</w:t>
      </w:r>
      <w:r w:rsidR="008B0918" w:rsidRPr="002D74FF">
        <w:rPr>
          <w:rFonts w:ascii="Sylfaen" w:hAnsi="Sylfaen"/>
        </w:rPr>
        <w:t xml:space="preserve"> </w:t>
      </w:r>
      <w:r w:rsidR="008B0918" w:rsidRPr="002D74FF">
        <w:rPr>
          <w:rFonts w:ascii="Sylfaen" w:hAnsi="Sylfaen" w:cs="Sylfaen"/>
        </w:rPr>
        <w:t>წითელ</w:t>
      </w:r>
      <w:r w:rsidR="008B0918" w:rsidRPr="002D74FF">
        <w:rPr>
          <w:rFonts w:ascii="Sylfaen" w:hAnsi="Sylfaen"/>
        </w:rPr>
        <w:t xml:space="preserve"> </w:t>
      </w:r>
      <w:r w:rsidR="008B0918" w:rsidRPr="002D74FF">
        <w:rPr>
          <w:rFonts w:ascii="Sylfaen" w:hAnsi="Sylfaen" w:cs="Sylfaen"/>
        </w:rPr>
        <w:t>დონეზე</w:t>
      </w:r>
      <w:r w:rsidR="008B0918" w:rsidRPr="002D74FF">
        <w:rPr>
          <w:rFonts w:ascii="Sylfaen" w:hAnsi="Sylfaen"/>
        </w:rPr>
        <w:t xml:space="preserve"> </w:t>
      </w:r>
      <w:r w:rsidR="008B0918" w:rsidRPr="002D74FF">
        <w:rPr>
          <w:rFonts w:ascii="Sylfaen" w:hAnsi="Sylfaen" w:cs="Sylfaen"/>
        </w:rPr>
        <w:t>გა</w:t>
      </w:r>
      <w:r w:rsidR="00C23763">
        <w:rPr>
          <w:rFonts w:ascii="Sylfaen" w:hAnsi="Sylfaen" w:cs="Sylfaen"/>
        </w:rPr>
        <w:t>დ</w:t>
      </w:r>
      <w:r w:rsidR="008B0918" w:rsidRPr="002D74FF">
        <w:rPr>
          <w:rFonts w:ascii="Sylfaen" w:hAnsi="Sylfaen" w:cs="Sylfaen"/>
        </w:rPr>
        <w:t>ასვლისას</w:t>
      </w:r>
      <w:r w:rsidR="00C23763">
        <w:rPr>
          <w:rFonts w:ascii="Sylfaen" w:hAnsi="Sylfaen"/>
        </w:rPr>
        <w:t>,</w:t>
      </w:r>
      <w:r w:rsidR="008B0918"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მიმწოდებელ</w:t>
      </w:r>
      <w:r w:rsidRPr="002D74FF">
        <w:rPr>
          <w:rFonts w:ascii="Sylfaen" w:hAnsi="Sylfaen"/>
        </w:rPr>
        <w:t xml:space="preserve"> </w:t>
      </w:r>
      <w:r w:rsidRPr="002D74FF">
        <w:rPr>
          <w:rFonts w:ascii="Sylfaen" w:hAnsi="Sylfaen" w:cs="Sylfaen"/>
        </w:rPr>
        <w:t>ცენტრს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შემუშავებული</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b/>
        </w:rPr>
        <w:t>პირველადი</w:t>
      </w:r>
      <w:r w:rsidRPr="002D74FF">
        <w:rPr>
          <w:rFonts w:ascii="Sylfaen" w:hAnsi="Sylfaen"/>
          <w:b/>
        </w:rPr>
        <w:t xml:space="preserve"> </w:t>
      </w:r>
      <w:r w:rsidRPr="002D74FF">
        <w:rPr>
          <w:rFonts w:ascii="Sylfaen" w:hAnsi="Sylfaen" w:cs="Sylfaen"/>
          <w:b/>
        </w:rPr>
        <w:t>დონის</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b/>
        </w:rPr>
        <w:t>საგანგებო</w:t>
      </w:r>
      <w:r w:rsidRPr="002D74FF">
        <w:rPr>
          <w:rFonts w:ascii="Sylfaen" w:hAnsi="Sylfaen"/>
          <w:b/>
        </w:rPr>
        <w:t xml:space="preserve"> </w:t>
      </w:r>
      <w:r w:rsidRPr="002D74FF">
        <w:rPr>
          <w:rFonts w:ascii="Sylfaen" w:hAnsi="Sylfaen" w:cs="Sylfaen"/>
          <w:b/>
        </w:rPr>
        <w:t>მდგომარეობის</w:t>
      </w:r>
      <w:r w:rsidRPr="002D74FF">
        <w:rPr>
          <w:rFonts w:ascii="Sylfaen" w:hAnsi="Sylfaen"/>
          <w:b/>
        </w:rPr>
        <w:t xml:space="preserve"> </w:t>
      </w:r>
      <w:r w:rsidRPr="002D74FF">
        <w:rPr>
          <w:rFonts w:ascii="Sylfaen" w:hAnsi="Sylfaen" w:cs="Sylfaen"/>
          <w:b/>
        </w:rPr>
        <w:t>პირობებში</w:t>
      </w:r>
      <w:r w:rsidRPr="002D74FF">
        <w:rPr>
          <w:rFonts w:ascii="Sylfaen" w:hAnsi="Sylfaen"/>
          <w:b/>
        </w:rPr>
        <w:t xml:space="preserve"> </w:t>
      </w:r>
      <w:r w:rsidRPr="002D74FF">
        <w:rPr>
          <w:rFonts w:ascii="Sylfaen" w:hAnsi="Sylfaen" w:cs="Sylfaen"/>
          <w:b/>
        </w:rPr>
        <w:t>ესენციური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სერვისების</w:t>
      </w:r>
      <w:r w:rsidRPr="002D74FF">
        <w:rPr>
          <w:rFonts w:ascii="Sylfaen" w:hAnsi="Sylfaen"/>
          <w:b/>
        </w:rPr>
        <w:t xml:space="preserve"> </w:t>
      </w:r>
      <w:r w:rsidRPr="002D74FF">
        <w:rPr>
          <w:rFonts w:ascii="Sylfaen" w:hAnsi="Sylfaen" w:cs="Sylfaen"/>
          <w:b/>
        </w:rPr>
        <w:t>მიწოდების</w:t>
      </w:r>
      <w:r w:rsidRPr="002D74FF">
        <w:rPr>
          <w:rFonts w:ascii="Sylfaen" w:hAnsi="Sylfaen"/>
          <w:b/>
        </w:rPr>
        <w:t xml:space="preserve"> </w:t>
      </w:r>
      <w:r w:rsidRPr="002D74FF">
        <w:rPr>
          <w:rFonts w:ascii="Sylfaen" w:hAnsi="Sylfaen" w:cs="Sylfaen"/>
          <w:b/>
        </w:rPr>
        <w:t>უწყვეტობის</w:t>
      </w:r>
      <w:r w:rsidRPr="002D74FF">
        <w:rPr>
          <w:rFonts w:ascii="Sylfaen" w:hAnsi="Sylfaen"/>
          <w:b/>
        </w:rPr>
        <w:t xml:space="preserve"> </w:t>
      </w:r>
      <w:r w:rsidRPr="002D74FF">
        <w:rPr>
          <w:rFonts w:ascii="Sylfaen" w:hAnsi="Sylfaen" w:cs="Sylfaen"/>
        </w:rPr>
        <w:t>უზრუნველსაყოფად</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ასახულ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მოქმედების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იზოლაციას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პრევენციასა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კონტროლს</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დაცვას</w:t>
      </w:r>
      <w:r w:rsidRPr="002D74FF">
        <w:rPr>
          <w:rFonts w:ascii="Sylfaen" w:hAnsi="Sylfaen"/>
        </w:rPr>
        <w:t xml:space="preserve">, </w:t>
      </w:r>
      <w:r w:rsidRPr="002D74FF">
        <w:rPr>
          <w:rFonts w:ascii="Sylfaen" w:hAnsi="Sylfaen" w:cs="Sylfaen"/>
        </w:rPr>
        <w:t>შეტყობინების</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მართვას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გათვალისწინებას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არსებობაზე</w:t>
      </w:r>
      <w:r w:rsidRPr="002D74FF">
        <w:rPr>
          <w:rFonts w:ascii="Sylfaen" w:hAnsi="Sylfaen"/>
        </w:rPr>
        <w:t xml:space="preserve"> </w:t>
      </w:r>
      <w:r w:rsidR="004B4B35" w:rsidRPr="002D74FF">
        <w:rPr>
          <w:rFonts w:ascii="Sylfaen" w:hAnsi="Sylfaen" w:cs="Sylfaen"/>
        </w:rPr>
        <w:t>მონიტორინგი</w:t>
      </w:r>
      <w:r w:rsidR="004B4B35" w:rsidRPr="002D74FF">
        <w:rPr>
          <w:rFonts w:ascii="Sylfaen" w:hAnsi="Sylfaen"/>
        </w:rPr>
        <w:t xml:space="preserve"> </w:t>
      </w:r>
      <w:r w:rsidR="004B4B35" w:rsidRPr="002D74FF">
        <w:rPr>
          <w:rFonts w:ascii="Sylfaen" w:hAnsi="Sylfaen" w:cs="Sylfaen"/>
        </w:rPr>
        <w:t>განხორციელდება</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სამინისტროს</w:t>
      </w:r>
      <w:r w:rsidR="004B4B35" w:rsidRPr="002D74FF">
        <w:rPr>
          <w:rFonts w:ascii="Sylfaen" w:hAnsi="Sylfaen"/>
        </w:rPr>
        <w:t xml:space="preserve"> </w:t>
      </w:r>
      <w:r w:rsidR="004B4B35" w:rsidRPr="002D74FF">
        <w:rPr>
          <w:rFonts w:ascii="Sylfaen" w:hAnsi="Sylfaen" w:cs="Sylfaen"/>
        </w:rPr>
        <w:t>პოლიტიკის</w:t>
      </w:r>
      <w:r w:rsidR="004B4B35" w:rsidRPr="002D74FF">
        <w:rPr>
          <w:rFonts w:ascii="Sylfaen" w:hAnsi="Sylfaen"/>
        </w:rPr>
        <w:t xml:space="preserve"> </w:t>
      </w:r>
      <w:r w:rsidR="004B4B35" w:rsidRPr="002D74FF">
        <w:rPr>
          <w:rFonts w:ascii="Sylfaen" w:hAnsi="Sylfaen" w:cs="Sylfaen"/>
        </w:rPr>
        <w:t>დეპარტამენტისა</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ჯანმრთელობის</w:t>
      </w:r>
      <w:r w:rsidR="004B4B35" w:rsidRPr="002D74FF">
        <w:rPr>
          <w:rFonts w:ascii="Sylfaen" w:hAnsi="Sylfaen"/>
        </w:rPr>
        <w:t xml:space="preserve"> </w:t>
      </w:r>
      <w:r w:rsidR="004B4B35" w:rsidRPr="002D74FF">
        <w:rPr>
          <w:rFonts w:ascii="Sylfaen" w:hAnsi="Sylfaen" w:cs="Sylfaen"/>
        </w:rPr>
        <w:t>ეროვნული</w:t>
      </w:r>
      <w:r w:rsidR="004B4B35" w:rsidRPr="002D74FF">
        <w:rPr>
          <w:rFonts w:ascii="Sylfaen" w:hAnsi="Sylfaen"/>
        </w:rPr>
        <w:t xml:space="preserve"> </w:t>
      </w:r>
      <w:r w:rsidR="004B4B35" w:rsidRPr="002D74FF">
        <w:rPr>
          <w:rFonts w:ascii="Sylfaen" w:hAnsi="Sylfaen" w:cs="Sylfaen"/>
        </w:rPr>
        <w:t>სააგენტოს</w:t>
      </w:r>
      <w:r w:rsidR="004B4B35" w:rsidRPr="002D74FF">
        <w:rPr>
          <w:rFonts w:ascii="Sylfaen" w:hAnsi="Sylfaen"/>
        </w:rPr>
        <w:t xml:space="preserve"> </w:t>
      </w:r>
      <w:r w:rsidR="004B4B35" w:rsidRPr="002D74FF">
        <w:rPr>
          <w:rFonts w:ascii="Sylfaen" w:hAnsi="Sylfaen" w:cs="Sylfaen"/>
        </w:rPr>
        <w:t>მიერ</w:t>
      </w:r>
      <w:r w:rsidR="004B4B35" w:rsidRPr="002D74FF">
        <w:rPr>
          <w:rFonts w:ascii="Sylfaen" w:hAnsi="Sylfaen"/>
        </w:rPr>
        <w:t xml:space="preserve">. </w:t>
      </w:r>
    </w:p>
    <w:p w14:paraId="380B5A44" w14:textId="262C85CD" w:rsidR="00BC324F" w:rsidRPr="002D74FF" w:rsidRDefault="001004F1" w:rsidP="003B551D">
      <w:pPr>
        <w:spacing w:after="0" w:line="276" w:lineRule="auto"/>
        <w:jc w:val="both"/>
        <w:rPr>
          <w:rFonts w:ascii="Sylfaen" w:hAnsi="Sylfaen"/>
        </w:rPr>
      </w:pP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b/>
        </w:rPr>
        <w:t>ჰქონდეს</w:t>
      </w:r>
      <w:r w:rsidRPr="002D74FF">
        <w:rPr>
          <w:rFonts w:ascii="Sylfaen" w:hAnsi="Sylfaen"/>
          <w:b/>
        </w:rPr>
        <w:t xml:space="preserve"> </w:t>
      </w:r>
      <w:r w:rsidRPr="002D74FF">
        <w:rPr>
          <w:rFonts w:ascii="Sylfaen" w:hAnsi="Sylfaen" w:cs="Sylfaen"/>
          <w:b/>
        </w:rPr>
        <w:t>განსაზღვრული</w:t>
      </w:r>
      <w:r w:rsidRPr="002D74FF">
        <w:rPr>
          <w:rFonts w:ascii="Sylfaen" w:hAnsi="Sylfaen"/>
          <w:b/>
        </w:rPr>
        <w:t xml:space="preserve"> </w:t>
      </w:r>
      <w:r w:rsidRPr="002D74FF">
        <w:rPr>
          <w:rFonts w:ascii="Sylfaen" w:hAnsi="Sylfaen" w:cs="Sylfaen"/>
          <w:b/>
        </w:rPr>
        <w:t>მედიკამენტების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საჭირო</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ინსტრუმენტების</w:t>
      </w:r>
      <w:r w:rsidRPr="002D74FF">
        <w:rPr>
          <w:rFonts w:ascii="Sylfaen" w:hAnsi="Sylfaen"/>
          <w:b/>
        </w:rPr>
        <w:t>/</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b/>
        </w:rPr>
        <w:t xml:space="preserve"> </w:t>
      </w:r>
      <w:r w:rsidRPr="002D74FF">
        <w:rPr>
          <w:rFonts w:ascii="Sylfaen" w:hAnsi="Sylfaen" w:cs="Sylfaen"/>
          <w:b/>
        </w:rPr>
        <w:t>სია</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ზემოთ</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თანხვედრაშია</w:t>
      </w:r>
      <w:r w:rsidRPr="002D74FF">
        <w:rPr>
          <w:rFonts w:ascii="Sylfaen" w:hAnsi="Sylfaen"/>
        </w:rPr>
        <w:t xml:space="preserve"> 2019 </w:t>
      </w:r>
      <w:r w:rsidRPr="002D74FF">
        <w:rPr>
          <w:rFonts w:ascii="Sylfaen" w:hAnsi="Sylfaen" w:cs="Sylfaen"/>
        </w:rPr>
        <w:t>წლის</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009D3E41" w:rsidRPr="002D74FF">
        <w:rPr>
          <w:rFonts w:ascii="Sylfaen" w:hAnsi="Sylfaen" w:cs="Sylfaen"/>
        </w:rPr>
        <w:t>ერთობლივი</w:t>
      </w:r>
      <w:r w:rsidR="009D3E41" w:rsidRPr="002D74FF">
        <w:rPr>
          <w:rFonts w:ascii="Sylfaen" w:hAnsi="Sylfaen"/>
        </w:rPr>
        <w:t xml:space="preserve"> </w:t>
      </w:r>
      <w:r w:rsidR="009D3E41" w:rsidRPr="002D74FF">
        <w:rPr>
          <w:rFonts w:ascii="Sylfaen" w:hAnsi="Sylfaen" w:cs="Sylfaen"/>
        </w:rPr>
        <w:t>გარე</w:t>
      </w:r>
      <w:r w:rsidR="009D3E41" w:rsidRPr="002D74FF">
        <w:rPr>
          <w:rFonts w:ascii="Sylfaen" w:hAnsi="Sylfaen"/>
        </w:rPr>
        <w:t xml:space="preserve"> </w:t>
      </w:r>
      <w:r w:rsidR="009D3E41" w:rsidRPr="002D74FF">
        <w:rPr>
          <w:rFonts w:ascii="Sylfaen" w:hAnsi="Sylfaen" w:cs="Sylfaen"/>
        </w:rPr>
        <w:t>შეფასებით</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ევროპის</w:t>
      </w:r>
      <w:r w:rsidR="009D3E41" w:rsidRPr="002D74FF">
        <w:rPr>
          <w:rFonts w:ascii="Sylfaen" w:hAnsi="Sylfaen"/>
        </w:rPr>
        <w:t xml:space="preserve"> </w:t>
      </w:r>
      <w:r w:rsidR="009D3E41" w:rsidRPr="002D74FF">
        <w:rPr>
          <w:rFonts w:ascii="Sylfaen" w:hAnsi="Sylfaen" w:cs="Sylfaen"/>
        </w:rPr>
        <w:t>დაავადებათა</w:t>
      </w:r>
      <w:r w:rsidR="009D3E41" w:rsidRPr="002D74FF">
        <w:rPr>
          <w:rFonts w:ascii="Sylfaen" w:hAnsi="Sylfaen"/>
        </w:rPr>
        <w:t xml:space="preserve"> </w:t>
      </w:r>
      <w:r w:rsidR="009D3E41" w:rsidRPr="002D74FF">
        <w:rPr>
          <w:rFonts w:ascii="Sylfaen" w:hAnsi="Sylfaen" w:cs="Sylfaen"/>
        </w:rPr>
        <w:t>პრევენციისა</w:t>
      </w:r>
      <w:r w:rsidR="009D3E41" w:rsidRPr="002D74FF">
        <w:rPr>
          <w:rFonts w:ascii="Sylfaen" w:hAnsi="Sylfaen"/>
        </w:rPr>
        <w:t xml:space="preserve"> </w:t>
      </w:r>
      <w:r w:rsidR="009D3E41" w:rsidRPr="002D74FF">
        <w:rPr>
          <w:rFonts w:ascii="Sylfaen" w:hAnsi="Sylfaen" w:cs="Sylfaen"/>
        </w:rPr>
        <w:t>და</w:t>
      </w:r>
      <w:r w:rsidR="009D3E41" w:rsidRPr="002D74FF">
        <w:rPr>
          <w:rFonts w:ascii="Sylfaen" w:hAnsi="Sylfaen"/>
        </w:rPr>
        <w:t xml:space="preserve"> </w:t>
      </w:r>
      <w:r w:rsidR="009D3E41" w:rsidRPr="002D74FF">
        <w:rPr>
          <w:rFonts w:ascii="Sylfaen" w:hAnsi="Sylfaen" w:cs="Sylfaen"/>
        </w:rPr>
        <w:t>კონტროლის</w:t>
      </w:r>
      <w:r w:rsidR="009D3E41" w:rsidRPr="002D74FF">
        <w:rPr>
          <w:rFonts w:ascii="Sylfaen" w:hAnsi="Sylfaen"/>
        </w:rPr>
        <w:t xml:space="preserve"> </w:t>
      </w:r>
      <w:r w:rsidR="009D3E41" w:rsidRPr="002D74FF">
        <w:rPr>
          <w:rFonts w:ascii="Sylfaen" w:hAnsi="Sylfaen" w:cs="Sylfaen"/>
        </w:rPr>
        <w:t>ცენტრის</w:t>
      </w:r>
      <w:r w:rsidR="009D3E41" w:rsidRPr="002D74FF">
        <w:rPr>
          <w:rFonts w:ascii="Sylfaen" w:hAnsi="Sylfaen"/>
        </w:rPr>
        <w:t xml:space="preserve"> </w:t>
      </w:r>
      <w:r w:rsidR="009D3E41" w:rsidRPr="002D74FF">
        <w:rPr>
          <w:rFonts w:ascii="Sylfaen" w:hAnsi="Sylfaen" w:cs="Sylfaen"/>
        </w:rPr>
        <w:t>არა</w:t>
      </w:r>
      <w:r w:rsidR="009D3E41" w:rsidRPr="002D74FF">
        <w:rPr>
          <w:rFonts w:ascii="Sylfaen" w:hAnsi="Sylfaen"/>
        </w:rPr>
        <w:t>-</w:t>
      </w:r>
      <w:r w:rsidR="009D3E41" w:rsidRPr="002D74FF">
        <w:rPr>
          <w:rFonts w:ascii="Sylfaen" w:hAnsi="Sylfaen" w:cs="Sylfaen"/>
        </w:rPr>
        <w:t>ევროკავშირის</w:t>
      </w:r>
      <w:r w:rsidR="009D3E41" w:rsidRPr="002D74FF">
        <w:rPr>
          <w:rFonts w:ascii="Sylfaen" w:hAnsi="Sylfaen"/>
        </w:rPr>
        <w:t xml:space="preserve"> </w:t>
      </w:r>
      <w:r w:rsidR="009D3E41" w:rsidRPr="002D74FF">
        <w:rPr>
          <w:rFonts w:ascii="Sylfaen" w:hAnsi="Sylfaen" w:cs="Sylfaen"/>
        </w:rPr>
        <w:t>წევრი</w:t>
      </w:r>
      <w:r w:rsidR="009D3E41" w:rsidRPr="002D74FF">
        <w:rPr>
          <w:rFonts w:ascii="Sylfaen" w:hAnsi="Sylfaen"/>
        </w:rPr>
        <w:t xml:space="preserve"> </w:t>
      </w:r>
      <w:r w:rsidR="009D3E41" w:rsidRPr="002D74FF">
        <w:rPr>
          <w:rFonts w:ascii="Sylfaen" w:hAnsi="Sylfaen" w:cs="Sylfaen"/>
        </w:rPr>
        <w:t>ქვეყნის</w:t>
      </w:r>
      <w:r w:rsidR="009D3E41" w:rsidRPr="002D74FF">
        <w:rPr>
          <w:rFonts w:ascii="Sylfaen" w:hAnsi="Sylfaen"/>
        </w:rPr>
        <w:t xml:space="preserve"> </w:t>
      </w:r>
      <w:r w:rsidR="009D3E41" w:rsidRPr="002D74FF">
        <w:rPr>
          <w:rFonts w:ascii="Sylfaen" w:hAnsi="Sylfaen" w:cs="Sylfaen"/>
        </w:rPr>
        <w:t>შესაძლებლობების</w:t>
      </w:r>
      <w:r w:rsidR="009D3E41" w:rsidRPr="002D74FF">
        <w:rPr>
          <w:rFonts w:ascii="Sylfaen" w:hAnsi="Sylfaen"/>
        </w:rPr>
        <w:t xml:space="preserve"> </w:t>
      </w:r>
      <w:r w:rsidRPr="002D74FF">
        <w:rPr>
          <w:rFonts w:ascii="Sylfaen" w:hAnsi="Sylfaen" w:cs="Sylfaen"/>
        </w:rPr>
        <w:t>შეფასებებით</w:t>
      </w:r>
      <w:r w:rsidRPr="002D74FF">
        <w:rPr>
          <w:rFonts w:ascii="Sylfaen" w:hAnsi="Sylfaen"/>
        </w:rPr>
        <w:t xml:space="preserve"> </w:t>
      </w:r>
      <w:r w:rsidR="00C23763">
        <w:rPr>
          <w:rFonts w:ascii="Sylfaen" w:hAnsi="Sylfaen" w:cs="Sylfaen"/>
        </w:rPr>
        <w:t>მოწოდებულ</w:t>
      </w:r>
      <w:r w:rsidRPr="002D74FF">
        <w:rPr>
          <w:rFonts w:ascii="Sylfaen" w:hAnsi="Sylfaen"/>
        </w:rPr>
        <w:t xml:space="preserve"> </w:t>
      </w:r>
      <w:r w:rsidRPr="002D74FF">
        <w:rPr>
          <w:rFonts w:ascii="Sylfaen" w:hAnsi="Sylfaen" w:cs="Sylfaen"/>
        </w:rPr>
        <w:t>რეკომენდაციებთან</w:t>
      </w:r>
      <w:r w:rsidRPr="002D74FF">
        <w:rPr>
          <w:rFonts w:ascii="Sylfaen" w:hAnsi="Sylfaen"/>
        </w:rPr>
        <w:t>.</w:t>
      </w:r>
    </w:p>
    <w:p w14:paraId="1BA85605" w14:textId="1515CCE9" w:rsidR="00DD7040" w:rsidRPr="002D74FF" w:rsidRDefault="00DD7040" w:rsidP="003B551D">
      <w:pPr>
        <w:spacing w:after="0" w:line="276" w:lineRule="auto"/>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ხორციელდება</w:t>
      </w:r>
      <w:r w:rsidRPr="002D74FF">
        <w:rPr>
          <w:rFonts w:ascii="Sylfaen" w:hAnsi="Sylfaen"/>
        </w:rPr>
        <w:t xml:space="preserve"> 25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COVID-19-</w:t>
      </w:r>
      <w:r w:rsidRPr="002D74FF">
        <w:rPr>
          <w:rFonts w:ascii="Sylfaen" w:hAnsi="Sylfaen" w:cs="Sylfaen"/>
        </w:rPr>
        <w:t>ზე</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აღება</w:t>
      </w:r>
      <w:r w:rsidRPr="002D74FF">
        <w:rPr>
          <w:rFonts w:ascii="Sylfaen" w:hAnsi="Sylfaen"/>
        </w:rPr>
        <w:t xml:space="preserve"> </w:t>
      </w:r>
      <w:r w:rsidRPr="002D74FF">
        <w:rPr>
          <w:rFonts w:ascii="Sylfaen" w:hAnsi="Sylfaen" w:cs="Sylfaen"/>
        </w:rPr>
        <w:t>ამბულატორიულ</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მოდელი</w:t>
      </w:r>
      <w:r w:rsidRPr="002D74FF">
        <w:rPr>
          <w:rFonts w:ascii="Sylfaen" w:hAnsi="Sylfaen"/>
        </w:rPr>
        <w:t xml:space="preserve"> </w:t>
      </w:r>
      <w:r w:rsidRPr="002D74FF">
        <w:rPr>
          <w:rFonts w:ascii="Sylfaen" w:hAnsi="Sylfaen" w:cs="Sylfaen"/>
        </w:rPr>
        <w:t>შენარჩუნდება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ობიექტებიც</w:t>
      </w:r>
      <w:r w:rsidRPr="002D74FF">
        <w:rPr>
          <w:rFonts w:ascii="Sylfaen" w:hAnsi="Sylfaen"/>
        </w:rPr>
        <w:t xml:space="preserve"> </w:t>
      </w:r>
      <w:r w:rsidRPr="002D74FF">
        <w:rPr>
          <w:rFonts w:ascii="Sylfaen" w:hAnsi="Sylfaen" w:cs="Sylfaen"/>
        </w:rPr>
        <w:t>მოიცვას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გაფართოებასთან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სპეციალიზებული</w:t>
      </w:r>
      <w:r w:rsidRPr="002D74FF">
        <w:rPr>
          <w:rFonts w:ascii="Sylfaen" w:hAnsi="Sylfaen"/>
        </w:rPr>
        <w:t xml:space="preserve"> </w:t>
      </w:r>
      <w:r w:rsidRPr="002D74FF">
        <w:rPr>
          <w:rFonts w:ascii="Sylfaen" w:hAnsi="Sylfaen" w:cs="Sylfaen"/>
        </w:rPr>
        <w:t>ნაზო</w:t>
      </w:r>
      <w:r w:rsidRPr="002D74FF">
        <w:rPr>
          <w:rFonts w:ascii="Sylfaen" w:hAnsi="Sylfaen"/>
        </w:rPr>
        <w:t>-</w:t>
      </w:r>
      <w:r w:rsidRPr="002D74FF">
        <w:rPr>
          <w:rFonts w:ascii="Sylfaen" w:hAnsi="Sylfaen" w:cs="Sylfaen"/>
        </w:rPr>
        <w:t>ფარინგეალური</w:t>
      </w:r>
      <w:r w:rsidRPr="002D74FF">
        <w:rPr>
          <w:rFonts w:ascii="Sylfaen" w:hAnsi="Sylfaen"/>
        </w:rPr>
        <w:t xml:space="preserve"> </w:t>
      </w:r>
      <w:r w:rsidRPr="002D74FF">
        <w:rPr>
          <w:rFonts w:ascii="Sylfaen" w:hAnsi="Sylfaen" w:cs="Sylfaen"/>
        </w:rPr>
        <w:t>ნაცხის</w:t>
      </w:r>
      <w:r w:rsidRPr="002D74FF">
        <w:rPr>
          <w:rFonts w:ascii="Sylfaen" w:hAnsi="Sylfaen"/>
        </w:rPr>
        <w:t xml:space="preserve"> </w:t>
      </w:r>
      <w:r w:rsidRPr="002D74FF">
        <w:rPr>
          <w:rFonts w:ascii="Sylfaen" w:hAnsi="Sylfaen" w:cs="Sylfaen"/>
        </w:rPr>
        <w:t>ასაღებად</w:t>
      </w:r>
      <w:r w:rsidRPr="002D74FF">
        <w:rPr>
          <w:rFonts w:ascii="Sylfaen" w:hAnsi="Sylfaen"/>
        </w:rPr>
        <w:t xml:space="preserve">. </w:t>
      </w:r>
      <w:r w:rsidRPr="002D74FF">
        <w:rPr>
          <w:rFonts w:ascii="Sylfaen" w:hAnsi="Sylfaen" w:cs="Sylfaen"/>
        </w:rPr>
        <w:t>დკსჯეც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გაფართოების</w:t>
      </w:r>
      <w:r w:rsidRPr="002D74FF">
        <w:rPr>
          <w:rFonts w:ascii="Sylfaen" w:hAnsi="Sylfaen"/>
        </w:rPr>
        <w:t xml:space="preserve"> </w:t>
      </w:r>
      <w:r w:rsidRPr="002D74FF">
        <w:rPr>
          <w:rFonts w:ascii="Sylfaen" w:hAnsi="Sylfaen" w:cs="Sylfaen"/>
        </w:rPr>
        <w:t>ხელშეწყობას</w:t>
      </w:r>
      <w:r w:rsidRPr="002D74FF">
        <w:rPr>
          <w:rFonts w:ascii="Sylfaen" w:hAnsi="Sylfaen"/>
        </w:rPr>
        <w:t>.</w:t>
      </w:r>
    </w:p>
    <w:p w14:paraId="628F3DC0" w14:textId="5AB240F6" w:rsidR="00BC324F" w:rsidRPr="002D74FF" w:rsidRDefault="001004F1" w:rsidP="00041E15">
      <w:pPr>
        <w:pStyle w:val="Heading2"/>
        <w:rPr>
          <w:rFonts w:ascii="Sylfaen" w:hAnsi="Sylfaen"/>
          <w:sz w:val="24"/>
          <w:szCs w:val="24"/>
        </w:rPr>
      </w:pPr>
      <w:bookmarkStart w:id="107" w:name="_Toc51272378"/>
      <w:r w:rsidRPr="002D74FF">
        <w:rPr>
          <w:rFonts w:ascii="Sylfaen" w:hAnsi="Sylfaen"/>
          <w:sz w:val="24"/>
          <w:szCs w:val="24"/>
        </w:rPr>
        <w:t xml:space="preserve">4.2 </w:t>
      </w:r>
      <w:r w:rsidR="004B4B35" w:rsidRPr="002D74FF">
        <w:rPr>
          <w:rFonts w:ascii="Sylfaen" w:hAnsi="Sylfaen" w:cs="Sylfaen"/>
          <w:sz w:val="24"/>
          <w:szCs w:val="24"/>
        </w:rPr>
        <w:t>პირველად</w:t>
      </w:r>
      <w:r w:rsidR="004B4B35" w:rsidRPr="002D74FF">
        <w:rPr>
          <w:rFonts w:ascii="Sylfaen" w:hAnsi="Sylfaen"/>
          <w:sz w:val="24"/>
          <w:szCs w:val="24"/>
        </w:rPr>
        <w:t xml:space="preserve"> </w:t>
      </w:r>
      <w:r w:rsidR="004B4B35" w:rsidRPr="002D74FF">
        <w:rPr>
          <w:rFonts w:ascii="Sylfaen" w:hAnsi="Sylfaen" w:cs="Sylfaen"/>
          <w:sz w:val="24"/>
          <w:szCs w:val="24"/>
        </w:rPr>
        <w:t>ჯანდაცვაში</w:t>
      </w:r>
      <w:r w:rsidR="004B4B35" w:rsidRPr="002D74FF">
        <w:rPr>
          <w:rFonts w:ascii="Sylfaen" w:hAnsi="Sylfaen"/>
          <w:sz w:val="24"/>
          <w:szCs w:val="24"/>
        </w:rPr>
        <w:t xml:space="preserve"> </w:t>
      </w:r>
      <w:r w:rsidR="004B4B35" w:rsidRPr="002D74FF">
        <w:rPr>
          <w:rFonts w:ascii="Sylfaen" w:hAnsi="Sylfaen" w:cs="Sylfaen"/>
          <w:sz w:val="24"/>
          <w:szCs w:val="24"/>
        </w:rPr>
        <w:t>ტელემედიცინის</w:t>
      </w:r>
      <w:r w:rsidR="004B4B35" w:rsidRPr="002D74FF">
        <w:rPr>
          <w:rFonts w:ascii="Sylfaen" w:hAnsi="Sylfaen"/>
          <w:sz w:val="24"/>
          <w:szCs w:val="24"/>
        </w:rPr>
        <w:t xml:space="preserve"> </w:t>
      </w:r>
      <w:r w:rsidR="004B4B35" w:rsidRPr="002D74FF">
        <w:rPr>
          <w:rFonts w:ascii="Sylfaen" w:hAnsi="Sylfaen" w:cs="Sylfaen"/>
          <w:sz w:val="24"/>
          <w:szCs w:val="24"/>
        </w:rPr>
        <w:t>ტექნოლოგიების</w:t>
      </w:r>
      <w:r w:rsidR="004B4B35" w:rsidRPr="002D74FF">
        <w:rPr>
          <w:rFonts w:ascii="Sylfaen" w:hAnsi="Sylfaen"/>
          <w:sz w:val="24"/>
          <w:szCs w:val="24"/>
        </w:rPr>
        <w:t xml:space="preserve"> </w:t>
      </w:r>
      <w:r w:rsidR="004B4B35" w:rsidRPr="002D74FF">
        <w:rPr>
          <w:rFonts w:ascii="Sylfaen" w:hAnsi="Sylfaen" w:cs="Sylfaen"/>
          <w:sz w:val="24"/>
          <w:szCs w:val="24"/>
        </w:rPr>
        <w:t>დანერგვა</w:t>
      </w:r>
      <w:bookmarkEnd w:id="107"/>
      <w:r w:rsidR="004B4B35" w:rsidRPr="002D74FF">
        <w:rPr>
          <w:rFonts w:ascii="Sylfaen" w:hAnsi="Sylfaen"/>
          <w:sz w:val="24"/>
          <w:szCs w:val="24"/>
        </w:rPr>
        <w:t xml:space="preserve">  </w:t>
      </w:r>
    </w:p>
    <w:p w14:paraId="509B5D4E" w14:textId="596846BD" w:rsidR="00EA0B5B" w:rsidRPr="002D74FF" w:rsidRDefault="00F448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გამოწვევების</w:t>
      </w:r>
      <w:r w:rsidRPr="002D74FF">
        <w:rPr>
          <w:rFonts w:ascii="Sylfaen" w:hAnsi="Sylfaen"/>
        </w:rPr>
        <w:t xml:space="preserve"> </w:t>
      </w:r>
      <w:r w:rsidRPr="002D74FF">
        <w:rPr>
          <w:rFonts w:ascii="Sylfaen" w:hAnsi="Sylfaen" w:cs="Sylfaen"/>
        </w:rPr>
        <w:t>საპასუხოდ</w:t>
      </w:r>
      <w:r w:rsidRPr="002D74FF">
        <w:rPr>
          <w:rFonts w:ascii="Sylfaen" w:hAnsi="Sylfaen"/>
        </w:rPr>
        <w:t xml:space="preserve">, </w:t>
      </w:r>
      <w:r w:rsidR="004B4B35" w:rsidRPr="002D74FF">
        <w:rPr>
          <w:rFonts w:ascii="Sylfaen" w:hAnsi="Sylfaen" w:cs="Sylfaen"/>
        </w:rPr>
        <w:t>მიმდინარე</w:t>
      </w:r>
      <w:r w:rsidR="004B4B35" w:rsidRPr="002D74FF">
        <w:rPr>
          <w:rFonts w:ascii="Sylfaen" w:hAnsi="Sylfaen"/>
        </w:rPr>
        <w:t xml:space="preserve">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სექტემბრიდან</w:t>
      </w:r>
      <w:r w:rsidR="004B4B35" w:rsidRPr="002D74FF">
        <w:rPr>
          <w:rFonts w:ascii="Sylfaen" w:hAnsi="Sylfaen"/>
        </w:rPr>
        <w:t xml:space="preserve"> </w:t>
      </w:r>
      <w:r w:rsidR="009F7F99" w:rsidRPr="002D74FF">
        <w:rPr>
          <w:rFonts w:ascii="Sylfaen" w:hAnsi="Sylfaen" w:cs="Sylfaen"/>
        </w:rPr>
        <w:t>ჯანდაცვის</w:t>
      </w:r>
      <w:r w:rsidR="00297BAC" w:rsidRPr="002D74FF">
        <w:rPr>
          <w:rFonts w:ascii="Sylfaen" w:hAnsi="Sylfaen"/>
        </w:rPr>
        <w:t xml:space="preserve"> </w:t>
      </w:r>
      <w:r w:rsidR="004B4B35" w:rsidRPr="002D74FF">
        <w:rPr>
          <w:rFonts w:ascii="Sylfaen" w:hAnsi="Sylfaen" w:cs="Sylfaen"/>
        </w:rPr>
        <w:t>სამინისტრო</w:t>
      </w:r>
      <w:r w:rsidR="004B4B35" w:rsidRPr="002D74FF">
        <w:rPr>
          <w:rFonts w:ascii="Sylfaen" w:hAnsi="Sylfaen"/>
        </w:rPr>
        <w:t xml:space="preserve"> </w:t>
      </w:r>
      <w:r w:rsidR="004B4B35" w:rsidRPr="002D74FF">
        <w:rPr>
          <w:rFonts w:ascii="Sylfaen" w:hAnsi="Sylfaen" w:cs="Sylfaen"/>
        </w:rPr>
        <w:t>იმუშავებს</w:t>
      </w:r>
      <w:r w:rsidR="004B4B35" w:rsidRPr="002D74FF">
        <w:rPr>
          <w:rFonts w:ascii="Sylfaen" w:hAnsi="Sylfaen"/>
        </w:rPr>
        <w:t xml:space="preserve"> </w:t>
      </w:r>
      <w:r w:rsidR="004B4B35" w:rsidRPr="002D74FF">
        <w:rPr>
          <w:rFonts w:ascii="Sylfaen" w:hAnsi="Sylfaen" w:cs="Sylfaen"/>
        </w:rPr>
        <w:t>პირველად</w:t>
      </w:r>
      <w:r w:rsidR="004B4B35" w:rsidRPr="002D74FF">
        <w:rPr>
          <w:rFonts w:ascii="Sylfaen" w:hAnsi="Sylfaen"/>
        </w:rPr>
        <w:t xml:space="preserve"> </w:t>
      </w:r>
      <w:r w:rsidR="004B4B35" w:rsidRPr="002D74FF">
        <w:rPr>
          <w:rFonts w:ascii="Sylfaen" w:hAnsi="Sylfaen" w:cs="Sylfaen"/>
        </w:rPr>
        <w:t>ჯანდაცვაში</w:t>
      </w:r>
      <w:r w:rsidR="004B4B35" w:rsidRPr="002D74FF">
        <w:rPr>
          <w:rFonts w:ascii="Sylfaen" w:hAnsi="Sylfaen"/>
        </w:rPr>
        <w:t xml:space="preserve"> </w:t>
      </w:r>
      <w:r w:rsidR="00297BAC" w:rsidRPr="002D74FF">
        <w:rPr>
          <w:rFonts w:ascii="Sylfaen" w:hAnsi="Sylfaen" w:cs="Sylfaen"/>
        </w:rPr>
        <w:t>ციფრული</w:t>
      </w:r>
      <w:r w:rsidR="004B4B35" w:rsidRPr="002D74FF">
        <w:rPr>
          <w:rFonts w:ascii="Sylfaen" w:hAnsi="Sylfaen"/>
        </w:rPr>
        <w:t xml:space="preserve"> </w:t>
      </w:r>
      <w:r w:rsidR="004B4B35" w:rsidRPr="002D74FF">
        <w:rPr>
          <w:rFonts w:ascii="Sylfaen" w:hAnsi="Sylfaen" w:cs="Sylfaen"/>
        </w:rPr>
        <w:t>და</w:t>
      </w:r>
      <w:r w:rsidR="004B4B35" w:rsidRPr="002D74FF">
        <w:rPr>
          <w:rFonts w:ascii="Sylfaen" w:hAnsi="Sylfaen"/>
        </w:rPr>
        <w:t xml:space="preserve"> </w:t>
      </w:r>
      <w:r w:rsidR="004B4B35" w:rsidRPr="002D74FF">
        <w:rPr>
          <w:rFonts w:ascii="Sylfaen" w:hAnsi="Sylfaen" w:cs="Sylfaen"/>
        </w:rPr>
        <w:t>დისტანციური</w:t>
      </w:r>
      <w:r w:rsidR="004B4B35" w:rsidRPr="002D74FF">
        <w:rPr>
          <w:rFonts w:ascii="Sylfaen" w:hAnsi="Sylfaen"/>
        </w:rPr>
        <w:t xml:space="preserve"> </w:t>
      </w:r>
      <w:r w:rsidR="004B4B35" w:rsidRPr="002D74FF">
        <w:rPr>
          <w:rFonts w:ascii="Sylfaen" w:hAnsi="Sylfaen" w:cs="Sylfaen"/>
        </w:rPr>
        <w:t>კომუნიკაციის</w:t>
      </w:r>
      <w:r w:rsidR="004B4B35" w:rsidRPr="002D74FF">
        <w:rPr>
          <w:rFonts w:ascii="Sylfaen" w:hAnsi="Sylfaen"/>
        </w:rPr>
        <w:t xml:space="preserve"> </w:t>
      </w:r>
      <w:r w:rsidR="004B4B35" w:rsidRPr="002D74FF">
        <w:rPr>
          <w:rFonts w:ascii="Sylfaen" w:hAnsi="Sylfaen" w:cs="Sylfaen"/>
        </w:rPr>
        <w:t>ტექნოლოგიების</w:t>
      </w:r>
      <w:r w:rsidR="004B4B35" w:rsidRPr="002D74FF">
        <w:rPr>
          <w:rFonts w:ascii="Sylfaen" w:hAnsi="Sylfaen"/>
        </w:rPr>
        <w:t xml:space="preserve"> </w:t>
      </w:r>
      <w:r w:rsidR="004B4B35" w:rsidRPr="002D74FF">
        <w:rPr>
          <w:rFonts w:ascii="Sylfaen" w:hAnsi="Sylfaen" w:cs="Sylfaen"/>
        </w:rPr>
        <w:t>დანერგვაზე</w:t>
      </w:r>
      <w:r w:rsidR="004B4B35" w:rsidRPr="002D74FF">
        <w:rPr>
          <w:rFonts w:ascii="Sylfaen" w:hAnsi="Sylfaen"/>
        </w:rPr>
        <w:t xml:space="preserve">. 2020 </w:t>
      </w:r>
      <w:r w:rsidR="004B4B35" w:rsidRPr="002D74FF">
        <w:rPr>
          <w:rFonts w:ascii="Sylfaen" w:hAnsi="Sylfaen" w:cs="Sylfaen"/>
        </w:rPr>
        <w:t>წლის</w:t>
      </w:r>
      <w:r w:rsidR="004B4B35" w:rsidRPr="002D74FF">
        <w:rPr>
          <w:rFonts w:ascii="Sylfaen" w:hAnsi="Sylfaen"/>
        </w:rPr>
        <w:t xml:space="preserve"> </w:t>
      </w:r>
      <w:r w:rsidR="004B4B35" w:rsidRPr="002D74FF">
        <w:rPr>
          <w:rFonts w:ascii="Sylfaen" w:hAnsi="Sylfaen" w:cs="Sylfaen"/>
        </w:rPr>
        <w:t>ბოლომდე</w:t>
      </w:r>
      <w:r w:rsidR="004B4B35" w:rsidRPr="002D74FF">
        <w:rPr>
          <w:rFonts w:ascii="Sylfaen" w:hAnsi="Sylfaen"/>
        </w:rPr>
        <w:t xml:space="preserve"> </w:t>
      </w:r>
      <w:r w:rsidR="004B4B35" w:rsidRPr="002D74FF">
        <w:rPr>
          <w:rFonts w:ascii="Sylfaen" w:hAnsi="Sylfaen" w:cs="Sylfaen"/>
        </w:rPr>
        <w:t>ჩატარდება</w:t>
      </w:r>
      <w:r w:rsidR="004B4B35" w:rsidRPr="002D74FF">
        <w:rPr>
          <w:rFonts w:ascii="Sylfaen" w:hAnsi="Sylfaen"/>
        </w:rPr>
        <w:t xml:space="preserve"> </w:t>
      </w:r>
      <w:r w:rsidR="004B4B35" w:rsidRPr="002D74FF">
        <w:rPr>
          <w:rFonts w:ascii="Sylfaen" w:hAnsi="Sylfaen" w:cs="Sylfaen"/>
        </w:rPr>
        <w:t>მოსამზადებელი</w:t>
      </w:r>
      <w:r w:rsidR="004B4B35" w:rsidRPr="002D74FF">
        <w:rPr>
          <w:rFonts w:ascii="Sylfaen" w:hAnsi="Sylfaen"/>
        </w:rPr>
        <w:t xml:space="preserve"> </w:t>
      </w:r>
      <w:r w:rsidR="004B4B35" w:rsidRPr="002D74FF">
        <w:rPr>
          <w:rFonts w:ascii="Sylfaen" w:hAnsi="Sylfaen" w:cs="Sylfaen"/>
        </w:rPr>
        <w:t>სამუშაოები</w:t>
      </w:r>
      <w:r w:rsidR="004B4B35" w:rsidRPr="002D74FF">
        <w:rPr>
          <w:rFonts w:ascii="Sylfaen" w:hAnsi="Sylfaen"/>
        </w:rPr>
        <w:t xml:space="preserve"> </w:t>
      </w:r>
      <w:r w:rsidR="001004F1" w:rsidRPr="002D74FF">
        <w:rPr>
          <w:rFonts w:ascii="Sylfaen" w:hAnsi="Sylfaen" w:cs="Sylfaen"/>
          <w:b/>
        </w:rPr>
        <w:t>ტელემედიცინის</w:t>
      </w:r>
      <w:r w:rsidR="001004F1" w:rsidRPr="002D74FF">
        <w:rPr>
          <w:rFonts w:ascii="Sylfaen" w:hAnsi="Sylfaen"/>
          <w:b/>
        </w:rPr>
        <w:t xml:space="preserve"> </w:t>
      </w:r>
      <w:r w:rsidR="001004F1" w:rsidRPr="002D74FF">
        <w:rPr>
          <w:rFonts w:ascii="Sylfaen" w:hAnsi="Sylfaen" w:cs="Sylfaen"/>
          <w:b/>
        </w:rPr>
        <w:t>კომპონენტის</w:t>
      </w:r>
      <w:r w:rsidR="001004F1" w:rsidRPr="002D74FF">
        <w:rPr>
          <w:rFonts w:ascii="Sylfaen" w:hAnsi="Sylfaen"/>
          <w:b/>
        </w:rPr>
        <w:t xml:space="preserve"> </w:t>
      </w:r>
      <w:r w:rsidR="001004F1" w:rsidRPr="002D74FF">
        <w:rPr>
          <w:rFonts w:ascii="Sylfaen" w:hAnsi="Sylfaen" w:cs="Sylfaen"/>
          <w:b/>
        </w:rPr>
        <w:t>დანერგვ</w:t>
      </w:r>
      <w:r w:rsidR="004B4B35" w:rsidRPr="002D74FF">
        <w:rPr>
          <w:rFonts w:ascii="Sylfaen" w:hAnsi="Sylfaen" w:cs="Sylfaen"/>
          <w:b/>
        </w:rPr>
        <w:t>ისთვის</w:t>
      </w:r>
      <w:r w:rsidR="004B4B35" w:rsidRPr="002D74FF">
        <w:rPr>
          <w:rFonts w:ascii="Sylfaen" w:hAnsi="Sylfaen"/>
          <w:b/>
        </w:rPr>
        <w:t xml:space="preserve"> </w:t>
      </w:r>
      <w:r w:rsidR="001004F1" w:rsidRPr="002D74FF">
        <w:rPr>
          <w:rFonts w:ascii="Sylfaen" w:hAnsi="Sylfaen"/>
        </w:rPr>
        <w:t>(</w:t>
      </w:r>
      <w:r w:rsidR="004B4B35" w:rsidRPr="002D74FF">
        <w:rPr>
          <w:rFonts w:ascii="Sylfaen" w:hAnsi="Sylfaen" w:cs="Sylfaen"/>
        </w:rPr>
        <w:t>მ</w:t>
      </w:r>
      <w:r w:rsidR="004B4B35" w:rsidRPr="002D74FF">
        <w:rPr>
          <w:rFonts w:ascii="Sylfaen" w:hAnsi="Sylfaen"/>
        </w:rPr>
        <w:t>.</w:t>
      </w:r>
      <w:r w:rsidR="004B4B35" w:rsidRPr="002D74FF">
        <w:rPr>
          <w:rFonts w:ascii="Sylfaen" w:hAnsi="Sylfaen" w:cs="Sylfaen"/>
        </w:rPr>
        <w:t>შ</w:t>
      </w:r>
      <w:r w:rsidR="004B4B35" w:rsidRPr="002D74FF">
        <w:rPr>
          <w:rFonts w:ascii="Sylfaen" w:hAnsi="Sylfaen"/>
        </w:rPr>
        <w:t xml:space="preserve">. </w:t>
      </w:r>
      <w:r w:rsidR="004B4B35" w:rsidRPr="002D74FF">
        <w:rPr>
          <w:rFonts w:ascii="Sylfaen" w:hAnsi="Sylfaen" w:cs="Sylfaen"/>
        </w:rPr>
        <w:t>აღჭურვილობის</w:t>
      </w:r>
      <w:r w:rsidR="004B4B35" w:rsidRPr="002D74FF">
        <w:rPr>
          <w:rFonts w:ascii="Sylfaen" w:hAnsi="Sylfaen"/>
        </w:rPr>
        <w:t xml:space="preserve"> </w:t>
      </w:r>
      <w:r w:rsidR="004B4B35" w:rsidRPr="002D74FF">
        <w:rPr>
          <w:rFonts w:ascii="Sylfaen" w:hAnsi="Sylfaen" w:cs="Sylfaen"/>
        </w:rPr>
        <w:t>შეძენა</w:t>
      </w:r>
      <w:r w:rsidR="004B4B35"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Pr="002D74FF">
        <w:rPr>
          <w:rFonts w:ascii="Sylfaen" w:hAnsi="Sylfaen" w:cs="Sylfaen"/>
        </w:rPr>
        <w:t>რეფერირების</w:t>
      </w:r>
      <w:r w:rsidRPr="002D74FF">
        <w:rPr>
          <w:rFonts w:ascii="Sylfaen" w:hAnsi="Sylfaen"/>
        </w:rPr>
        <w:t xml:space="preserve"> </w:t>
      </w:r>
      <w:r w:rsidRPr="002D74FF">
        <w:rPr>
          <w:rFonts w:ascii="Sylfaen" w:hAnsi="Sylfaen" w:cs="Sylfaen"/>
        </w:rPr>
        <w:t>მექანიზმების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პროტოკოლის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001004F1" w:rsidRPr="002D74FF">
        <w:rPr>
          <w:rFonts w:ascii="Sylfaen" w:hAnsi="Sylfaen" w:cs="Sylfaen"/>
        </w:rPr>
        <w:t>ნორმატიული</w:t>
      </w:r>
      <w:r w:rsidR="001004F1" w:rsidRPr="002D74FF">
        <w:rPr>
          <w:rFonts w:ascii="Sylfaen" w:hAnsi="Sylfaen"/>
        </w:rPr>
        <w:t xml:space="preserve"> </w:t>
      </w:r>
      <w:r w:rsidR="001004F1" w:rsidRPr="002D74FF">
        <w:rPr>
          <w:rFonts w:ascii="Sylfaen" w:hAnsi="Sylfaen" w:cs="Sylfaen"/>
        </w:rPr>
        <w:t>ბაზის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ტექნიკური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სერვისის</w:t>
      </w:r>
      <w:r w:rsidR="001004F1" w:rsidRPr="002D74FF">
        <w:rPr>
          <w:rFonts w:ascii="Sylfaen" w:hAnsi="Sylfaen"/>
        </w:rPr>
        <w:t xml:space="preserve"> </w:t>
      </w:r>
      <w:r w:rsidR="001004F1" w:rsidRPr="002D74FF">
        <w:rPr>
          <w:rFonts w:ascii="Sylfaen" w:hAnsi="Sylfaen" w:cs="Sylfaen"/>
        </w:rPr>
        <w:t>პროტოკოლის</w:t>
      </w:r>
      <w:r w:rsidR="001004F1" w:rsidRPr="002D74FF">
        <w:rPr>
          <w:rFonts w:ascii="Sylfaen" w:hAnsi="Sylfaen"/>
        </w:rPr>
        <w:t xml:space="preserve"> </w:t>
      </w:r>
      <w:r w:rsidR="001004F1" w:rsidRPr="002D74FF">
        <w:rPr>
          <w:rFonts w:ascii="Sylfaen" w:hAnsi="Sylfaen" w:cs="Sylfaen"/>
        </w:rPr>
        <w:t>ჩამოყალიბება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კადრების</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1004F1" w:rsidRPr="002D74FF">
        <w:rPr>
          <w:rFonts w:ascii="Sylfaen" w:hAnsi="Sylfaen" w:cs="Sylfaen"/>
        </w:rPr>
        <w:t>ტექნოლოგიების</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EA0B5B" w:rsidRPr="002D74FF">
        <w:rPr>
          <w:rFonts w:ascii="Sylfaen" w:hAnsi="Sylfaen" w:cs="Sylfaen"/>
        </w:rPr>
        <w:t>შე</w:t>
      </w:r>
      <w:r w:rsidR="001004F1" w:rsidRPr="002D74FF">
        <w:rPr>
          <w:rFonts w:ascii="Sylfaen" w:hAnsi="Sylfaen" w:cs="Sylfaen"/>
        </w:rPr>
        <w:t>ამცირებს</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lastRenderedPageBreak/>
        <w:t>პერსონალსა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პაციენტს</w:t>
      </w:r>
      <w:r w:rsidR="001004F1" w:rsidRPr="002D74FF">
        <w:rPr>
          <w:rFonts w:ascii="Sylfaen" w:hAnsi="Sylfaen"/>
        </w:rPr>
        <w:t xml:space="preserve"> </w:t>
      </w:r>
      <w:r w:rsidR="001004F1" w:rsidRPr="002D74FF">
        <w:rPr>
          <w:rFonts w:ascii="Sylfaen" w:hAnsi="Sylfaen" w:cs="Sylfaen"/>
        </w:rPr>
        <w:t>შორის</w:t>
      </w:r>
      <w:r w:rsidR="001004F1" w:rsidRPr="002D74FF">
        <w:rPr>
          <w:rFonts w:ascii="Sylfaen" w:hAnsi="Sylfaen"/>
        </w:rPr>
        <w:t xml:space="preserve"> </w:t>
      </w:r>
      <w:r w:rsidR="001004F1" w:rsidRPr="002D74FF">
        <w:rPr>
          <w:rFonts w:ascii="Sylfaen" w:hAnsi="Sylfaen" w:cs="Sylfaen"/>
        </w:rPr>
        <w:t>არასაჭირო</w:t>
      </w:r>
      <w:r w:rsidR="001004F1" w:rsidRPr="002D74FF">
        <w:rPr>
          <w:rFonts w:ascii="Sylfaen" w:hAnsi="Sylfaen"/>
        </w:rPr>
        <w:t xml:space="preserve"> </w:t>
      </w:r>
      <w:r w:rsidR="001004F1" w:rsidRPr="002D74FF">
        <w:rPr>
          <w:rFonts w:ascii="Sylfaen" w:hAnsi="Sylfaen" w:cs="Sylfaen"/>
        </w:rPr>
        <w:t>ფიზიკურ</w:t>
      </w:r>
      <w:r w:rsidR="001004F1" w:rsidRPr="002D74FF">
        <w:rPr>
          <w:rFonts w:ascii="Sylfaen" w:hAnsi="Sylfaen"/>
        </w:rPr>
        <w:t xml:space="preserve"> </w:t>
      </w:r>
      <w:r w:rsidR="001004F1" w:rsidRPr="002D74FF">
        <w:rPr>
          <w:rFonts w:ascii="Sylfaen" w:hAnsi="Sylfaen" w:cs="Sylfaen"/>
        </w:rPr>
        <w:t>კონტაქტს</w:t>
      </w:r>
      <w:r w:rsidR="001004F1" w:rsidRPr="002D74FF">
        <w:rPr>
          <w:rFonts w:ascii="Sylfaen" w:hAnsi="Sylfaen"/>
        </w:rPr>
        <w:t xml:space="preserve">, </w:t>
      </w:r>
      <w:r w:rsidR="00EA0B5B" w:rsidRPr="002D74FF">
        <w:rPr>
          <w:rFonts w:ascii="Sylfaen" w:hAnsi="Sylfaen" w:cs="Sylfaen"/>
        </w:rPr>
        <w:t>და</w:t>
      </w:r>
      <w:r w:rsidR="001004F1" w:rsidRPr="002D74FF">
        <w:rPr>
          <w:rFonts w:ascii="Sylfaen" w:hAnsi="Sylfaen" w:cs="Sylfaen"/>
        </w:rPr>
        <w:t>ზოგავს</w:t>
      </w:r>
      <w:r w:rsidR="001004F1" w:rsidRPr="002D74FF">
        <w:rPr>
          <w:rFonts w:ascii="Sylfaen" w:hAnsi="Sylfaen"/>
        </w:rPr>
        <w:t xml:space="preserve"> </w:t>
      </w:r>
      <w:r w:rsidR="001004F1" w:rsidRPr="002D74FF">
        <w:rPr>
          <w:rFonts w:ascii="Sylfaen" w:hAnsi="Sylfaen" w:cs="Sylfaen"/>
        </w:rPr>
        <w:t>ექიმისა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EA0B5B" w:rsidRPr="002D74FF">
        <w:rPr>
          <w:rFonts w:ascii="Sylfaen" w:hAnsi="Sylfaen" w:cs="Sylfaen"/>
        </w:rPr>
        <w:t>დაიცავს</w:t>
      </w:r>
      <w:r w:rsidR="001004F1" w:rsidRPr="002D74FF">
        <w:rPr>
          <w:rFonts w:ascii="Sylfaen" w:hAnsi="Sylfaen"/>
        </w:rPr>
        <w:t xml:space="preserve"> </w:t>
      </w:r>
      <w:r w:rsidR="001004F1" w:rsidRPr="002D74FF">
        <w:rPr>
          <w:rFonts w:ascii="Sylfaen" w:hAnsi="Sylfaen" w:cs="Sylfaen"/>
        </w:rPr>
        <w:t>სისტემ</w:t>
      </w:r>
      <w:r w:rsidR="00EA0B5B" w:rsidRPr="002D74FF">
        <w:rPr>
          <w:rFonts w:ascii="Sylfaen" w:hAnsi="Sylfaen" w:cs="Sylfaen"/>
        </w:rPr>
        <w:t>ას</w:t>
      </w:r>
      <w:r w:rsidR="001004F1" w:rsidRPr="002D74FF">
        <w:rPr>
          <w:rFonts w:ascii="Sylfaen" w:hAnsi="Sylfaen"/>
        </w:rPr>
        <w:t xml:space="preserve"> </w:t>
      </w:r>
      <w:r w:rsidR="001004F1" w:rsidRPr="002D74FF">
        <w:rPr>
          <w:rFonts w:ascii="Sylfaen" w:hAnsi="Sylfaen" w:cs="Sylfaen"/>
        </w:rPr>
        <w:t>გადატვირთვ</w:t>
      </w:r>
      <w:r w:rsidR="00EA0B5B" w:rsidRPr="002D74FF">
        <w:rPr>
          <w:rFonts w:ascii="Sylfaen" w:hAnsi="Sylfaen" w:cs="Sylfaen"/>
        </w:rPr>
        <w:t>ისაგან</w:t>
      </w:r>
      <w:r w:rsidR="001004F1" w:rsidRPr="002D74FF">
        <w:rPr>
          <w:rFonts w:ascii="Sylfaen" w:hAnsi="Sylfaen"/>
        </w:rPr>
        <w:t>.</w:t>
      </w:r>
      <w:r w:rsidR="00EA0B5B" w:rsidRPr="002D74FF">
        <w:rPr>
          <w:rFonts w:ascii="Sylfaen" w:hAnsi="Sylfaen"/>
          <w:vertAlign w:val="superscript"/>
        </w:rPr>
        <w:footnoteReference w:id="41"/>
      </w:r>
      <w:r w:rsidR="001004F1" w:rsidRPr="002D74FF">
        <w:rPr>
          <w:rFonts w:ascii="Sylfaen" w:hAnsi="Sylfaen"/>
        </w:rPr>
        <w:t xml:space="preserve"> </w:t>
      </w:r>
    </w:p>
    <w:p w14:paraId="2C40CFDC" w14:textId="2DCD115A" w:rsidR="00BC324F" w:rsidRPr="002D74FF" w:rsidRDefault="001004F1" w:rsidP="003B551D">
      <w:pPr>
        <w:spacing w:after="0" w:line="276" w:lineRule="auto"/>
        <w:jc w:val="both"/>
        <w:rPr>
          <w:rFonts w:ascii="Sylfaen" w:hAnsi="Sylfaen"/>
        </w:rPr>
      </w:pPr>
      <w:r w:rsidRPr="002D74FF">
        <w:rPr>
          <w:rFonts w:ascii="Sylfaen" w:hAnsi="Sylfaen" w:cs="Sylfaen"/>
        </w:rPr>
        <w:t>ვინაიდან</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ონლაინ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სერვისებს</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ახალგაზრდა</w:t>
      </w:r>
      <w:r w:rsidRPr="002D74FF">
        <w:rPr>
          <w:rFonts w:ascii="Sylfaen" w:hAnsi="Sylfaen"/>
        </w:rPr>
        <w:t xml:space="preserve"> </w:t>
      </w:r>
      <w:r w:rsidRPr="002D74FF">
        <w:rPr>
          <w:rFonts w:ascii="Sylfaen" w:hAnsi="Sylfaen" w:cs="Sylfaen"/>
        </w:rPr>
        <w:t>ასაკი</w:t>
      </w:r>
      <w:r w:rsidRPr="002D74FF">
        <w:rPr>
          <w:rFonts w:ascii="Sylfaen" w:hAnsi="Sylfaen"/>
        </w:rPr>
        <w:t xml:space="preserve">, </w:t>
      </w:r>
      <w:r w:rsidRPr="002D74FF">
        <w:rPr>
          <w:rFonts w:ascii="Sylfaen" w:hAnsi="Sylfaen" w:cs="Sylfaen"/>
        </w:rPr>
        <w:t>რეგიონები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ინტერნეტზე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უწყვეტად</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00F448E7"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F448E7" w:rsidRPr="002D74FF">
        <w:rPr>
          <w:rFonts w:ascii="Sylfaen" w:hAnsi="Sylfaen" w:cs="Sylfaen"/>
        </w:rPr>
        <w:t>შე</w:t>
      </w:r>
      <w:r w:rsidRPr="002D74FF">
        <w:rPr>
          <w:rFonts w:ascii="Sylfaen" w:hAnsi="Sylfaen" w:cs="Sylfaen"/>
        </w:rPr>
        <w:t>მუშა</w:t>
      </w:r>
      <w:r w:rsidR="00F448E7" w:rsidRPr="002D74FF">
        <w:rPr>
          <w:rFonts w:ascii="Sylfaen" w:hAnsi="Sylfaen" w:cs="Sylfaen"/>
        </w:rPr>
        <w:t>ვდეს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00F448E7" w:rsidRPr="002D74FF">
        <w:rPr>
          <w:rFonts w:ascii="Sylfaen" w:hAnsi="Sylfaen"/>
        </w:rPr>
        <w:t xml:space="preserve"> </w:t>
      </w:r>
      <w:r w:rsidR="00F448E7" w:rsidRPr="002D74FF">
        <w:rPr>
          <w:rFonts w:ascii="Sylfaen" w:hAnsi="Sylfaen" w:cs="Sylfaen"/>
        </w:rPr>
        <w:t>ბენეფიციარებს</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მაჩვენებლებისას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განგაშის</w:t>
      </w:r>
      <w:r w:rsidRPr="002D74FF">
        <w:rPr>
          <w:rFonts w:ascii="Sylfaen" w:hAnsi="Sylfaen"/>
        </w:rPr>
        <w:t xml:space="preserve"> </w:t>
      </w:r>
      <w:r w:rsidRPr="002D74FF">
        <w:rPr>
          <w:rFonts w:ascii="Sylfaen" w:hAnsi="Sylfaen" w:cs="Sylfaen"/>
        </w:rPr>
        <w:t>სიგნალების</w:t>
      </w:r>
      <w:r w:rsidRPr="002D74FF">
        <w:rPr>
          <w:rFonts w:ascii="Sylfaen" w:hAnsi="Sylfaen"/>
        </w:rPr>
        <w:t xml:space="preserve"> </w:t>
      </w:r>
      <w:r w:rsidRPr="002D74FF">
        <w:rPr>
          <w:rFonts w:ascii="Sylfaen" w:hAnsi="Sylfaen" w:cs="Sylfaen"/>
        </w:rPr>
        <w:t>მიწოდებით</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ჩვეული</w:t>
      </w:r>
      <w:r w:rsidRPr="002D74FF">
        <w:rPr>
          <w:rFonts w:ascii="Sylfaen" w:hAnsi="Sylfaen"/>
        </w:rPr>
        <w:t xml:space="preserve"> </w:t>
      </w:r>
      <w:r w:rsidRPr="002D74FF">
        <w:rPr>
          <w:rFonts w:ascii="Sylfaen" w:hAnsi="Sylfaen" w:cs="Sylfaen"/>
        </w:rPr>
        <w:t>რეჟიმის</w:t>
      </w:r>
      <w:r w:rsidRPr="002D74FF">
        <w:rPr>
          <w:rFonts w:ascii="Sylfaen" w:hAnsi="Sylfaen"/>
        </w:rPr>
        <w:t xml:space="preserve"> </w:t>
      </w:r>
      <w:r w:rsidRPr="002D74FF">
        <w:rPr>
          <w:rFonts w:ascii="Sylfaen" w:hAnsi="Sylfaen" w:cs="Sylfaen"/>
        </w:rPr>
        <w:t>შეხსენებითა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0058520B" w:rsidRPr="002D74FF">
        <w:rPr>
          <w:rFonts w:ascii="Sylfaen" w:hAnsi="Sylfaen"/>
        </w:rPr>
        <w:t xml:space="preserve"> „</w:t>
      </w:r>
      <w:r w:rsidRPr="002D74FF">
        <w:rPr>
          <w:rFonts w:ascii="Sylfaen" w:hAnsi="Sylfaen" w:cs="Sylfaen"/>
        </w:rPr>
        <w:t>სმარტ</w:t>
      </w:r>
      <w:r w:rsidRPr="002D74FF">
        <w:rPr>
          <w:rFonts w:ascii="Sylfaen" w:hAnsi="Sylfaen"/>
        </w:rPr>
        <w:t xml:space="preserve">” </w:t>
      </w:r>
      <w:r w:rsidRPr="002D74FF">
        <w:rPr>
          <w:rFonts w:ascii="Sylfaen" w:hAnsi="Sylfaen" w:cs="Sylfaen"/>
        </w:rPr>
        <w:t>მიდგომებით</w:t>
      </w:r>
      <w:r w:rsidRPr="002D74FF">
        <w:rPr>
          <w:rFonts w:ascii="Sylfaen" w:hAnsi="Sylfaen"/>
        </w:rPr>
        <w:t xml:space="preserve"> (</w:t>
      </w:r>
      <w:r w:rsidRPr="002D74FF">
        <w:rPr>
          <w:rFonts w:ascii="Sylfaen" w:hAnsi="Sylfaen" w:cs="Sylfaen"/>
        </w:rPr>
        <w:t>შაქრიანი</w:t>
      </w:r>
      <w:r w:rsidRPr="002D74FF">
        <w:rPr>
          <w:rFonts w:ascii="Sylfaen" w:hAnsi="Sylfaen"/>
        </w:rPr>
        <w:t xml:space="preserve"> </w:t>
      </w:r>
      <w:r w:rsidRPr="002D74FF">
        <w:rPr>
          <w:rFonts w:ascii="Sylfaen" w:hAnsi="Sylfaen" w:cs="Sylfaen"/>
        </w:rPr>
        <w:t>დიაბეტის</w:t>
      </w:r>
      <w:r w:rsidRPr="002D74FF">
        <w:rPr>
          <w:rFonts w:ascii="Sylfaen" w:hAnsi="Sylfaen"/>
        </w:rPr>
        <w:t xml:space="preserve">, </w:t>
      </w:r>
      <w:r w:rsidRPr="002D74FF">
        <w:rPr>
          <w:rFonts w:ascii="Sylfaen" w:hAnsi="Sylfaen" w:cs="Sylfaen"/>
        </w:rPr>
        <w:t>გსს</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შარდ</w:t>
      </w:r>
      <w:r w:rsidRPr="002D74FF">
        <w:rPr>
          <w:rFonts w:ascii="Sylfaen" w:hAnsi="Sylfaen"/>
        </w:rPr>
        <w:t>-</w:t>
      </w:r>
      <w:r w:rsidRPr="002D74FF">
        <w:rPr>
          <w:rFonts w:ascii="Sylfaen" w:hAnsi="Sylfaen" w:cs="Sylfaen"/>
        </w:rPr>
        <w:t>გამომყოფი</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ორსულები</w:t>
      </w:r>
      <w:r w:rsidRPr="002D74FF">
        <w:rPr>
          <w:rFonts w:ascii="Sylfaen" w:hAnsi="Sylfaen"/>
        </w:rPr>
        <w:t xml:space="preserve">, </w:t>
      </w:r>
      <w:r w:rsidRPr="002D74FF">
        <w:rPr>
          <w:rFonts w:ascii="Sylfaen" w:hAnsi="Sylfaen" w:cs="Sylfaen"/>
        </w:rPr>
        <w:t>ახალშობილები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პაციენტები</w:t>
      </w:r>
      <w:r w:rsidRPr="002D74FF">
        <w:rPr>
          <w:rFonts w:ascii="Sylfaen" w:hAnsi="Sylfaen"/>
        </w:rPr>
        <w:t xml:space="preserve">). </w:t>
      </w:r>
    </w:p>
    <w:p w14:paraId="4D72EDFB" w14:textId="41F0065B" w:rsidR="00BC324F" w:rsidRPr="002D74FF" w:rsidRDefault="001004F1" w:rsidP="003B551D">
      <w:pPr>
        <w:spacing w:after="0" w:line="276" w:lineRule="auto"/>
        <w:jc w:val="both"/>
        <w:rPr>
          <w:rFonts w:ascii="Sylfaen" w:hAnsi="Sylfaen"/>
        </w:rPr>
      </w:pPr>
      <w:r w:rsidRPr="002D74FF">
        <w:rPr>
          <w:rFonts w:ascii="Sylfaen" w:hAnsi="Sylfaen" w:cs="Sylfaen"/>
          <w:i/>
        </w:rPr>
        <w:t>შემოდგომის</w:t>
      </w:r>
      <w:r w:rsidRPr="002D74FF">
        <w:rPr>
          <w:rFonts w:ascii="Sylfaen" w:hAnsi="Sylfaen"/>
          <w:i/>
        </w:rPr>
        <w:t xml:space="preserve"> </w:t>
      </w:r>
      <w:r w:rsidRPr="002D74FF">
        <w:rPr>
          <w:rFonts w:ascii="Sylfaen" w:hAnsi="Sylfaen" w:cs="Sylfaen"/>
          <w:i/>
        </w:rPr>
        <w:t>პერიოდისთვის</w:t>
      </w:r>
      <w:r w:rsidRPr="002D74FF">
        <w:rPr>
          <w:rFonts w:ascii="Sylfaen" w:hAnsi="Sylfaen"/>
        </w:rPr>
        <w:t xml:space="preserve"> </w:t>
      </w:r>
      <w:r w:rsidR="00EA0B5B"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ცვლილებები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ოფიციალურად</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ადაპტირებული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00EA0B5B" w:rsidRPr="002D74FF">
        <w:rPr>
          <w:rFonts w:ascii="Sylfaen" w:hAnsi="Sylfaen" w:cs="Sylfaen"/>
        </w:rPr>
        <w:t>ინტერნეტზე</w:t>
      </w:r>
      <w:r w:rsidR="00EA0B5B" w:rsidRPr="002D74FF">
        <w:rPr>
          <w:rFonts w:ascii="Sylfaen" w:hAnsi="Sylfaen"/>
        </w:rPr>
        <w:t xml:space="preserve"> </w:t>
      </w:r>
      <w:r w:rsidR="00EA0B5B" w:rsidRPr="002D74FF">
        <w:rPr>
          <w:rFonts w:ascii="Sylfaen" w:hAnsi="Sylfaen" w:cs="Sylfaen"/>
        </w:rPr>
        <w:t>ხელმისაწვდომობის</w:t>
      </w:r>
      <w:r w:rsidR="00EA0B5B" w:rsidRPr="002D74FF">
        <w:rPr>
          <w:rFonts w:ascii="Sylfaen" w:hAnsi="Sylfaen"/>
        </w:rPr>
        <w:t xml:space="preserve">, </w:t>
      </w:r>
      <w:r w:rsidR="00EA0B5B" w:rsidRPr="002D74FF">
        <w:rPr>
          <w:rFonts w:ascii="Sylfaen" w:hAnsi="Sylfaen" w:cs="Sylfaen"/>
        </w:rPr>
        <w:t>პერსონალის</w:t>
      </w:r>
      <w:r w:rsidR="00EA0B5B" w:rsidRPr="002D74FF">
        <w:rPr>
          <w:rFonts w:ascii="Sylfaen" w:hAnsi="Sylfaen"/>
        </w:rPr>
        <w:t xml:space="preserve">  </w:t>
      </w:r>
      <w:r w:rsidR="00EA0B5B" w:rsidRPr="002D74FF">
        <w:rPr>
          <w:rFonts w:ascii="Sylfaen" w:hAnsi="Sylfaen" w:cs="Sylfaen"/>
        </w:rPr>
        <w:t>კომპიუტერული</w:t>
      </w:r>
      <w:r w:rsidR="00EA0B5B" w:rsidRPr="002D74FF">
        <w:rPr>
          <w:rFonts w:ascii="Sylfaen" w:hAnsi="Sylfaen"/>
        </w:rPr>
        <w:t xml:space="preserve"> </w:t>
      </w:r>
      <w:r w:rsidR="00EA0B5B" w:rsidRPr="002D74FF">
        <w:rPr>
          <w:rFonts w:ascii="Sylfaen" w:hAnsi="Sylfaen" w:cs="Sylfaen"/>
        </w:rPr>
        <w:t>ტექნოლოგიების</w:t>
      </w:r>
      <w:r w:rsidR="00EA0B5B" w:rsidRPr="002D74FF">
        <w:rPr>
          <w:rFonts w:ascii="Sylfaen" w:hAnsi="Sylfaen"/>
        </w:rPr>
        <w:t xml:space="preserve"> </w:t>
      </w:r>
      <w:r w:rsidR="00EA0B5B" w:rsidRPr="002D74FF">
        <w:rPr>
          <w:rFonts w:ascii="Sylfaen" w:hAnsi="Sylfaen" w:cs="Sylfaen"/>
        </w:rPr>
        <w:t>გამოყენების</w:t>
      </w:r>
      <w:r w:rsidR="00EA0B5B" w:rsidRPr="002D74FF">
        <w:rPr>
          <w:rFonts w:ascii="Sylfaen" w:hAnsi="Sylfaen"/>
        </w:rPr>
        <w:t xml:space="preserve"> </w:t>
      </w:r>
      <w:r w:rsidR="00EA0B5B" w:rsidRPr="002D74FF">
        <w:rPr>
          <w:rFonts w:ascii="Sylfaen" w:hAnsi="Sylfaen" w:cs="Sylfaen"/>
        </w:rPr>
        <w:t>უნარ</w:t>
      </w:r>
      <w:r w:rsidR="00497965" w:rsidRPr="002D74FF">
        <w:rPr>
          <w:rFonts w:ascii="Sylfaen" w:hAnsi="Sylfaen"/>
        </w:rPr>
        <w:t>-</w:t>
      </w:r>
      <w:r w:rsidR="00EA0B5B" w:rsidRPr="002D74FF">
        <w:rPr>
          <w:rFonts w:ascii="Sylfaen" w:hAnsi="Sylfaen" w:cs="Sylfaen"/>
        </w:rPr>
        <w:t>ჩვევების</w:t>
      </w:r>
      <w:r w:rsidR="00497965" w:rsidRPr="002D74FF">
        <w:rPr>
          <w:rFonts w:ascii="Sylfaen" w:hAnsi="Sylfaen"/>
        </w:rPr>
        <w:t xml:space="preserve"> </w:t>
      </w:r>
      <w:r w:rsidR="00497965"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გეოგრაფიული</w:t>
      </w:r>
      <w:r w:rsidR="00EA0B5B" w:rsidRPr="002D74FF">
        <w:rPr>
          <w:rFonts w:ascii="Sylfaen" w:hAnsi="Sylfaen"/>
        </w:rPr>
        <w:t xml:space="preserve"> </w:t>
      </w:r>
      <w:r w:rsidR="00EA0B5B" w:rsidRPr="002D74FF">
        <w:rPr>
          <w:rFonts w:ascii="Sylfaen" w:hAnsi="Sylfaen" w:cs="Sylfaen"/>
        </w:rPr>
        <w:t>მოცვის</w:t>
      </w:r>
      <w:r w:rsidR="00EA0B5B" w:rsidRPr="002D74FF">
        <w:rPr>
          <w:rFonts w:ascii="Sylfaen" w:hAnsi="Sylfaen"/>
        </w:rPr>
        <w:t xml:space="preserve"> </w:t>
      </w:r>
      <w:r w:rsidR="00EA0B5B" w:rsidRPr="002D74FF">
        <w:rPr>
          <w:rFonts w:ascii="Sylfaen" w:hAnsi="Sylfaen" w:cs="Sylfaen"/>
        </w:rPr>
        <w:t>არეალის</w:t>
      </w:r>
      <w:r w:rsidR="00EA0B5B" w:rsidRPr="002D74FF">
        <w:rPr>
          <w:rFonts w:ascii="Sylfaen" w:hAnsi="Sylfaen"/>
        </w:rPr>
        <w:t xml:space="preserve"> </w:t>
      </w:r>
      <w:r w:rsidR="00EA0B5B" w:rsidRPr="002D74FF">
        <w:rPr>
          <w:rFonts w:ascii="Sylfaen" w:hAnsi="Sylfaen" w:cs="Sylfaen"/>
        </w:rPr>
        <w:t>გათვალისწინებით</w:t>
      </w:r>
      <w:r w:rsidR="00EA0B5B" w:rsidRPr="002D74FF">
        <w:rPr>
          <w:rFonts w:ascii="Sylfaen" w:hAnsi="Sylfaen"/>
        </w:rPr>
        <w:t xml:space="preserve"> </w:t>
      </w:r>
      <w:r w:rsidR="00EA0B5B" w:rsidRPr="002D74FF">
        <w:rPr>
          <w:rFonts w:ascii="Sylfaen" w:hAnsi="Sylfaen" w:cs="Sylfaen"/>
        </w:rPr>
        <w:t>შეირჩევა</w:t>
      </w:r>
      <w:r w:rsidR="00EA0B5B" w:rsidRPr="002D74FF">
        <w:rPr>
          <w:rFonts w:ascii="Sylfaen" w:hAnsi="Sylfaen"/>
        </w:rPr>
        <w:t xml:space="preserve">, </w:t>
      </w:r>
      <w:r w:rsidR="00EA0B5B" w:rsidRPr="002D74FF">
        <w:rPr>
          <w:rFonts w:ascii="Sylfaen" w:hAnsi="Sylfaen" w:cs="Sylfaen"/>
        </w:rPr>
        <w:t>სულ</w:t>
      </w:r>
      <w:r w:rsidR="00EA0B5B" w:rsidRPr="002D74FF">
        <w:rPr>
          <w:rFonts w:ascii="Sylfaen" w:hAnsi="Sylfaen"/>
        </w:rPr>
        <w:t xml:space="preserve"> </w:t>
      </w:r>
      <w:r w:rsidR="00EA0B5B" w:rsidRPr="002D74FF">
        <w:rPr>
          <w:rFonts w:ascii="Sylfaen" w:hAnsi="Sylfaen" w:cs="Sylfaen"/>
        </w:rPr>
        <w:t>მცირე</w:t>
      </w:r>
      <w:r w:rsidR="00EA0B5B" w:rsidRPr="002D74FF">
        <w:rPr>
          <w:rFonts w:ascii="Sylfaen" w:hAnsi="Sylfaen"/>
        </w:rPr>
        <w:t xml:space="preserve">, 50 </w:t>
      </w:r>
      <w:r w:rsidR="00EA0B5B" w:rsidRPr="002D74FF">
        <w:rPr>
          <w:rFonts w:ascii="Sylfaen" w:hAnsi="Sylfaen" w:cs="Sylfaen"/>
        </w:rPr>
        <w:t>პირველადი</w:t>
      </w:r>
      <w:r w:rsidR="00EA0B5B" w:rsidRPr="002D74FF">
        <w:rPr>
          <w:rFonts w:ascii="Sylfaen" w:hAnsi="Sylfaen"/>
        </w:rPr>
        <w:t xml:space="preserve"> </w:t>
      </w:r>
      <w:r w:rsidR="00EA0B5B" w:rsidRPr="002D74FF">
        <w:rPr>
          <w:rFonts w:ascii="Sylfaen" w:hAnsi="Sylfaen" w:cs="Sylfaen"/>
        </w:rPr>
        <w:t>ჯანდაცვის</w:t>
      </w:r>
      <w:r w:rsidR="00EA0B5B" w:rsidRPr="002D74FF">
        <w:rPr>
          <w:rFonts w:ascii="Sylfaen" w:hAnsi="Sylfaen"/>
        </w:rPr>
        <w:t xml:space="preserve"> </w:t>
      </w:r>
      <w:r w:rsidR="00EA0B5B" w:rsidRPr="002D74FF">
        <w:rPr>
          <w:rFonts w:ascii="Sylfaen" w:hAnsi="Sylfaen" w:cs="Sylfaen"/>
        </w:rPr>
        <w:t>ამბულატორია</w:t>
      </w:r>
      <w:r w:rsidR="00EA0B5B" w:rsidRPr="002D74FF">
        <w:rPr>
          <w:rFonts w:ascii="Sylfaen" w:hAnsi="Sylfaen"/>
        </w:rPr>
        <w:t xml:space="preserve"> </w:t>
      </w:r>
      <w:r w:rsidR="00EA0B5B" w:rsidRPr="002D74FF">
        <w:rPr>
          <w:rFonts w:ascii="Sylfaen" w:hAnsi="Sylfaen" w:cs="Sylfaen"/>
        </w:rPr>
        <w:t>სოფლად</w:t>
      </w:r>
      <w:r w:rsidR="00497965" w:rsidRPr="002D74FF">
        <w:rPr>
          <w:rFonts w:ascii="Sylfaen" w:hAnsi="Sylfaen"/>
        </w:rPr>
        <w:t>,</w:t>
      </w:r>
      <w:r w:rsidR="00EA0B5B" w:rsidRPr="002D74FF">
        <w:rPr>
          <w:rFonts w:ascii="Sylfaen" w:hAnsi="Sylfaen"/>
        </w:rPr>
        <w:t xml:space="preserve"> </w:t>
      </w:r>
      <w:r w:rsidR="00EA0B5B" w:rsidRPr="002D74FF">
        <w:rPr>
          <w:rFonts w:ascii="Sylfaen" w:hAnsi="Sylfaen" w:cs="Sylfaen"/>
        </w:rPr>
        <w:t>ტელემედიცინის</w:t>
      </w:r>
      <w:r w:rsidR="00EA0B5B" w:rsidRPr="002D74FF">
        <w:rPr>
          <w:rFonts w:ascii="Sylfaen" w:hAnsi="Sylfaen"/>
        </w:rPr>
        <w:t xml:space="preserve"> </w:t>
      </w:r>
      <w:r w:rsidR="00EA0B5B" w:rsidRPr="002D74FF">
        <w:rPr>
          <w:rFonts w:ascii="Sylfaen" w:hAnsi="Sylfaen" w:cs="Sylfaen"/>
        </w:rPr>
        <w:t>პილოტური</w:t>
      </w:r>
      <w:r w:rsidR="00EA0B5B" w:rsidRPr="002D74FF">
        <w:rPr>
          <w:rFonts w:ascii="Sylfaen" w:hAnsi="Sylfaen"/>
        </w:rPr>
        <w:t xml:space="preserve"> </w:t>
      </w:r>
      <w:r w:rsidR="00EA0B5B" w:rsidRPr="002D74FF">
        <w:rPr>
          <w:rFonts w:ascii="Sylfaen" w:hAnsi="Sylfaen" w:cs="Sylfaen"/>
        </w:rPr>
        <w:t>პროექტის</w:t>
      </w:r>
      <w:r w:rsidR="00EA0B5B" w:rsidRPr="002D74FF">
        <w:rPr>
          <w:rFonts w:ascii="Sylfaen" w:hAnsi="Sylfaen"/>
        </w:rPr>
        <w:t xml:space="preserve"> </w:t>
      </w:r>
      <w:r w:rsidR="00EA0B5B" w:rsidRPr="002D74FF">
        <w:rPr>
          <w:rFonts w:ascii="Sylfaen" w:hAnsi="Sylfaen" w:cs="Sylfaen"/>
        </w:rPr>
        <w:t>განხორციელებისთვის</w:t>
      </w:r>
      <w:r w:rsidR="00497965" w:rsidRPr="002D74FF">
        <w:rPr>
          <w:rFonts w:ascii="Sylfaen" w:hAnsi="Sylfaen"/>
        </w:rPr>
        <w:t>,</w:t>
      </w:r>
      <w:r w:rsidR="00EA0B5B" w:rsidRPr="002D74FF">
        <w:rPr>
          <w:rFonts w:ascii="Sylfaen" w:hAnsi="Sylfaen"/>
        </w:rPr>
        <w:t xml:space="preserve"> 2021 </w:t>
      </w:r>
      <w:r w:rsidR="00EA0B5B" w:rsidRPr="002D74FF">
        <w:rPr>
          <w:rFonts w:ascii="Sylfaen" w:hAnsi="Sylfaen" w:cs="Sylfaen"/>
        </w:rPr>
        <w:t>წლის</w:t>
      </w:r>
      <w:r w:rsidR="00EA0B5B" w:rsidRPr="002D74FF">
        <w:rPr>
          <w:rFonts w:ascii="Sylfaen" w:hAnsi="Sylfaen"/>
        </w:rPr>
        <w:t xml:space="preserve"> </w:t>
      </w:r>
      <w:r w:rsidR="00EA0B5B" w:rsidRPr="002D74FF">
        <w:rPr>
          <w:rFonts w:ascii="Sylfaen" w:hAnsi="Sylfaen" w:cs="Sylfaen"/>
        </w:rPr>
        <w:t>პირველ</w:t>
      </w:r>
      <w:r w:rsidR="00EA0B5B" w:rsidRPr="002D74FF">
        <w:rPr>
          <w:rFonts w:ascii="Sylfaen" w:hAnsi="Sylfaen"/>
        </w:rPr>
        <w:t xml:space="preserve"> </w:t>
      </w:r>
      <w:r w:rsidR="00EA0B5B" w:rsidRPr="002D74FF">
        <w:rPr>
          <w:rFonts w:ascii="Sylfaen" w:hAnsi="Sylfaen" w:cs="Sylfaen"/>
        </w:rPr>
        <w:t>ნახევარში</w:t>
      </w:r>
      <w:r w:rsidR="00EA0B5B" w:rsidRPr="002D74FF">
        <w:rPr>
          <w:rFonts w:ascii="Sylfaen" w:hAnsi="Sylfaen"/>
        </w:rPr>
        <w:t xml:space="preserve">. </w:t>
      </w:r>
    </w:p>
    <w:p w14:paraId="4D20A5D4" w14:textId="77777777" w:rsidR="00C74586" w:rsidRPr="002D74FF" w:rsidRDefault="00C74586" w:rsidP="003B551D">
      <w:pPr>
        <w:spacing w:after="0" w:line="276" w:lineRule="auto"/>
        <w:jc w:val="both"/>
        <w:rPr>
          <w:rFonts w:ascii="Sylfaen" w:hAnsi="Sylfaen"/>
          <w:b/>
        </w:rPr>
      </w:pPr>
    </w:p>
    <w:p w14:paraId="78868237" w14:textId="6A082BC8" w:rsidR="00BC324F" w:rsidRPr="002D74FF" w:rsidRDefault="001004F1" w:rsidP="00041E15">
      <w:pPr>
        <w:pStyle w:val="Heading2"/>
        <w:rPr>
          <w:rFonts w:ascii="Sylfaen" w:hAnsi="Sylfaen"/>
          <w:sz w:val="24"/>
          <w:szCs w:val="24"/>
        </w:rPr>
      </w:pPr>
      <w:bookmarkStart w:id="108" w:name="_Toc51272379"/>
      <w:r w:rsidRPr="002D74FF">
        <w:rPr>
          <w:rFonts w:ascii="Sylfaen" w:hAnsi="Sylfaen"/>
          <w:sz w:val="24"/>
          <w:szCs w:val="24"/>
        </w:rPr>
        <w:t xml:space="preserve">4.3 </w:t>
      </w:r>
      <w:r w:rsidRPr="002D74FF">
        <w:rPr>
          <w:rFonts w:ascii="Sylfaen" w:hAnsi="Sylfaen" w:cs="Sylfaen"/>
          <w:sz w:val="24"/>
          <w:szCs w:val="24"/>
        </w:rPr>
        <w:t>პჯდ</w:t>
      </w:r>
      <w:r w:rsidR="00BF2EC6" w:rsidRPr="002D74FF">
        <w:rPr>
          <w:rFonts w:ascii="Sylfaen" w:hAnsi="Sylfaen"/>
          <w:sz w:val="24"/>
          <w:szCs w:val="24"/>
        </w:rPr>
        <w:t xml:space="preserve"> </w:t>
      </w:r>
      <w:r w:rsidR="00BF2EC6" w:rsidRPr="002D74FF">
        <w:rPr>
          <w:rFonts w:ascii="Sylfaen" w:hAnsi="Sylfaen" w:cs="Sylfaen"/>
          <w:sz w:val="24"/>
          <w:szCs w:val="24"/>
        </w:rPr>
        <w:t>სექტორის</w:t>
      </w:r>
      <w:r w:rsidR="00BF2EC6" w:rsidRPr="002D74FF">
        <w:rPr>
          <w:rFonts w:ascii="Sylfaen" w:hAnsi="Sylfaen"/>
          <w:sz w:val="24"/>
          <w:szCs w:val="24"/>
        </w:rPr>
        <w:t xml:space="preserve"> </w:t>
      </w:r>
      <w:r w:rsidR="00BF2EC6" w:rsidRPr="002D74FF">
        <w:rPr>
          <w:rFonts w:ascii="Sylfaen" w:hAnsi="Sylfaen" w:cs="Sylfaen"/>
          <w:sz w:val="24"/>
          <w:szCs w:val="24"/>
        </w:rPr>
        <w:t>მომზადება</w:t>
      </w:r>
      <w:r w:rsidRPr="002D74FF">
        <w:rPr>
          <w:rFonts w:ascii="Sylfaen" w:hAnsi="Sylfaen"/>
          <w:sz w:val="24"/>
          <w:szCs w:val="24"/>
        </w:rPr>
        <w:t xml:space="preserve"> </w:t>
      </w:r>
      <w:r w:rsidRPr="002D74FF">
        <w:rPr>
          <w:rFonts w:ascii="Sylfaen" w:hAnsi="Sylfaen" w:cs="Sylfaen"/>
          <w:sz w:val="24"/>
          <w:szCs w:val="24"/>
        </w:rPr>
        <w:t>მსუბუქი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საშუალო</w:t>
      </w:r>
      <w:r w:rsidRPr="002D74FF">
        <w:rPr>
          <w:rFonts w:ascii="Sylfaen" w:hAnsi="Sylfaen"/>
          <w:sz w:val="24"/>
          <w:szCs w:val="24"/>
        </w:rPr>
        <w:t xml:space="preserve"> </w:t>
      </w:r>
      <w:r w:rsidRPr="002D74FF">
        <w:rPr>
          <w:rFonts w:ascii="Sylfaen" w:hAnsi="Sylfaen" w:cs="Sylfaen"/>
          <w:sz w:val="24"/>
          <w:szCs w:val="24"/>
        </w:rPr>
        <w:t>სიმძიმის</w:t>
      </w:r>
      <w:r w:rsidRPr="002D74FF">
        <w:rPr>
          <w:rFonts w:ascii="Sylfaen" w:hAnsi="Sylfaen"/>
          <w:sz w:val="24"/>
          <w:szCs w:val="24"/>
        </w:rPr>
        <w:t xml:space="preserve"> </w:t>
      </w:r>
      <w:r w:rsidRPr="002D74FF">
        <w:rPr>
          <w:rFonts w:ascii="Sylfaen" w:hAnsi="Sylfaen" w:cs="Sylfaen"/>
          <w:sz w:val="24"/>
          <w:szCs w:val="24"/>
        </w:rPr>
        <w:t>მქონე</w:t>
      </w:r>
      <w:r w:rsidRPr="002D74FF">
        <w:rPr>
          <w:rFonts w:ascii="Sylfaen" w:hAnsi="Sylfaen"/>
          <w:sz w:val="24"/>
          <w:szCs w:val="24"/>
        </w:rPr>
        <w:t xml:space="preserve"> </w:t>
      </w:r>
      <w:r w:rsidR="00C74586" w:rsidRPr="002D74FF">
        <w:rPr>
          <w:rFonts w:ascii="Sylfaen" w:hAnsi="Sylfaen" w:cs="Sylfaen"/>
          <w:sz w:val="24"/>
          <w:szCs w:val="24"/>
        </w:rPr>
        <w:t>და</w:t>
      </w:r>
      <w:r w:rsidR="00C74586" w:rsidRPr="002D74FF">
        <w:rPr>
          <w:rFonts w:ascii="Sylfaen" w:hAnsi="Sylfaen"/>
          <w:sz w:val="24"/>
          <w:szCs w:val="24"/>
        </w:rPr>
        <w:t xml:space="preserve"> </w:t>
      </w:r>
      <w:r w:rsidR="00C74586" w:rsidRPr="002D74FF">
        <w:rPr>
          <w:rFonts w:ascii="Sylfaen" w:hAnsi="Sylfaen" w:cs="Sylfaen"/>
          <w:sz w:val="24"/>
          <w:szCs w:val="24"/>
        </w:rPr>
        <w:t>გამოჯანმრთელებული</w:t>
      </w:r>
      <w:r w:rsidR="00C74586" w:rsidRPr="002D74FF">
        <w:rPr>
          <w:rFonts w:ascii="Sylfaen" w:hAnsi="Sylfaen"/>
          <w:sz w:val="24"/>
          <w:szCs w:val="24"/>
        </w:rPr>
        <w:t xml:space="preserve"> </w:t>
      </w:r>
      <w:r w:rsidRPr="002D74FF">
        <w:rPr>
          <w:rFonts w:ascii="Sylfaen" w:hAnsi="Sylfaen"/>
          <w:sz w:val="24"/>
          <w:szCs w:val="24"/>
        </w:rPr>
        <w:t xml:space="preserve">COVID-19 </w:t>
      </w:r>
      <w:r w:rsidRPr="002D74FF">
        <w:rPr>
          <w:rFonts w:ascii="Sylfaen" w:hAnsi="Sylfaen" w:cs="Sylfaen"/>
          <w:sz w:val="24"/>
          <w:szCs w:val="24"/>
        </w:rPr>
        <w:t>პაციენტების</w:t>
      </w:r>
      <w:r w:rsidRPr="002D74FF">
        <w:rPr>
          <w:rFonts w:ascii="Sylfaen" w:hAnsi="Sylfaen"/>
          <w:sz w:val="24"/>
          <w:szCs w:val="24"/>
        </w:rPr>
        <w:t xml:space="preserve"> </w:t>
      </w:r>
      <w:r w:rsidRPr="002D74FF">
        <w:rPr>
          <w:rFonts w:ascii="Sylfaen" w:hAnsi="Sylfaen" w:cs="Sylfaen"/>
          <w:sz w:val="24"/>
          <w:szCs w:val="24"/>
        </w:rPr>
        <w:t>მეთვალყურეობ</w:t>
      </w:r>
      <w:r w:rsidR="00BF2EC6" w:rsidRPr="002D74FF">
        <w:rPr>
          <w:rFonts w:ascii="Sylfaen" w:hAnsi="Sylfaen" w:cs="Sylfaen"/>
          <w:sz w:val="24"/>
          <w:szCs w:val="24"/>
        </w:rPr>
        <w:t>ისთვის</w:t>
      </w:r>
      <w:bookmarkEnd w:id="108"/>
    </w:p>
    <w:p w14:paraId="5E7EB630" w14:textId="4F391456" w:rsidR="00EA0B5B" w:rsidRPr="002D74FF" w:rsidRDefault="001004F1" w:rsidP="003B551D">
      <w:pPr>
        <w:spacing w:after="0" w:line="276" w:lineRule="auto"/>
        <w:jc w:val="both"/>
        <w:rPr>
          <w:rFonts w:ascii="Sylfaen" w:hAnsi="Sylfaen"/>
        </w:rPr>
      </w:pP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პერიოდიდან</w:t>
      </w:r>
      <w:r w:rsidR="00F448E7"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ჰოსპიტალურ</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ზეწოლის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EA0B5B" w:rsidRPr="002D74FF">
        <w:rPr>
          <w:rFonts w:ascii="Sylfaen" w:hAnsi="Sylfaen" w:cs="Sylfaen"/>
        </w:rPr>
        <w:t>მიმდინარეობს</w:t>
      </w:r>
      <w:r w:rsidRPr="002D74FF">
        <w:rPr>
          <w:rFonts w:ascii="Sylfaen" w:hAnsi="Sylfaen"/>
        </w:rPr>
        <w:t xml:space="preserve"> </w:t>
      </w:r>
      <w:r w:rsidR="00F448E7" w:rsidRPr="002D74FF">
        <w:rPr>
          <w:rFonts w:ascii="Sylfaen" w:hAnsi="Sylfaen" w:cs="Sylfaen"/>
        </w:rPr>
        <w:t>პჯდ</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მომზადება</w:t>
      </w:r>
      <w:r w:rsidR="00F448E7" w:rsidRPr="002D74FF">
        <w:rPr>
          <w:rFonts w:ascii="Sylfaen" w:hAnsi="Sylfaen"/>
        </w:rPr>
        <w:t xml:space="preserve">, </w:t>
      </w:r>
      <w:r w:rsidR="00F448E7" w:rsidRPr="002D74FF">
        <w:rPr>
          <w:rFonts w:ascii="Sylfaen" w:hAnsi="Sylfaen" w:cs="Sylfaen"/>
        </w:rPr>
        <w:t>განგაშის</w:t>
      </w:r>
      <w:r w:rsidR="00F448E7" w:rsidRPr="002D74FF">
        <w:rPr>
          <w:rFonts w:ascii="Sylfaen" w:hAnsi="Sylfaen"/>
        </w:rPr>
        <w:t xml:space="preserve"> </w:t>
      </w:r>
      <w:r w:rsidR="00F448E7" w:rsidRPr="002D74FF">
        <w:rPr>
          <w:rFonts w:ascii="Sylfaen" w:hAnsi="Sylfaen" w:cs="Sylfaen"/>
        </w:rPr>
        <w:t>ყვითელ</w:t>
      </w:r>
      <w:r w:rsidR="00F448E7" w:rsidRPr="002D74FF">
        <w:rPr>
          <w:rFonts w:ascii="Sylfaen" w:hAnsi="Sylfaen"/>
        </w:rPr>
        <w:t xml:space="preserve"> </w:t>
      </w:r>
      <w:r w:rsidR="00F448E7" w:rsidRPr="002D74FF">
        <w:rPr>
          <w:rFonts w:ascii="Sylfaen" w:hAnsi="Sylfaen" w:cs="Sylfaen"/>
        </w:rPr>
        <w:t>და</w:t>
      </w:r>
      <w:r w:rsidR="00F448E7" w:rsidRPr="002D74FF">
        <w:rPr>
          <w:rFonts w:ascii="Sylfaen" w:hAnsi="Sylfaen"/>
        </w:rPr>
        <w:t xml:space="preserve"> </w:t>
      </w:r>
      <w:r w:rsidR="00F448E7" w:rsidRPr="002D74FF">
        <w:rPr>
          <w:rFonts w:ascii="Sylfaen" w:hAnsi="Sylfaen" w:cs="Sylfaen"/>
        </w:rPr>
        <w:t>წითელ</w:t>
      </w:r>
      <w:r w:rsidR="00F448E7" w:rsidRPr="002D74FF">
        <w:rPr>
          <w:rFonts w:ascii="Sylfaen" w:hAnsi="Sylfaen"/>
        </w:rPr>
        <w:t xml:space="preserve"> </w:t>
      </w:r>
      <w:r w:rsidR="00F448E7" w:rsidRPr="002D74FF">
        <w:rPr>
          <w:rFonts w:ascii="Sylfaen" w:hAnsi="Sylfaen" w:cs="Sylfaen"/>
        </w:rPr>
        <w:t>დონეებზე</w:t>
      </w:r>
      <w:r w:rsidR="00F448E7" w:rsidRPr="002D74FF">
        <w:rPr>
          <w:rFonts w:ascii="Sylfaen" w:hAnsi="Sylfaen"/>
        </w:rPr>
        <w:t xml:space="preserve"> </w:t>
      </w:r>
      <w:r w:rsidR="00F448E7" w:rsidRPr="002D74FF">
        <w:rPr>
          <w:rFonts w:ascii="Sylfaen" w:hAnsi="Sylfaen" w:cs="Sylfaen"/>
        </w:rPr>
        <w:t>შესაძლოა</w:t>
      </w:r>
      <w:r w:rsidR="00F448E7" w:rsidRPr="002D74FF">
        <w:rPr>
          <w:rFonts w:ascii="Sylfaen" w:hAnsi="Sylfaen"/>
        </w:rPr>
        <w:t xml:space="preserve"> </w:t>
      </w:r>
      <w:r w:rsidR="00F448E7" w:rsidRPr="002D74FF">
        <w:rPr>
          <w:rFonts w:ascii="Sylfaen" w:hAnsi="Sylfaen" w:cs="Sylfaen"/>
        </w:rPr>
        <w:t>გადასვლისას</w:t>
      </w:r>
      <w:r w:rsidR="00F448E7"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დიფერენციაცი</w:t>
      </w:r>
      <w:r w:rsidR="00F448E7" w:rsidRPr="002D74FF">
        <w:rPr>
          <w:rFonts w:ascii="Sylfaen" w:hAnsi="Sylfaen" w:cs="Sylfaen"/>
        </w:rPr>
        <w:t>ისთვის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w:t>
      </w:r>
      <w:r w:rsidR="00F448E7" w:rsidRPr="002D74FF">
        <w:rPr>
          <w:rFonts w:ascii="Sylfaen" w:hAnsi="Sylfaen"/>
        </w:rPr>
        <w:t xml:space="preserve"> </w:t>
      </w:r>
      <w:r w:rsidR="00F448E7" w:rsidRPr="002D74FF">
        <w:rPr>
          <w:rFonts w:ascii="Sylfaen" w:hAnsi="Sylfaen" w:cs="Sylfaen"/>
        </w:rPr>
        <w:t>რადგან</w:t>
      </w:r>
      <w:r w:rsidR="00F448E7" w:rsidRPr="002D74FF">
        <w:rPr>
          <w:rFonts w:ascii="Sylfaen" w:hAnsi="Sylfaen"/>
        </w:rPr>
        <w:t xml:space="preserve"> </w:t>
      </w:r>
      <w:r w:rsidRPr="002D74FF">
        <w:rPr>
          <w:rFonts w:ascii="Sylfaen" w:hAnsi="Sylfaen"/>
        </w:rPr>
        <w:t xml:space="preserve">COVID-19 </w:t>
      </w:r>
      <w:r w:rsidRPr="002D74FF">
        <w:rPr>
          <w:rFonts w:ascii="Sylfaen" w:hAnsi="Sylfaen" w:cs="Sylfaen"/>
          <w:b/>
        </w:rPr>
        <w:t>მსუბუქი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საშუალო</w:t>
      </w:r>
      <w:r w:rsidRPr="002D74FF">
        <w:rPr>
          <w:rFonts w:ascii="Sylfaen" w:hAnsi="Sylfaen"/>
          <w:b/>
        </w:rPr>
        <w:t xml:space="preserve"> </w:t>
      </w:r>
      <w:r w:rsidRPr="002D74FF">
        <w:rPr>
          <w:rFonts w:ascii="Sylfaen" w:hAnsi="Sylfaen" w:cs="Sylfaen"/>
          <w:b/>
        </w:rPr>
        <w:t>სიმძიმის</w:t>
      </w:r>
      <w:r w:rsidRPr="002D74FF">
        <w:rPr>
          <w:rFonts w:ascii="Sylfaen" w:hAnsi="Sylfaen"/>
          <w:b/>
        </w:rPr>
        <w:t xml:space="preserve"> </w:t>
      </w:r>
      <w:r w:rsidRPr="002D74FF">
        <w:rPr>
          <w:rFonts w:ascii="Sylfaen" w:hAnsi="Sylfaen" w:cs="Sylfaen"/>
          <w:b/>
        </w:rPr>
        <w:t>მიმდინარეობისას</w:t>
      </w:r>
      <w:r w:rsidRPr="002D74FF">
        <w:rPr>
          <w:rFonts w:ascii="Sylfaen" w:hAnsi="Sylfaen"/>
          <w:b/>
        </w:rPr>
        <w:t xml:space="preserve">, </w:t>
      </w:r>
      <w:r w:rsidRPr="002D74FF">
        <w:rPr>
          <w:rFonts w:ascii="Sylfaen" w:hAnsi="Sylfaen" w:cs="Sylfaen"/>
          <w:b/>
        </w:rPr>
        <w:t>პაციენტების</w:t>
      </w:r>
      <w:r w:rsidRPr="002D74FF">
        <w:rPr>
          <w:rFonts w:ascii="Sylfaen" w:hAnsi="Sylfaen"/>
          <w:b/>
        </w:rPr>
        <w:t xml:space="preserve"> </w:t>
      </w:r>
      <w:r w:rsidRPr="002D74FF">
        <w:rPr>
          <w:rFonts w:ascii="Sylfaen" w:hAnsi="Sylfaen" w:cs="Sylfaen"/>
          <w:b/>
        </w:rPr>
        <w:t>მართვა</w:t>
      </w:r>
      <w:r w:rsidRPr="002D74FF">
        <w:rPr>
          <w:rFonts w:ascii="Sylfaen" w:hAnsi="Sylfaen"/>
          <w:b/>
        </w:rPr>
        <w:t xml:space="preserve"> </w:t>
      </w:r>
      <w:r w:rsidRPr="002D74FF">
        <w:rPr>
          <w:rFonts w:ascii="Sylfaen" w:hAnsi="Sylfaen" w:cs="Sylfaen"/>
          <w:b/>
        </w:rPr>
        <w:t>მოხდეს</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გუნდის</w:t>
      </w:r>
      <w:r w:rsidRPr="002D74FF">
        <w:rPr>
          <w:rFonts w:ascii="Sylfaen" w:hAnsi="Sylfaen"/>
          <w:b/>
        </w:rPr>
        <w:t xml:space="preserve"> </w:t>
      </w:r>
      <w:r w:rsidRPr="002D74FF">
        <w:rPr>
          <w:rFonts w:ascii="Sylfaen" w:hAnsi="Sylfaen" w:cs="Sylfaen"/>
          <w:b/>
        </w:rPr>
        <w:t>მიერ</w:t>
      </w:r>
      <w:r w:rsidRPr="002D74FF">
        <w:rPr>
          <w:rFonts w:ascii="Sylfaen" w:hAnsi="Sylfaen"/>
        </w:rPr>
        <w:t xml:space="preserve">, </w:t>
      </w:r>
      <w:r w:rsidR="00EA0B5B" w:rsidRPr="002D74FF">
        <w:rPr>
          <w:rFonts w:ascii="Sylfaen" w:hAnsi="Sylfaen" w:cs="Sylfaen"/>
          <w:i/>
        </w:rPr>
        <w:t>ბინაზე</w:t>
      </w:r>
      <w:r w:rsidR="00EA0B5B" w:rsidRPr="002D74FF">
        <w:rPr>
          <w:rFonts w:ascii="Sylfaen" w:hAnsi="Sylfaen"/>
        </w:rPr>
        <w:t xml:space="preserve"> </w:t>
      </w:r>
      <w:r w:rsidR="00EA0B5B" w:rsidRPr="002D74FF">
        <w:rPr>
          <w:rFonts w:ascii="Sylfaen" w:hAnsi="Sylfaen" w:cs="Sylfaen"/>
        </w:rPr>
        <w:t>ან</w:t>
      </w:r>
      <w:r w:rsidR="00EA0B5B" w:rsidRPr="002D74FF">
        <w:rPr>
          <w:rFonts w:ascii="Sylfaen" w:hAnsi="Sylfaen"/>
        </w:rPr>
        <w:t xml:space="preserve"> </w:t>
      </w:r>
      <w:r w:rsidRPr="002D74FF">
        <w:rPr>
          <w:rFonts w:ascii="Sylfaen" w:hAnsi="Sylfaen" w:cs="Sylfaen"/>
          <w:i/>
        </w:rPr>
        <w:t>სპეციალურად</w:t>
      </w:r>
      <w:r w:rsidRPr="002D74FF">
        <w:rPr>
          <w:rFonts w:ascii="Sylfaen" w:hAnsi="Sylfaen"/>
          <w:i/>
        </w:rPr>
        <w:t xml:space="preserve"> </w:t>
      </w:r>
      <w:r w:rsidRPr="002D74FF">
        <w:rPr>
          <w:rFonts w:ascii="Sylfaen" w:hAnsi="Sylfaen" w:cs="Sylfaen"/>
          <w:i/>
        </w:rPr>
        <w:t>ამ</w:t>
      </w:r>
      <w:r w:rsidRPr="002D74FF">
        <w:rPr>
          <w:rFonts w:ascii="Sylfaen" w:hAnsi="Sylfaen"/>
          <w:i/>
        </w:rPr>
        <w:t xml:space="preserve"> </w:t>
      </w:r>
      <w:r w:rsidRPr="002D74FF">
        <w:rPr>
          <w:rFonts w:ascii="Sylfaen" w:hAnsi="Sylfaen" w:cs="Sylfaen"/>
          <w:i/>
        </w:rPr>
        <w:t>პაციენტებისთვის</w:t>
      </w:r>
      <w:r w:rsidRPr="002D74FF">
        <w:rPr>
          <w:rFonts w:ascii="Sylfaen" w:hAnsi="Sylfaen"/>
          <w:i/>
        </w:rPr>
        <w:t xml:space="preserve"> </w:t>
      </w:r>
      <w:r w:rsidRPr="002D74FF">
        <w:rPr>
          <w:rFonts w:ascii="Sylfaen" w:hAnsi="Sylfaen" w:cs="Sylfaen"/>
          <w:i/>
        </w:rPr>
        <w:t>გამოყოფილი</w:t>
      </w:r>
      <w:r w:rsidRPr="002D74FF">
        <w:rPr>
          <w:rFonts w:ascii="Sylfaen" w:hAnsi="Sylfaen"/>
          <w:i/>
        </w:rPr>
        <w:t xml:space="preserve"> </w:t>
      </w:r>
      <w:r w:rsidRPr="002D74FF">
        <w:rPr>
          <w:rFonts w:ascii="Sylfaen" w:hAnsi="Sylfaen" w:cs="Sylfaen"/>
          <w:i/>
        </w:rPr>
        <w:t>საკარანტინე</w:t>
      </w:r>
      <w:r w:rsidRPr="002D74FF">
        <w:rPr>
          <w:rFonts w:ascii="Sylfaen" w:hAnsi="Sylfaen"/>
          <w:i/>
        </w:rPr>
        <w:t xml:space="preserve"> </w:t>
      </w:r>
      <w:r w:rsidRPr="002D74FF">
        <w:rPr>
          <w:rFonts w:ascii="Sylfaen" w:hAnsi="Sylfaen" w:cs="Sylfaen"/>
          <w:i/>
        </w:rPr>
        <w:t>სივრცეებში</w:t>
      </w:r>
      <w:r w:rsidRPr="002D74FF">
        <w:rPr>
          <w:rFonts w:ascii="Sylfaen" w:hAnsi="Sylfaen"/>
          <w:i/>
        </w:rPr>
        <w:t xml:space="preserve"> </w:t>
      </w:r>
      <w:r w:rsidRPr="002D74FF">
        <w:rPr>
          <w:rFonts w:ascii="Sylfaen" w:hAnsi="Sylfaen" w:cs="Sylfaen"/>
          <w:i/>
        </w:rPr>
        <w:t>განთავსებით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კრიტიკული</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რეფერალი</w:t>
      </w:r>
      <w:r w:rsidRPr="002D74FF">
        <w:rPr>
          <w:rFonts w:ascii="Sylfaen" w:hAnsi="Sylfaen"/>
        </w:rPr>
        <w:t xml:space="preserve"> </w:t>
      </w:r>
      <w:r w:rsidRPr="002D74FF">
        <w:rPr>
          <w:rFonts w:ascii="Sylfaen" w:hAnsi="Sylfaen" w:cs="Sylfaen"/>
        </w:rPr>
        <w:t>ჰოსპიტალში</w:t>
      </w:r>
      <w:r w:rsidR="00F448E7" w:rsidRPr="002D74FF">
        <w:rPr>
          <w:rFonts w:ascii="Sylfaen" w:hAnsi="Sylfaen"/>
        </w:rPr>
        <w:t xml:space="preserve">, </w:t>
      </w:r>
      <w:r w:rsidR="00F448E7" w:rsidRPr="002D74FF">
        <w:rPr>
          <w:rFonts w:ascii="Sylfaen" w:hAnsi="Sylfaen" w:cs="Sylfaen"/>
        </w:rPr>
        <w:t>რათ</w:t>
      </w:r>
      <w:r w:rsidR="00EA0B5B" w:rsidRPr="002D74FF">
        <w:rPr>
          <w:rFonts w:ascii="Sylfaen" w:hAnsi="Sylfaen" w:cs="Sylfaen"/>
        </w:rPr>
        <w:t>ა</w:t>
      </w:r>
      <w:r w:rsidR="00F448E7" w:rsidRPr="002D74FF">
        <w:rPr>
          <w:rFonts w:ascii="Sylfaen" w:hAnsi="Sylfaen"/>
        </w:rPr>
        <w:t xml:space="preserve"> </w:t>
      </w:r>
      <w:r w:rsidR="00F448E7" w:rsidRPr="002D74FF">
        <w:rPr>
          <w:rFonts w:ascii="Sylfaen" w:hAnsi="Sylfaen" w:cs="Sylfaen"/>
        </w:rPr>
        <w:t>არ</w:t>
      </w:r>
      <w:r w:rsidR="00F448E7" w:rsidRPr="002D74FF">
        <w:rPr>
          <w:rFonts w:ascii="Sylfaen" w:hAnsi="Sylfaen"/>
        </w:rPr>
        <w:t xml:space="preserve"> </w:t>
      </w:r>
      <w:r w:rsidR="00F448E7" w:rsidRPr="002D74FF">
        <w:rPr>
          <w:rFonts w:ascii="Sylfaen" w:hAnsi="Sylfaen" w:cs="Sylfaen"/>
        </w:rPr>
        <w:t>მოხდეს</w:t>
      </w:r>
      <w:r w:rsidR="00F448E7" w:rsidRPr="002D74FF">
        <w:rPr>
          <w:rFonts w:ascii="Sylfaen" w:hAnsi="Sylfaen"/>
        </w:rPr>
        <w:t xml:space="preserve"> </w:t>
      </w:r>
      <w:r w:rsidR="00F448E7" w:rsidRPr="002D74FF">
        <w:rPr>
          <w:rFonts w:ascii="Sylfaen" w:hAnsi="Sylfaen" w:cs="Sylfaen"/>
        </w:rPr>
        <w:t>ჰოსპიტალური</w:t>
      </w:r>
      <w:r w:rsidR="00F448E7" w:rsidRPr="002D74FF">
        <w:rPr>
          <w:rFonts w:ascii="Sylfaen" w:hAnsi="Sylfaen"/>
        </w:rPr>
        <w:t xml:space="preserve"> </w:t>
      </w:r>
      <w:r w:rsidR="00F448E7" w:rsidRPr="002D74FF">
        <w:rPr>
          <w:rFonts w:ascii="Sylfaen" w:hAnsi="Sylfaen" w:cs="Sylfaen"/>
        </w:rPr>
        <w:t>სექტორის</w:t>
      </w:r>
      <w:r w:rsidR="00F448E7" w:rsidRPr="002D74FF">
        <w:rPr>
          <w:rFonts w:ascii="Sylfaen" w:hAnsi="Sylfaen"/>
        </w:rPr>
        <w:t xml:space="preserve"> </w:t>
      </w:r>
      <w:r w:rsidR="00F448E7" w:rsidRPr="002D74FF">
        <w:rPr>
          <w:rFonts w:ascii="Sylfaen" w:hAnsi="Sylfaen" w:cs="Sylfaen"/>
        </w:rPr>
        <w:t>გადატვირთვა</w:t>
      </w:r>
      <w:r w:rsidR="00EA0B5B" w:rsidRPr="002D74FF">
        <w:rPr>
          <w:rFonts w:ascii="Sylfaen" w:hAnsi="Sylfaen"/>
        </w:rPr>
        <w:t xml:space="preserve">. </w:t>
      </w:r>
      <w:r w:rsidR="00EA0B5B" w:rsidRPr="002D74FF">
        <w:rPr>
          <w:rFonts w:ascii="Sylfaen" w:hAnsi="Sylfaen" w:cs="Sylfaen"/>
        </w:rPr>
        <w:t>პერიოდულად</w:t>
      </w:r>
      <w:r w:rsidR="00EA0B5B" w:rsidRPr="002D74FF">
        <w:rPr>
          <w:rFonts w:ascii="Sylfaen" w:hAnsi="Sylfaen"/>
        </w:rPr>
        <w:t xml:space="preserve"> </w:t>
      </w:r>
      <w:r w:rsidR="00EA0B5B" w:rsidRPr="002D74FF">
        <w:rPr>
          <w:rFonts w:ascii="Sylfaen" w:hAnsi="Sylfaen" w:cs="Sylfaen"/>
        </w:rPr>
        <w:t>განახლდება</w:t>
      </w:r>
      <w:r w:rsidR="00EA0B5B" w:rsidRPr="002D74FF">
        <w:rPr>
          <w:rFonts w:ascii="Sylfaen" w:hAnsi="Sylfaen"/>
        </w:rPr>
        <w:t xml:space="preserve"> </w:t>
      </w:r>
      <w:r w:rsidR="009F7F99" w:rsidRPr="002D74FF">
        <w:rPr>
          <w:rFonts w:ascii="Sylfaen" w:hAnsi="Sylfaen" w:cs="Sylfaen"/>
        </w:rPr>
        <w:t>ჯანდაცვის</w:t>
      </w:r>
      <w:r w:rsidR="00A34D4B" w:rsidRPr="002D74FF">
        <w:rPr>
          <w:rFonts w:ascii="Sylfaen" w:hAnsi="Sylfaen"/>
        </w:rPr>
        <w:t xml:space="preserve"> </w:t>
      </w:r>
      <w:r w:rsidR="00EA0B5B" w:rsidRPr="002D74FF">
        <w:rPr>
          <w:rFonts w:ascii="Sylfaen" w:hAnsi="Sylfaen" w:cs="Sylfaen"/>
        </w:rPr>
        <w:t>სამინისტროს</w:t>
      </w:r>
      <w:r w:rsidR="00EA0B5B" w:rsidRPr="002D74FF">
        <w:rPr>
          <w:rFonts w:ascii="Sylfaen" w:hAnsi="Sylfaen"/>
        </w:rPr>
        <w:t xml:space="preserve"> </w:t>
      </w:r>
      <w:r w:rsidR="00EA0B5B" w:rsidRPr="002D74FF">
        <w:rPr>
          <w:rFonts w:ascii="Sylfaen" w:hAnsi="Sylfaen" w:cs="Sylfaen"/>
        </w:rPr>
        <w:t>მიერ</w:t>
      </w:r>
      <w:r w:rsidR="00EA0B5B" w:rsidRPr="002D74FF">
        <w:rPr>
          <w:rFonts w:ascii="Sylfaen" w:hAnsi="Sylfaen"/>
        </w:rPr>
        <w:t xml:space="preserve"> </w:t>
      </w:r>
      <w:r w:rsidR="00EA0B5B" w:rsidRPr="002D74FF">
        <w:rPr>
          <w:rFonts w:ascii="Sylfaen" w:hAnsi="Sylfaen" w:cs="Sylfaen"/>
        </w:rPr>
        <w:t>დამტკიცებული</w:t>
      </w:r>
      <w:r w:rsidR="00EA0B5B" w:rsidRPr="002D74FF">
        <w:rPr>
          <w:rFonts w:ascii="Sylfaen" w:hAnsi="Sylfaen"/>
        </w:rPr>
        <w:t xml:space="preserve"> </w:t>
      </w:r>
      <w:r w:rsidR="00EA0B5B" w:rsidRPr="002D74FF">
        <w:rPr>
          <w:rFonts w:ascii="Sylfaen" w:hAnsi="Sylfaen" w:cs="Sylfaen"/>
        </w:rPr>
        <w:t>პროტოკოლი</w:t>
      </w:r>
      <w:r w:rsidR="00EA0B5B" w:rsidRPr="002D74FF">
        <w:rPr>
          <w:rFonts w:ascii="Sylfaen" w:hAnsi="Sylfaen"/>
        </w:rPr>
        <w:t xml:space="preserve"> </w:t>
      </w:r>
      <w:r w:rsidR="00A34D4B" w:rsidRPr="002D74FF">
        <w:rPr>
          <w:rFonts w:ascii="Sylfaen" w:hAnsi="Sylfaen"/>
        </w:rPr>
        <w:t>COVID-</w:t>
      </w:r>
      <w:r w:rsidR="00EA0B5B" w:rsidRPr="002D74FF">
        <w:rPr>
          <w:rFonts w:ascii="Sylfaen" w:hAnsi="Sylfaen"/>
        </w:rPr>
        <w:t>19-</w:t>
      </w:r>
      <w:r w:rsidR="00EA0B5B" w:rsidRPr="002D74FF">
        <w:rPr>
          <w:rFonts w:ascii="Sylfaen" w:hAnsi="Sylfaen" w:cs="Sylfaen"/>
        </w:rPr>
        <w:t>ის</w:t>
      </w:r>
      <w:r w:rsidR="00EA0B5B" w:rsidRPr="002D74FF">
        <w:rPr>
          <w:rFonts w:ascii="Sylfaen" w:hAnsi="Sylfaen"/>
        </w:rPr>
        <w:t xml:space="preserve"> </w:t>
      </w:r>
      <w:r w:rsidR="00EA0B5B" w:rsidRPr="002D74FF">
        <w:rPr>
          <w:rFonts w:ascii="Sylfaen" w:hAnsi="Sylfaen" w:cs="Sylfaen"/>
        </w:rPr>
        <w:t>შემთხვევების</w:t>
      </w:r>
      <w:r w:rsidR="00EA0B5B" w:rsidRPr="002D74FF">
        <w:rPr>
          <w:rFonts w:ascii="Sylfaen" w:hAnsi="Sylfaen"/>
        </w:rPr>
        <w:t xml:space="preserve"> </w:t>
      </w:r>
      <w:r w:rsidR="00EA0B5B" w:rsidRPr="002D74FF">
        <w:rPr>
          <w:rFonts w:ascii="Sylfaen" w:hAnsi="Sylfaen" w:cs="Sylfaen"/>
        </w:rPr>
        <w:t>პირველად</w:t>
      </w:r>
      <w:r w:rsidR="00EA0B5B" w:rsidRPr="002D74FF">
        <w:rPr>
          <w:rFonts w:ascii="Sylfaen" w:hAnsi="Sylfaen"/>
        </w:rPr>
        <w:t xml:space="preserve"> </w:t>
      </w:r>
      <w:r w:rsidR="00EA0B5B" w:rsidRPr="002D74FF">
        <w:rPr>
          <w:rFonts w:ascii="Sylfaen" w:hAnsi="Sylfaen" w:cs="Sylfaen"/>
        </w:rPr>
        <w:t>ჯანდაცვაში</w:t>
      </w:r>
      <w:r w:rsidR="00EA0B5B" w:rsidRPr="002D74FF">
        <w:rPr>
          <w:rFonts w:ascii="Sylfaen" w:hAnsi="Sylfaen"/>
        </w:rPr>
        <w:t xml:space="preserve"> </w:t>
      </w:r>
      <w:r w:rsidR="00EA0B5B" w:rsidRPr="002D74FF">
        <w:rPr>
          <w:rFonts w:ascii="Sylfaen" w:hAnsi="Sylfaen" w:cs="Sylfaen"/>
        </w:rPr>
        <w:t>მართვისთვის</w:t>
      </w:r>
      <w:r w:rsidR="00EA0B5B" w:rsidRPr="002D74FF">
        <w:rPr>
          <w:rFonts w:ascii="Sylfaen" w:hAnsi="Sylfaen"/>
        </w:rPr>
        <w:t xml:space="preserve">. </w:t>
      </w:r>
      <w:r w:rsidR="00EA0B5B" w:rsidRPr="002D74FF">
        <w:rPr>
          <w:rFonts w:ascii="Sylfaen" w:hAnsi="Sylfaen" w:cs="Sylfaen"/>
        </w:rPr>
        <w:t>პროტოკოლში</w:t>
      </w:r>
      <w:r w:rsidR="00EA0B5B" w:rsidRPr="002D74FF">
        <w:rPr>
          <w:rFonts w:ascii="Sylfaen" w:hAnsi="Sylfaen"/>
        </w:rPr>
        <w:t xml:space="preserve"> </w:t>
      </w:r>
      <w:r w:rsidR="00EA0B5B" w:rsidRPr="002D74FF">
        <w:rPr>
          <w:rFonts w:ascii="Sylfaen" w:hAnsi="Sylfaen" w:cs="Sylfaen"/>
        </w:rPr>
        <w:t>გათვალისწინებული</w:t>
      </w:r>
      <w:r w:rsidR="00EA0B5B" w:rsidRPr="002D74FF">
        <w:rPr>
          <w:rFonts w:ascii="Sylfaen" w:hAnsi="Sylfaen"/>
        </w:rPr>
        <w:t xml:space="preserve"> </w:t>
      </w:r>
      <w:r w:rsidR="00EA0B5B" w:rsidRPr="002D74FF">
        <w:rPr>
          <w:rFonts w:ascii="Sylfaen" w:hAnsi="Sylfaen" w:cs="Sylfaen"/>
        </w:rPr>
        <w:t>იქნება</w:t>
      </w:r>
      <w:r w:rsidR="00EA0B5B" w:rsidRPr="002D74FF">
        <w:rPr>
          <w:rFonts w:ascii="Sylfaen" w:hAnsi="Sylfaen"/>
        </w:rPr>
        <w:t xml:space="preserve"> </w:t>
      </w:r>
      <w:r w:rsidR="00EA0B5B" w:rsidRPr="002D74FF">
        <w:rPr>
          <w:rFonts w:ascii="Sylfaen" w:hAnsi="Sylfaen" w:cs="Sylfaen"/>
        </w:rPr>
        <w:t>ჰოსპიტ</w:t>
      </w:r>
      <w:r w:rsidR="00A34D4B" w:rsidRPr="002D74FF">
        <w:rPr>
          <w:rFonts w:ascii="Sylfaen" w:hAnsi="Sylfaen" w:cs="Sylfaen"/>
        </w:rPr>
        <w:t>ა</w:t>
      </w:r>
      <w:r w:rsidR="00EA0B5B" w:rsidRPr="002D74FF">
        <w:rPr>
          <w:rFonts w:ascii="Sylfaen" w:hAnsi="Sylfaen" w:cs="Sylfaen"/>
        </w:rPr>
        <w:t>ლებთან</w:t>
      </w:r>
      <w:r w:rsidR="00EA0B5B" w:rsidRPr="002D74FF">
        <w:rPr>
          <w:rFonts w:ascii="Sylfaen" w:hAnsi="Sylfaen"/>
        </w:rPr>
        <w:t xml:space="preserve"> </w:t>
      </w:r>
      <w:r w:rsidR="00EA0B5B" w:rsidRPr="002D74FF">
        <w:rPr>
          <w:rFonts w:ascii="Sylfaen" w:hAnsi="Sylfaen" w:cs="Sylfaen"/>
        </w:rPr>
        <w:t>კავშირის</w:t>
      </w:r>
      <w:r w:rsidR="00EA0B5B" w:rsidRPr="002D74FF">
        <w:rPr>
          <w:rFonts w:ascii="Sylfaen" w:hAnsi="Sylfaen"/>
        </w:rPr>
        <w:t xml:space="preserve"> </w:t>
      </w:r>
      <w:r w:rsidR="00EA0B5B" w:rsidRPr="002D74FF">
        <w:rPr>
          <w:rFonts w:ascii="Sylfaen" w:hAnsi="Sylfaen" w:cs="Sylfaen"/>
        </w:rPr>
        <w:t>მექანიზმები</w:t>
      </w:r>
      <w:r w:rsidR="00EA0B5B" w:rsidRPr="002D74FF">
        <w:rPr>
          <w:rFonts w:ascii="Sylfaen" w:hAnsi="Sylfaen"/>
        </w:rPr>
        <w:t xml:space="preserve">. </w:t>
      </w:r>
      <w:r w:rsidR="00EA0B5B" w:rsidRPr="002D74FF">
        <w:rPr>
          <w:rFonts w:ascii="Sylfaen" w:hAnsi="Sylfaen" w:cs="Sylfaen"/>
        </w:rPr>
        <w:t>მომზადდება</w:t>
      </w:r>
      <w:r w:rsidR="00EA0B5B" w:rsidRPr="002D74FF">
        <w:rPr>
          <w:rFonts w:ascii="Sylfaen" w:hAnsi="Sylfaen"/>
        </w:rPr>
        <w:t xml:space="preserve"> </w:t>
      </w:r>
      <w:r w:rsidR="00EA0B5B" w:rsidRPr="002D74FF">
        <w:rPr>
          <w:rFonts w:ascii="Sylfaen" w:hAnsi="Sylfaen" w:cs="Sylfaen"/>
        </w:rPr>
        <w:t>გამოჯანმრთელებულ</w:t>
      </w:r>
      <w:r w:rsidR="00EA0B5B" w:rsidRPr="002D74FF">
        <w:rPr>
          <w:rFonts w:ascii="Sylfaen" w:hAnsi="Sylfaen"/>
        </w:rPr>
        <w:t xml:space="preserve"> </w:t>
      </w:r>
      <w:r w:rsidR="00EA0B5B" w:rsidRPr="002D74FF">
        <w:rPr>
          <w:rFonts w:ascii="Sylfaen" w:hAnsi="Sylfaen" w:cs="Sylfaen"/>
        </w:rPr>
        <w:t>პაციენტებზე</w:t>
      </w:r>
      <w:r w:rsidR="00EA0B5B" w:rsidRPr="002D74FF">
        <w:rPr>
          <w:rFonts w:ascii="Sylfaen" w:hAnsi="Sylfaen"/>
        </w:rPr>
        <w:t xml:space="preserve"> </w:t>
      </w:r>
      <w:r w:rsidR="00EA0B5B" w:rsidRPr="002D74FF">
        <w:rPr>
          <w:rFonts w:ascii="Sylfaen" w:hAnsi="Sylfaen" w:cs="Sylfaen"/>
        </w:rPr>
        <w:t>გრძელვადიანი</w:t>
      </w:r>
      <w:r w:rsidR="00EA0B5B" w:rsidRPr="002D74FF">
        <w:rPr>
          <w:rFonts w:ascii="Sylfaen" w:hAnsi="Sylfaen"/>
        </w:rPr>
        <w:t xml:space="preserve"> </w:t>
      </w:r>
      <w:r w:rsidR="00EA0B5B" w:rsidRPr="002D74FF">
        <w:rPr>
          <w:rFonts w:ascii="Sylfaen" w:hAnsi="Sylfaen" w:cs="Sylfaen"/>
        </w:rPr>
        <w:t>მონიტორინგის</w:t>
      </w:r>
      <w:r w:rsidR="00EA0B5B" w:rsidRPr="002D74FF">
        <w:rPr>
          <w:rFonts w:ascii="Sylfaen" w:hAnsi="Sylfaen"/>
        </w:rPr>
        <w:t xml:space="preserve"> </w:t>
      </w:r>
      <w:r w:rsidR="00EA0B5B" w:rsidRPr="002D74FF">
        <w:rPr>
          <w:rFonts w:ascii="Sylfaen" w:hAnsi="Sylfaen" w:cs="Sylfaen"/>
        </w:rPr>
        <w:t>პროტოკოლიც</w:t>
      </w:r>
      <w:r w:rsidR="00EA0B5B" w:rsidRPr="002D74FF">
        <w:rPr>
          <w:rFonts w:ascii="Sylfaen" w:hAnsi="Sylfaen"/>
          <w:vertAlign w:val="superscript"/>
        </w:rPr>
        <w:footnoteReference w:id="42"/>
      </w:r>
      <w:r w:rsidR="008B62BE" w:rsidRPr="002D74FF">
        <w:rPr>
          <w:rFonts w:ascii="Sylfaen" w:hAnsi="Sylfaen"/>
        </w:rPr>
        <w:t>.</w:t>
      </w:r>
    </w:p>
    <w:p w14:paraId="7FA7532D" w14:textId="77777777" w:rsidR="00A34D4B" w:rsidRPr="002D74FF" w:rsidRDefault="001004F1" w:rsidP="003B551D">
      <w:pPr>
        <w:spacing w:after="0" w:line="276" w:lineRule="auto"/>
        <w:jc w:val="both"/>
        <w:rPr>
          <w:rFonts w:ascii="Sylfaen" w:hAnsi="Sylfaen"/>
        </w:rPr>
      </w:pPr>
      <w:r w:rsidRPr="002D74FF">
        <w:rPr>
          <w:rFonts w:ascii="Sylfaen" w:hAnsi="Sylfaen" w:cs="Sylfaen"/>
        </w:rPr>
        <w:lastRenderedPageBreak/>
        <w:t>მიუხედავად</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პერსონალისა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ექიმებისა</w:t>
      </w:r>
      <w:r w:rsidRPr="002D74FF">
        <w:rPr>
          <w:rFonts w:ascii="Sylfaen" w:hAnsi="Sylfaen"/>
        </w:rPr>
        <w:t>,</w:t>
      </w:r>
      <w:r w:rsidR="00EA0B5B" w:rsidRPr="002D74FF">
        <w:rPr>
          <w:rFonts w:ascii="Sylfaen" w:hAnsi="Sylfaen"/>
        </w:rPr>
        <w:t xml:space="preserve"> </w:t>
      </w:r>
      <w:r w:rsidR="00EA0B5B" w:rsidRPr="002D74FF">
        <w:rPr>
          <w:rFonts w:ascii="Sylfaen" w:hAnsi="Sylfaen" w:cs="Sylfaen"/>
        </w:rPr>
        <w:t>გლობალური</w:t>
      </w:r>
      <w:r w:rsidR="00EA0B5B" w:rsidRPr="002D74FF">
        <w:rPr>
          <w:rFonts w:ascii="Sylfaen" w:hAnsi="Sylfaen"/>
        </w:rPr>
        <w:t xml:space="preserve"> </w:t>
      </w:r>
      <w:r w:rsidR="00EA0B5B" w:rsidRPr="002D74FF">
        <w:rPr>
          <w:rFonts w:ascii="Sylfaen" w:hAnsi="Sylfaen" w:cs="Sylfaen"/>
        </w:rPr>
        <w:t>ფონდის</w:t>
      </w:r>
      <w:r w:rsidR="00EA0B5B" w:rsidRPr="002D74FF">
        <w:rPr>
          <w:rFonts w:ascii="Sylfaen" w:hAnsi="Sylfaen"/>
        </w:rPr>
        <w:t xml:space="preserve">, </w:t>
      </w:r>
      <w:r w:rsidR="00EA0B5B" w:rsidRPr="002D74FF">
        <w:rPr>
          <w:rFonts w:ascii="Sylfaen" w:hAnsi="Sylfaen" w:cs="Sylfaen"/>
        </w:rPr>
        <w:t>ჩეხეთის</w:t>
      </w:r>
      <w:r w:rsidR="00EA0B5B" w:rsidRPr="002D74FF">
        <w:rPr>
          <w:rFonts w:ascii="Sylfaen" w:hAnsi="Sylfaen"/>
        </w:rPr>
        <w:t xml:space="preserve"> </w:t>
      </w:r>
      <w:r w:rsidR="00A34D4B" w:rsidRPr="002D74FF">
        <w:rPr>
          <w:rFonts w:ascii="Sylfaen" w:hAnsi="Sylfaen" w:cs="Sylfaen"/>
        </w:rPr>
        <w:t>მთავრობის</w:t>
      </w:r>
      <w:r w:rsidR="00A34D4B" w:rsidRPr="002D74FF">
        <w:rPr>
          <w:rFonts w:ascii="Sylfaen" w:hAnsi="Sylfaen"/>
        </w:rPr>
        <w:t xml:space="preserve"> (Caritas) </w:t>
      </w:r>
      <w:r w:rsidR="00EA0B5B" w:rsidRPr="002D74FF">
        <w:rPr>
          <w:rFonts w:ascii="Sylfaen" w:hAnsi="Sylfaen" w:cs="Sylfaen"/>
        </w:rPr>
        <w:t>და</w:t>
      </w:r>
      <w:r w:rsidR="00EA0B5B" w:rsidRPr="002D74FF">
        <w:rPr>
          <w:rFonts w:ascii="Sylfaen" w:hAnsi="Sylfaen"/>
        </w:rPr>
        <w:t xml:space="preserve"> </w:t>
      </w:r>
      <w:r w:rsidR="00EA0B5B" w:rsidRPr="002D74FF">
        <w:rPr>
          <w:rFonts w:ascii="Sylfaen" w:hAnsi="Sylfaen" w:cs="Sylfaen"/>
        </w:rPr>
        <w:t>სხვა</w:t>
      </w:r>
      <w:r w:rsidR="00EA0B5B" w:rsidRPr="002D74FF">
        <w:rPr>
          <w:rFonts w:ascii="Sylfaen" w:hAnsi="Sylfaen"/>
        </w:rPr>
        <w:t xml:space="preserve"> </w:t>
      </w:r>
      <w:r w:rsidR="00EA0B5B" w:rsidRPr="002D74FF">
        <w:rPr>
          <w:rFonts w:ascii="Sylfaen" w:hAnsi="Sylfaen" w:cs="Sylfaen"/>
        </w:rPr>
        <w:t>პარტნიორი</w:t>
      </w:r>
      <w:r w:rsidR="00EA0B5B" w:rsidRPr="002D74FF">
        <w:rPr>
          <w:rFonts w:ascii="Sylfaen" w:hAnsi="Sylfaen"/>
        </w:rPr>
        <w:t xml:space="preserve"> </w:t>
      </w:r>
      <w:r w:rsidR="00EA0B5B" w:rsidRPr="002D74FF">
        <w:rPr>
          <w:rFonts w:ascii="Sylfaen" w:hAnsi="Sylfaen" w:cs="Sylfaen"/>
        </w:rPr>
        <w:t>ორგანიზაციების</w:t>
      </w:r>
      <w:r w:rsidR="00EA0B5B" w:rsidRPr="002D74FF">
        <w:rPr>
          <w:rFonts w:ascii="Sylfaen" w:hAnsi="Sylfaen"/>
        </w:rPr>
        <w:t xml:space="preserve"> </w:t>
      </w:r>
      <w:r w:rsidR="00EA0B5B" w:rsidRPr="002D74FF">
        <w:rPr>
          <w:rFonts w:ascii="Sylfaen" w:hAnsi="Sylfaen" w:cs="Sylfaen"/>
        </w:rPr>
        <w:t>ხელშეწყობით</w:t>
      </w:r>
      <w:r w:rsidR="00A34D4B" w:rsidRPr="002D74FF">
        <w:rPr>
          <w:rFonts w:ascii="Sylfaen" w:hAnsi="Sylfaen"/>
        </w:rPr>
        <w:t>,</w:t>
      </w:r>
      <w:r w:rsidRPr="002D74FF">
        <w:rPr>
          <w:rFonts w:ascii="Sylfaen" w:hAnsi="Sylfaen"/>
        </w:rPr>
        <w:t xml:space="preserve"> </w:t>
      </w:r>
      <w:r w:rsidRPr="002D74FF">
        <w:rPr>
          <w:rFonts w:ascii="Sylfaen" w:hAnsi="Sylfaen" w:cs="Sylfaen"/>
        </w:rPr>
        <w:t>შემოდგომაზე</w:t>
      </w:r>
      <w:r w:rsidR="00194E54" w:rsidRPr="002D74FF">
        <w:rPr>
          <w:rFonts w:ascii="Sylfaen" w:hAnsi="Sylfaen"/>
        </w:rPr>
        <w:t xml:space="preserve"> </w:t>
      </w:r>
      <w:r w:rsidR="00194E54" w:rsidRPr="002D74FF">
        <w:rPr>
          <w:rFonts w:ascii="Sylfaen" w:hAnsi="Sylfaen" w:cs="Sylfaen"/>
        </w:rPr>
        <w:t>კვლავ</w:t>
      </w:r>
      <w:r w:rsidR="00194E54" w:rsidRPr="002D74FF">
        <w:rPr>
          <w:rFonts w:ascii="Sylfaen" w:hAnsi="Sylfaen"/>
        </w:rPr>
        <w:t xml:space="preserve"> </w:t>
      </w:r>
      <w:r w:rsidR="00194E54" w:rsidRPr="002D74FF">
        <w:rPr>
          <w:rFonts w:ascii="Sylfaen" w:hAnsi="Sylfaen" w:cs="Sylfaen"/>
        </w:rPr>
        <w:t>იგეგმება</w:t>
      </w:r>
      <w:r w:rsidR="00194E54" w:rsidRPr="002D74FF">
        <w:rPr>
          <w:rFonts w:ascii="Sylfaen" w:hAnsi="Sylfaen"/>
        </w:rPr>
        <w:t xml:space="preserve"> </w:t>
      </w:r>
      <w:r w:rsidR="00194E54" w:rsidRPr="002D74FF">
        <w:rPr>
          <w:rFonts w:ascii="Sylfaen" w:hAnsi="Sylfaen" w:cs="Sylfaen"/>
        </w:rPr>
        <w:t>განმეორებითი</w:t>
      </w:r>
      <w:r w:rsidR="00194E54" w:rsidRPr="002D74FF">
        <w:rPr>
          <w:rFonts w:ascii="Sylfaen" w:hAnsi="Sylfaen"/>
        </w:rPr>
        <w:t xml:space="preserve"> </w:t>
      </w:r>
      <w:r w:rsidR="00194E54" w:rsidRPr="002D74FF">
        <w:rPr>
          <w:rFonts w:ascii="Sylfaen" w:hAnsi="Sylfaen" w:cs="Sylfaen"/>
        </w:rPr>
        <w:t>ტრენინგი</w:t>
      </w:r>
      <w:r w:rsidR="00194E54" w:rsidRPr="002D74FF">
        <w:rPr>
          <w:rFonts w:ascii="Sylfaen" w:hAnsi="Sylfaen"/>
        </w:rPr>
        <w:t xml:space="preserve"> </w:t>
      </w:r>
      <w:r w:rsidR="00194E54" w:rsidRPr="002D74FF">
        <w:rPr>
          <w:rFonts w:ascii="Sylfaen" w:hAnsi="Sylfaen" w:cs="Sylfaen"/>
        </w:rPr>
        <w:t>ოჯახის</w:t>
      </w:r>
      <w:r w:rsidR="00194E54" w:rsidRPr="002D74FF">
        <w:rPr>
          <w:rFonts w:ascii="Sylfaen" w:hAnsi="Sylfaen"/>
        </w:rPr>
        <w:t xml:space="preserve"> </w:t>
      </w:r>
      <w:r w:rsidR="00194E54" w:rsidRPr="002D74FF">
        <w:rPr>
          <w:rFonts w:ascii="Sylfaen" w:hAnsi="Sylfaen" w:cs="Sylfaen"/>
        </w:rPr>
        <w:t>ექიმებისა</w:t>
      </w:r>
      <w:r w:rsidR="00194E54" w:rsidRPr="002D74FF">
        <w:rPr>
          <w:rFonts w:ascii="Sylfaen" w:hAnsi="Sylfaen"/>
        </w:rPr>
        <w:t xml:space="preserve"> </w:t>
      </w:r>
      <w:r w:rsidR="00194E54" w:rsidRPr="002D74FF">
        <w:rPr>
          <w:rFonts w:ascii="Sylfaen" w:hAnsi="Sylfaen" w:cs="Sylfaen"/>
        </w:rPr>
        <w:t>და</w:t>
      </w:r>
      <w:r w:rsidR="00194E54" w:rsidRPr="002D74FF">
        <w:rPr>
          <w:rFonts w:ascii="Sylfaen" w:hAnsi="Sylfaen"/>
        </w:rPr>
        <w:t xml:space="preserve"> </w:t>
      </w:r>
      <w:r w:rsidR="00194E54" w:rsidRPr="002D74FF">
        <w:rPr>
          <w:rFonts w:ascii="Sylfaen" w:hAnsi="Sylfaen" w:cs="Sylfaen"/>
        </w:rPr>
        <w:t>ექთნებისთვის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სიმპტომების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w:t>
      </w:r>
      <w:r w:rsidRPr="002D74FF">
        <w:rPr>
          <w:rFonts w:ascii="Sylfaen" w:hAnsi="Sylfaen" w:cs="Sylfaen"/>
        </w:rPr>
        <w:t>ტრიაჟსა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შესაბამის</w:t>
      </w:r>
      <w:r w:rsidRPr="002D74FF">
        <w:rPr>
          <w:rFonts w:ascii="Sylfaen" w:hAnsi="Sylfaen"/>
        </w:rPr>
        <w:t xml:space="preserve"> </w:t>
      </w:r>
      <w:r w:rsidRPr="002D74FF">
        <w:rPr>
          <w:rFonts w:ascii="Sylfaen" w:hAnsi="Sylfaen" w:cs="Sylfaen"/>
        </w:rPr>
        <w:t>მართვ</w:t>
      </w:r>
      <w:r w:rsidR="00194E54" w:rsidRPr="002D74FF">
        <w:rPr>
          <w:rFonts w:ascii="Sylfaen" w:hAnsi="Sylfaen" w:cs="Sylfaen"/>
        </w:rPr>
        <w:t>ის</w:t>
      </w:r>
      <w:r w:rsidR="00194E54" w:rsidRPr="002D74FF">
        <w:rPr>
          <w:rFonts w:ascii="Sylfaen" w:hAnsi="Sylfaen"/>
        </w:rPr>
        <w:t xml:space="preserve"> </w:t>
      </w:r>
      <w:r w:rsidR="00194E54" w:rsidRPr="002D74FF">
        <w:rPr>
          <w:rFonts w:ascii="Sylfaen" w:hAnsi="Sylfaen" w:cs="Sylfaen"/>
        </w:rPr>
        <w:t>საკითხებში</w:t>
      </w:r>
      <w:r w:rsidRPr="002D74FF">
        <w:rPr>
          <w:rFonts w:ascii="Sylfaen" w:hAnsi="Sylfaen"/>
        </w:rPr>
        <w:t>.</w:t>
      </w:r>
      <w:r w:rsidR="00194E54" w:rsidRPr="002D74FF">
        <w:rPr>
          <w:rFonts w:ascii="Sylfaen" w:hAnsi="Sylfaen"/>
        </w:rPr>
        <w:t xml:space="preserve"> </w:t>
      </w:r>
    </w:p>
    <w:p w14:paraId="6497C055" w14:textId="4A868743" w:rsidR="00BC324F" w:rsidRPr="002D74FF" w:rsidRDefault="001004F1" w:rsidP="00041E15">
      <w:pPr>
        <w:pStyle w:val="Heading2"/>
        <w:rPr>
          <w:rFonts w:ascii="Sylfaen" w:hAnsi="Sylfaen"/>
          <w:sz w:val="24"/>
          <w:szCs w:val="24"/>
        </w:rPr>
      </w:pPr>
      <w:bookmarkStart w:id="109" w:name="_Toc51272380"/>
      <w:r w:rsidRPr="002D74FF">
        <w:rPr>
          <w:rFonts w:ascii="Sylfaen" w:hAnsi="Sylfaen"/>
          <w:sz w:val="24"/>
          <w:szCs w:val="24"/>
        </w:rPr>
        <w:t xml:space="preserve">4.4 </w:t>
      </w:r>
      <w:r w:rsidR="00194E54" w:rsidRPr="002D74FF">
        <w:rPr>
          <w:rFonts w:ascii="Sylfaen" w:hAnsi="Sylfaen" w:cs="Sylfaen"/>
          <w:sz w:val="24"/>
          <w:szCs w:val="24"/>
        </w:rPr>
        <w:t>პირველად</w:t>
      </w:r>
      <w:r w:rsidR="00194E54" w:rsidRPr="002D74FF">
        <w:rPr>
          <w:rFonts w:ascii="Sylfaen" w:hAnsi="Sylfaen"/>
          <w:sz w:val="24"/>
          <w:szCs w:val="24"/>
        </w:rPr>
        <w:t xml:space="preserve"> </w:t>
      </w:r>
      <w:r w:rsidR="00194E54" w:rsidRPr="002D74FF">
        <w:rPr>
          <w:rFonts w:ascii="Sylfaen" w:hAnsi="Sylfaen" w:cs="Sylfaen"/>
          <w:sz w:val="24"/>
          <w:szCs w:val="24"/>
        </w:rPr>
        <w:t>ჯანდაცვაში</w:t>
      </w:r>
      <w:r w:rsidR="00194E54" w:rsidRPr="002D74FF">
        <w:rPr>
          <w:rFonts w:ascii="Sylfaen" w:hAnsi="Sylfaen"/>
          <w:sz w:val="24"/>
          <w:szCs w:val="24"/>
        </w:rPr>
        <w:t xml:space="preserve"> </w:t>
      </w:r>
      <w:r w:rsidRPr="002D74FF">
        <w:rPr>
          <w:rFonts w:ascii="Sylfaen" w:hAnsi="Sylfaen" w:cs="Sylfaen"/>
          <w:sz w:val="24"/>
          <w:szCs w:val="24"/>
        </w:rPr>
        <w:t>ინფექციების</w:t>
      </w:r>
      <w:r w:rsidRPr="002D74FF">
        <w:rPr>
          <w:rFonts w:ascii="Sylfaen" w:hAnsi="Sylfaen"/>
          <w:sz w:val="24"/>
          <w:szCs w:val="24"/>
        </w:rPr>
        <w:t xml:space="preserve"> </w:t>
      </w:r>
      <w:r w:rsidRPr="002D74FF">
        <w:rPr>
          <w:rFonts w:ascii="Sylfaen" w:hAnsi="Sylfaen" w:cs="Sylfaen"/>
          <w:sz w:val="24"/>
          <w:szCs w:val="24"/>
        </w:rPr>
        <w:t>კონტროლის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109"/>
    </w:p>
    <w:p w14:paraId="2CBA65C8" w14:textId="375FB14A" w:rsidR="00BC324F" w:rsidRPr="002D74FF" w:rsidRDefault="001004F1" w:rsidP="003B551D">
      <w:pPr>
        <w:spacing w:after="0" w:line="276" w:lineRule="auto"/>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გამოყოს</w:t>
      </w:r>
      <w:r w:rsidRPr="002D74FF">
        <w:rPr>
          <w:rFonts w:ascii="Sylfaen" w:hAnsi="Sylfaen"/>
        </w:rPr>
        <w:t xml:space="preserve"> </w:t>
      </w:r>
      <w:r w:rsidRPr="002D74FF">
        <w:rPr>
          <w:rFonts w:ascii="Sylfaen" w:hAnsi="Sylfaen" w:cs="Sylfaen"/>
        </w:rPr>
        <w:t>კადრი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მომზადების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ზედამხედველობას</w:t>
      </w:r>
      <w:r w:rsidRPr="002D74FF">
        <w:rPr>
          <w:rFonts w:ascii="Sylfaen" w:hAnsi="Sylfaen"/>
        </w:rPr>
        <w:t xml:space="preserve"> </w:t>
      </w:r>
      <w:r w:rsidRPr="002D74FF">
        <w:rPr>
          <w:rFonts w:ascii="Sylfaen" w:hAnsi="Sylfaen" w:cs="Sylfaen"/>
        </w:rPr>
        <w:t>და</w:t>
      </w:r>
      <w:r w:rsidR="00A34D4B" w:rsidRPr="002D74FF">
        <w:rPr>
          <w:rFonts w:ascii="Sylfaen" w:hAnsi="Sylfaen"/>
        </w:rPr>
        <w:t xml:space="preserve"> </w:t>
      </w:r>
      <w:r w:rsidRPr="002D74FF">
        <w:rPr>
          <w:rFonts w:ascii="Sylfaen" w:hAnsi="Sylfaen" w:cs="Sylfaen"/>
        </w:rPr>
        <w:t>ყოველდღიურად</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სივრცის</w:t>
      </w:r>
      <w:r w:rsidRPr="002D74FF">
        <w:rPr>
          <w:rFonts w:ascii="Sylfaen" w:hAnsi="Sylfaen"/>
        </w:rPr>
        <w:t xml:space="preserve"> </w:t>
      </w:r>
      <w:r w:rsidRPr="002D74FF">
        <w:rPr>
          <w:rFonts w:ascii="Sylfaen" w:hAnsi="Sylfaen" w:cs="Sylfaen"/>
        </w:rPr>
        <w:t>დეკონტამინაციის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w:t>
      </w:r>
      <w:r w:rsidR="00E71089" w:rsidRPr="002D74FF">
        <w:rPr>
          <w:rFonts w:ascii="Sylfaen" w:hAnsi="Sylfaen"/>
        </w:rPr>
        <w:t xml:space="preserve"> </w:t>
      </w:r>
      <w:r w:rsidR="00E71089" w:rsidRPr="002D74FF">
        <w:rPr>
          <w:rFonts w:ascii="Sylfaen" w:hAnsi="Sylfaen" w:cs="Sylfaen"/>
        </w:rPr>
        <w:t>მიუხედავად</w:t>
      </w:r>
      <w:r w:rsidR="00E71089" w:rsidRPr="002D74FF">
        <w:rPr>
          <w:rFonts w:ascii="Sylfaen" w:hAnsi="Sylfaen"/>
        </w:rPr>
        <w:t xml:space="preserve"> </w:t>
      </w:r>
      <w:r w:rsidR="00E71089" w:rsidRPr="002D74FF">
        <w:rPr>
          <w:rFonts w:ascii="Sylfaen" w:hAnsi="Sylfaen" w:cs="Sylfaen"/>
        </w:rPr>
        <w:t>ჩატარებული</w:t>
      </w:r>
      <w:r w:rsidR="00E71089" w:rsidRPr="002D74FF">
        <w:rPr>
          <w:rFonts w:ascii="Sylfaen" w:hAnsi="Sylfaen"/>
        </w:rPr>
        <w:t xml:space="preserve"> </w:t>
      </w:r>
      <w:r w:rsidR="00E71089" w:rsidRPr="002D74FF">
        <w:rPr>
          <w:rFonts w:ascii="Sylfaen" w:hAnsi="Sylfaen" w:cs="Sylfaen"/>
        </w:rPr>
        <w:t>ტრენინგებისა</w:t>
      </w:r>
      <w:r w:rsidR="00E71089" w:rsidRPr="002D74FF">
        <w:rPr>
          <w:rFonts w:ascii="Sylfaen" w:hAnsi="Sylfaen"/>
        </w:rPr>
        <w:t xml:space="preserve">, </w:t>
      </w:r>
      <w:r w:rsidR="00E71089" w:rsidRPr="002D74FF">
        <w:rPr>
          <w:rFonts w:ascii="Sylfaen" w:hAnsi="Sylfaen" w:cs="Sylfaen"/>
        </w:rPr>
        <w:t>შემოდგომის</w:t>
      </w:r>
      <w:r w:rsidR="00E71089" w:rsidRPr="002D74FF">
        <w:rPr>
          <w:rFonts w:ascii="Sylfaen" w:hAnsi="Sylfaen"/>
        </w:rPr>
        <w:t xml:space="preserve"> </w:t>
      </w:r>
      <w:r w:rsidR="00E71089" w:rsidRPr="002D74FF">
        <w:rPr>
          <w:rFonts w:ascii="Sylfaen" w:hAnsi="Sylfaen" w:cs="Sylfaen"/>
        </w:rPr>
        <w:t>პერიოდში</w:t>
      </w:r>
      <w:r w:rsidR="00E71089" w:rsidRPr="002D74FF">
        <w:rPr>
          <w:rFonts w:ascii="Sylfaen" w:hAnsi="Sylfaen"/>
        </w:rPr>
        <w:t xml:space="preserve"> </w:t>
      </w:r>
      <w:r w:rsidR="00E71089" w:rsidRPr="002D74FF">
        <w:rPr>
          <w:rFonts w:ascii="Sylfaen" w:hAnsi="Sylfaen" w:cs="Sylfaen"/>
        </w:rPr>
        <w:t>ინტენსიურად</w:t>
      </w:r>
      <w:r w:rsidR="00E71089" w:rsidRPr="002D74FF">
        <w:rPr>
          <w:rFonts w:ascii="Sylfaen" w:hAnsi="Sylfaen"/>
        </w:rPr>
        <w:t xml:space="preserve"> </w:t>
      </w:r>
      <w:r w:rsidR="00194E54" w:rsidRPr="002D74FF">
        <w:rPr>
          <w:rFonts w:ascii="Sylfaen" w:hAnsi="Sylfaen" w:cs="Sylfaen"/>
        </w:rPr>
        <w:t>გაგრძელდება</w:t>
      </w:r>
      <w:r w:rsidR="00E71089" w:rsidRPr="002D74FF">
        <w:rPr>
          <w:rFonts w:ascii="Sylfaen" w:hAnsi="Sylfaen"/>
        </w:rPr>
        <w:t xml:space="preserve"> </w:t>
      </w:r>
      <w:r w:rsidR="00E71089" w:rsidRPr="002D74FF">
        <w:rPr>
          <w:rFonts w:ascii="Sylfaen" w:hAnsi="Sylfaen" w:cs="Sylfaen"/>
        </w:rPr>
        <w:t>მიზნობრივი</w:t>
      </w:r>
      <w:r w:rsidR="00E71089" w:rsidRPr="002D74FF">
        <w:rPr>
          <w:rFonts w:ascii="Sylfaen" w:hAnsi="Sylfaen"/>
        </w:rPr>
        <w:t xml:space="preserve"> </w:t>
      </w:r>
      <w:r w:rsidR="00E71089" w:rsidRPr="002D74FF">
        <w:rPr>
          <w:rFonts w:ascii="Sylfaen" w:hAnsi="Sylfaen" w:cs="Sylfaen"/>
        </w:rPr>
        <w:t>კურსები</w:t>
      </w:r>
      <w:r w:rsidR="00E71089" w:rsidRPr="002D74FF">
        <w:rPr>
          <w:rFonts w:ascii="Sylfaen" w:hAnsi="Sylfaen"/>
        </w:rPr>
        <w:t xml:space="preserve"> </w:t>
      </w:r>
      <w:r w:rsidR="00E71089" w:rsidRPr="002D74FF">
        <w:rPr>
          <w:rFonts w:ascii="Sylfaen" w:hAnsi="Sylfaen" w:cs="Sylfaen"/>
        </w:rPr>
        <w:t>ინფექციების</w:t>
      </w:r>
      <w:r w:rsidR="00E71089" w:rsidRPr="002D74FF">
        <w:rPr>
          <w:rFonts w:ascii="Sylfaen" w:hAnsi="Sylfaen"/>
        </w:rPr>
        <w:t xml:space="preserve"> </w:t>
      </w:r>
      <w:r w:rsidR="00E71089" w:rsidRPr="002D74FF">
        <w:rPr>
          <w:rFonts w:ascii="Sylfaen" w:hAnsi="Sylfaen" w:cs="Sylfaen"/>
        </w:rPr>
        <w:t>პრევენციისა</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კონტროლის</w:t>
      </w:r>
      <w:r w:rsidR="00E71089" w:rsidRPr="002D74FF">
        <w:rPr>
          <w:rFonts w:ascii="Sylfaen" w:hAnsi="Sylfaen"/>
        </w:rPr>
        <w:t xml:space="preserve"> </w:t>
      </w:r>
      <w:r w:rsidR="00E71089" w:rsidRPr="002D74FF">
        <w:rPr>
          <w:rFonts w:ascii="Sylfaen" w:hAnsi="Sylfaen" w:cs="Sylfaen"/>
        </w:rPr>
        <w:t>ფარგლებში</w:t>
      </w:r>
      <w:r w:rsidR="00E71089" w:rsidRPr="002D74FF">
        <w:rPr>
          <w:rFonts w:ascii="Sylfaen" w:hAnsi="Sylfaen"/>
        </w:rPr>
        <w:t xml:space="preserve">, </w:t>
      </w:r>
      <w:r w:rsidR="00E71089" w:rsidRPr="002D74FF">
        <w:rPr>
          <w:rFonts w:ascii="Sylfaen" w:hAnsi="Sylfaen" w:cs="Sylfaen"/>
        </w:rPr>
        <w:t>სადაც</w:t>
      </w:r>
      <w:r w:rsidR="00E71089" w:rsidRPr="002D74FF">
        <w:rPr>
          <w:rFonts w:ascii="Sylfaen" w:hAnsi="Sylfaen"/>
        </w:rPr>
        <w:t xml:space="preserve"> </w:t>
      </w:r>
      <w:r w:rsidR="00E71089" w:rsidRPr="002D74FF">
        <w:rPr>
          <w:rFonts w:ascii="Sylfaen" w:hAnsi="Sylfaen" w:cs="Sylfaen"/>
        </w:rPr>
        <w:t>პჯდ</w:t>
      </w:r>
      <w:r w:rsidR="00E71089" w:rsidRPr="002D74FF">
        <w:rPr>
          <w:rFonts w:ascii="Sylfaen" w:hAnsi="Sylfaen"/>
        </w:rPr>
        <w:t xml:space="preserve"> </w:t>
      </w:r>
      <w:r w:rsidR="00E71089" w:rsidRPr="002D74FF">
        <w:rPr>
          <w:rFonts w:ascii="Sylfaen" w:hAnsi="Sylfaen" w:cs="Sylfaen"/>
        </w:rPr>
        <w:t>პერსონალთან</w:t>
      </w:r>
      <w:r w:rsidR="00E71089" w:rsidRPr="002D74FF">
        <w:rPr>
          <w:rFonts w:ascii="Sylfaen" w:hAnsi="Sylfaen"/>
        </w:rPr>
        <w:t xml:space="preserve"> </w:t>
      </w:r>
      <w:r w:rsidR="00E71089" w:rsidRPr="002D74FF">
        <w:rPr>
          <w:rFonts w:ascii="Sylfaen" w:hAnsi="Sylfaen" w:cs="Sylfaen"/>
        </w:rPr>
        <w:t>ერთად</w:t>
      </w:r>
      <w:r w:rsidR="00E71089" w:rsidRPr="002D74FF">
        <w:rPr>
          <w:rFonts w:ascii="Sylfaen" w:hAnsi="Sylfaen"/>
        </w:rPr>
        <w:t xml:space="preserve"> </w:t>
      </w:r>
      <w:r w:rsidR="00E71089" w:rsidRPr="002D74FF">
        <w:rPr>
          <w:rFonts w:ascii="Sylfaen" w:hAnsi="Sylfaen" w:cs="Sylfaen"/>
        </w:rPr>
        <w:t>მსმენელები</w:t>
      </w:r>
      <w:r w:rsidR="00E71089" w:rsidRPr="002D74FF">
        <w:rPr>
          <w:rFonts w:ascii="Sylfaen" w:hAnsi="Sylfaen"/>
        </w:rPr>
        <w:t xml:space="preserve"> </w:t>
      </w:r>
      <w:r w:rsidR="00E71089" w:rsidRPr="002D74FF">
        <w:rPr>
          <w:rFonts w:ascii="Sylfaen" w:hAnsi="Sylfaen" w:cs="Sylfaen"/>
        </w:rPr>
        <w:t>იქნებიან</w:t>
      </w:r>
      <w:r w:rsidR="00E71089" w:rsidRPr="002D74FF">
        <w:rPr>
          <w:rFonts w:ascii="Sylfaen" w:hAnsi="Sylfaen"/>
        </w:rPr>
        <w:t xml:space="preserve"> </w:t>
      </w:r>
      <w:r w:rsidR="00E71089" w:rsidRPr="002D74FF">
        <w:rPr>
          <w:rFonts w:ascii="Sylfaen" w:hAnsi="Sylfaen" w:cs="Sylfaen"/>
        </w:rPr>
        <w:t>სოფლის</w:t>
      </w:r>
      <w:r w:rsidR="00E71089" w:rsidRPr="002D74FF">
        <w:rPr>
          <w:rFonts w:ascii="Sylfaen" w:hAnsi="Sylfaen"/>
        </w:rPr>
        <w:t xml:space="preserve"> </w:t>
      </w:r>
      <w:r w:rsidR="00E71089" w:rsidRPr="002D74FF">
        <w:rPr>
          <w:rFonts w:ascii="Sylfaen" w:hAnsi="Sylfaen" w:cs="Sylfaen"/>
        </w:rPr>
        <w:t>ექიმები</w:t>
      </w:r>
      <w:r w:rsidR="00E71089" w:rsidRPr="002D74FF">
        <w:rPr>
          <w:rFonts w:ascii="Sylfaen" w:hAnsi="Sylfaen"/>
        </w:rPr>
        <w:t xml:space="preserve"> </w:t>
      </w:r>
      <w:r w:rsidR="00E71089" w:rsidRPr="002D74FF">
        <w:rPr>
          <w:rFonts w:ascii="Sylfaen" w:hAnsi="Sylfaen" w:cs="Sylfaen"/>
        </w:rPr>
        <w:t>და</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თანამშრომლები</w:t>
      </w:r>
      <w:r w:rsidR="00E71089" w:rsidRPr="002D74FF">
        <w:rPr>
          <w:rFonts w:ascii="Sylfaen" w:hAnsi="Sylfaen"/>
        </w:rPr>
        <w:t>.</w:t>
      </w:r>
    </w:p>
    <w:p w14:paraId="2A325DF3" w14:textId="5ACC2B81" w:rsidR="00376FBF" w:rsidRPr="002D74FF" w:rsidRDefault="00DD7040" w:rsidP="003B551D">
      <w:pPr>
        <w:spacing w:after="0" w:line="276" w:lineRule="auto"/>
        <w:jc w:val="both"/>
        <w:rPr>
          <w:rFonts w:ascii="Sylfaen" w:hAnsi="Sylfaen"/>
        </w:rPr>
      </w:pPr>
      <w:r w:rsidRPr="002D74FF">
        <w:rPr>
          <w:rFonts w:ascii="Sylfaen" w:hAnsi="Sylfaen" w:cs="Sylfaen"/>
        </w:rPr>
        <w:t>პჯდ</w:t>
      </w:r>
      <w:r w:rsidR="00376FBF" w:rsidRPr="002D74FF">
        <w:rPr>
          <w:rFonts w:ascii="Sylfaen" w:hAnsi="Sylfaen"/>
        </w:rPr>
        <w:t xml:space="preserve"> </w:t>
      </w:r>
      <w:r w:rsidR="00376FBF" w:rsidRPr="002D74FF">
        <w:rPr>
          <w:rFonts w:ascii="Sylfaen" w:hAnsi="Sylfaen" w:cs="Sylfaen"/>
        </w:rPr>
        <w:t>დაწესებულებებმა</w:t>
      </w:r>
      <w:r w:rsidR="00376FBF" w:rsidRPr="002D74FF">
        <w:rPr>
          <w:rFonts w:ascii="Sylfaen" w:hAnsi="Sylfaen"/>
        </w:rPr>
        <w:t xml:space="preserve"> </w:t>
      </w:r>
      <w:r w:rsidR="00376FBF" w:rsidRPr="002D74FF">
        <w:rPr>
          <w:rFonts w:ascii="Sylfaen" w:hAnsi="Sylfaen" w:cs="Sylfaen"/>
        </w:rPr>
        <w:t>უნდა</w:t>
      </w:r>
      <w:r w:rsidR="00376FBF" w:rsidRPr="002D74FF">
        <w:rPr>
          <w:rFonts w:ascii="Sylfaen" w:hAnsi="Sylfaen"/>
        </w:rPr>
        <w:t xml:space="preserve"> </w:t>
      </w:r>
      <w:r w:rsidR="00376FBF" w:rsidRPr="002D74FF">
        <w:rPr>
          <w:rFonts w:ascii="Sylfaen" w:hAnsi="Sylfaen" w:cs="Sylfaen"/>
        </w:rPr>
        <w:t>უზრუნველყონ</w:t>
      </w:r>
      <w:r w:rsidR="00376FBF" w:rsidRPr="002D74FF">
        <w:rPr>
          <w:rFonts w:ascii="Sylfaen" w:hAnsi="Sylfaen"/>
        </w:rPr>
        <w:t xml:space="preserve"> </w:t>
      </w:r>
      <w:r w:rsidR="00940417">
        <w:rPr>
          <w:rFonts w:ascii="Sylfaen" w:hAnsi="Sylfaen" w:cs="Sylfaen"/>
        </w:rPr>
        <w:t>პერსონალური</w:t>
      </w:r>
      <w:r w:rsidR="00376FBF" w:rsidRPr="002D74FF">
        <w:rPr>
          <w:rFonts w:ascii="Sylfaen" w:hAnsi="Sylfaen"/>
        </w:rPr>
        <w:t xml:space="preserve"> </w:t>
      </w:r>
      <w:r w:rsidR="00376FBF" w:rsidRPr="002D74FF">
        <w:rPr>
          <w:rFonts w:ascii="Sylfaen" w:hAnsi="Sylfaen" w:cs="Sylfaen"/>
        </w:rPr>
        <w:t>დაცვის</w:t>
      </w:r>
      <w:r w:rsidR="00376FBF" w:rsidRPr="002D74FF">
        <w:rPr>
          <w:rFonts w:ascii="Sylfaen" w:hAnsi="Sylfaen"/>
        </w:rPr>
        <w:t xml:space="preserve"> </w:t>
      </w:r>
      <w:r w:rsidR="00376FBF" w:rsidRPr="002D74FF">
        <w:rPr>
          <w:rFonts w:ascii="Sylfaen" w:hAnsi="Sylfaen" w:cs="Sylfaen"/>
        </w:rPr>
        <w:t>საშუალებების</w:t>
      </w:r>
      <w:r w:rsidR="00376FBF" w:rsidRPr="002D74FF">
        <w:rPr>
          <w:rFonts w:ascii="Sylfaen" w:hAnsi="Sylfaen"/>
        </w:rPr>
        <w:t xml:space="preserve"> </w:t>
      </w:r>
      <w:r w:rsidR="00376FBF" w:rsidRPr="002D74FF">
        <w:rPr>
          <w:rFonts w:ascii="Sylfaen" w:hAnsi="Sylfaen" w:cs="Sylfaen"/>
        </w:rPr>
        <w:t>მიმდინარე</w:t>
      </w:r>
      <w:r w:rsidR="00376FBF" w:rsidRPr="002D74FF">
        <w:rPr>
          <w:rFonts w:ascii="Sylfaen" w:hAnsi="Sylfaen"/>
        </w:rPr>
        <w:t xml:space="preserve"> </w:t>
      </w:r>
      <w:r w:rsidR="00376FBF" w:rsidRPr="002D74FF">
        <w:rPr>
          <w:rFonts w:ascii="Sylfaen" w:hAnsi="Sylfaen" w:cs="Sylfaen"/>
        </w:rPr>
        <w:t>და</w:t>
      </w:r>
      <w:r w:rsidR="00376FBF" w:rsidRPr="002D74FF">
        <w:rPr>
          <w:rFonts w:ascii="Sylfaen" w:hAnsi="Sylfaen"/>
        </w:rPr>
        <w:t xml:space="preserve"> </w:t>
      </w:r>
      <w:r w:rsidR="00376FBF" w:rsidRPr="002D74FF">
        <w:rPr>
          <w:rFonts w:ascii="Sylfaen" w:hAnsi="Sylfaen" w:cs="Sylfaen"/>
        </w:rPr>
        <w:t>სტრატეგიული</w:t>
      </w:r>
      <w:r w:rsidR="00376FBF" w:rsidRPr="002D74FF">
        <w:rPr>
          <w:rFonts w:ascii="Sylfaen" w:hAnsi="Sylfaen"/>
        </w:rPr>
        <w:t xml:space="preserve"> </w:t>
      </w:r>
      <w:r w:rsidR="00376FBF" w:rsidRPr="002D74FF">
        <w:rPr>
          <w:rFonts w:ascii="Sylfaen" w:hAnsi="Sylfaen" w:cs="Sylfaen"/>
        </w:rPr>
        <w:t>მარაგის</w:t>
      </w:r>
      <w:r w:rsidR="00376FBF" w:rsidRPr="002D74FF">
        <w:rPr>
          <w:rFonts w:ascii="Sylfaen" w:hAnsi="Sylfaen"/>
        </w:rPr>
        <w:t xml:space="preserve"> </w:t>
      </w:r>
      <w:r w:rsidR="00376FBF" w:rsidRPr="002D74FF">
        <w:rPr>
          <w:rFonts w:ascii="Sylfaen" w:hAnsi="Sylfaen" w:cs="Sylfaen"/>
        </w:rPr>
        <w:t>შექმნა</w:t>
      </w:r>
      <w:r w:rsidRPr="002D74FF">
        <w:rPr>
          <w:rFonts w:ascii="Sylfaen" w:hAnsi="Sylfaen"/>
        </w:rPr>
        <w:t xml:space="preserve">, </w:t>
      </w:r>
      <w:r w:rsidR="00376FBF" w:rsidRPr="002D74FF">
        <w:rPr>
          <w:rFonts w:ascii="Sylfaen" w:hAnsi="Sylfaen" w:cs="Sylfaen"/>
        </w:rPr>
        <w:t>სამინისტროს</w:t>
      </w:r>
      <w:r w:rsidR="00376FBF" w:rsidRPr="002D74FF">
        <w:rPr>
          <w:rFonts w:ascii="Sylfaen" w:hAnsi="Sylfaen"/>
        </w:rPr>
        <w:t xml:space="preserve"> </w:t>
      </w:r>
      <w:r w:rsidR="00376FBF" w:rsidRPr="002D74FF">
        <w:rPr>
          <w:rFonts w:ascii="Sylfaen" w:hAnsi="Sylfaen" w:cs="Sylfaen"/>
        </w:rPr>
        <w:t>მითითებ</w:t>
      </w:r>
      <w:r w:rsidR="00582B12">
        <w:rPr>
          <w:rFonts w:ascii="Sylfaen" w:hAnsi="Sylfaen" w:cs="Sylfaen"/>
        </w:rPr>
        <w:t>ებ</w:t>
      </w:r>
      <w:r w:rsidR="00376FBF" w:rsidRPr="002D74FF">
        <w:rPr>
          <w:rFonts w:ascii="Sylfaen" w:hAnsi="Sylfaen" w:cs="Sylfaen"/>
        </w:rPr>
        <w:t>ის</w:t>
      </w:r>
      <w:r w:rsidR="00376FBF" w:rsidRPr="002D74FF">
        <w:rPr>
          <w:rFonts w:ascii="Sylfaen" w:hAnsi="Sylfaen"/>
        </w:rPr>
        <w:t xml:space="preserve"> </w:t>
      </w:r>
      <w:r w:rsidR="00376FBF" w:rsidRPr="002D74FF">
        <w:rPr>
          <w:rFonts w:ascii="Sylfaen" w:hAnsi="Sylfaen" w:cs="Sylfaen"/>
        </w:rPr>
        <w:t>შესაბამისად</w:t>
      </w:r>
      <w:r w:rsidR="00376FBF" w:rsidRPr="002D74FF">
        <w:rPr>
          <w:rFonts w:ascii="Sylfaen" w:hAnsi="Sylfaen"/>
        </w:rPr>
        <w:t xml:space="preserve">. </w:t>
      </w:r>
    </w:p>
    <w:p w14:paraId="44A23C16" w14:textId="714108EA" w:rsidR="00BC324F" w:rsidRPr="002D74FF" w:rsidRDefault="001004F1" w:rsidP="00041E15">
      <w:pPr>
        <w:pStyle w:val="Heading2"/>
        <w:rPr>
          <w:rFonts w:ascii="Sylfaen" w:hAnsi="Sylfaen"/>
          <w:sz w:val="24"/>
          <w:szCs w:val="24"/>
        </w:rPr>
      </w:pPr>
      <w:bookmarkStart w:id="110" w:name="_Toc51272381"/>
      <w:r w:rsidRPr="002D74FF">
        <w:rPr>
          <w:rFonts w:ascii="Sylfaen" w:hAnsi="Sylfaen"/>
          <w:sz w:val="24"/>
          <w:szCs w:val="24"/>
        </w:rPr>
        <w:t xml:space="preserve">4.5 </w:t>
      </w:r>
      <w:r w:rsidR="00582B12">
        <w:rPr>
          <w:rFonts w:ascii="Sylfaen" w:hAnsi="Sylfaen" w:cs="Sylfaen"/>
          <w:sz w:val="24"/>
          <w:szCs w:val="24"/>
        </w:rPr>
        <w:t>პირველად</w:t>
      </w:r>
      <w:r w:rsidR="003349DF" w:rsidRPr="002D74FF">
        <w:rPr>
          <w:rFonts w:ascii="Sylfaen" w:hAnsi="Sylfaen"/>
          <w:sz w:val="24"/>
          <w:szCs w:val="24"/>
        </w:rPr>
        <w:t xml:space="preserve"> </w:t>
      </w:r>
      <w:r w:rsidR="003349DF" w:rsidRPr="002D74FF">
        <w:rPr>
          <w:rFonts w:ascii="Sylfaen" w:hAnsi="Sylfaen" w:cs="Sylfaen"/>
          <w:sz w:val="24"/>
          <w:szCs w:val="24"/>
        </w:rPr>
        <w:t>ჯანდაცვაში</w:t>
      </w:r>
      <w:r w:rsidR="003349DF" w:rsidRPr="002D74FF">
        <w:rPr>
          <w:rFonts w:ascii="Sylfaen" w:hAnsi="Sylfaen"/>
          <w:sz w:val="24"/>
          <w:szCs w:val="24"/>
        </w:rPr>
        <w:t xml:space="preserve"> </w:t>
      </w:r>
      <w:r w:rsidRPr="002D74FF">
        <w:rPr>
          <w:rFonts w:ascii="Sylfaen" w:hAnsi="Sylfaen" w:cs="Sylfaen"/>
          <w:sz w:val="24"/>
          <w:szCs w:val="24"/>
        </w:rPr>
        <w:t>რუტინული</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ესენციური</w:t>
      </w:r>
      <w:r w:rsidRPr="002D74FF">
        <w:rPr>
          <w:rFonts w:ascii="Sylfaen" w:hAnsi="Sylfaen"/>
          <w:sz w:val="24"/>
          <w:szCs w:val="24"/>
        </w:rPr>
        <w:t xml:space="preserve"> </w:t>
      </w:r>
      <w:r w:rsidRPr="002D74FF">
        <w:rPr>
          <w:rFonts w:ascii="Sylfaen" w:hAnsi="Sylfaen" w:cs="Sylfaen"/>
          <w:sz w:val="24"/>
          <w:szCs w:val="24"/>
        </w:rPr>
        <w:t>სერვისების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110"/>
    </w:p>
    <w:p w14:paraId="1EE7E58C" w14:textId="059537F5" w:rsidR="00BC324F" w:rsidRPr="002D74FF" w:rsidRDefault="001004F1" w:rsidP="003B551D">
      <w:pPr>
        <w:spacing w:after="0" w:line="276"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003349DF" w:rsidRPr="002D74FF">
        <w:rPr>
          <w:rFonts w:ascii="Sylfaen" w:hAnsi="Sylfaen" w:cs="Sylfaen"/>
        </w:rPr>
        <w:t>ეპიდემიაზე</w:t>
      </w:r>
      <w:r w:rsidR="003349DF" w:rsidRPr="002D74FF">
        <w:rPr>
          <w:rFonts w:ascii="Sylfaen" w:hAnsi="Sylfaen"/>
        </w:rPr>
        <w:t xml:space="preserve"> </w:t>
      </w:r>
      <w:r w:rsidR="003349DF" w:rsidRPr="002D74FF">
        <w:rPr>
          <w:rFonts w:ascii="Sylfaen" w:hAnsi="Sylfaen" w:cs="Sylfaen"/>
        </w:rPr>
        <w:t>რეაგირების</w:t>
      </w:r>
      <w:r w:rsidR="003349DF" w:rsidRPr="002D74FF">
        <w:rPr>
          <w:rFonts w:ascii="Sylfaen" w:hAnsi="Sylfaen"/>
        </w:rPr>
        <w:t xml:space="preserve"> </w:t>
      </w:r>
      <w:r w:rsidRPr="002D74FF">
        <w:rPr>
          <w:rFonts w:ascii="Sylfaen" w:hAnsi="Sylfaen" w:cs="Sylfaen"/>
        </w:rPr>
        <w:t>მწვანე</w:t>
      </w:r>
      <w:r w:rsidRPr="002D74FF">
        <w:rPr>
          <w:rFonts w:ascii="Sylfaen" w:hAnsi="Sylfaen"/>
        </w:rPr>
        <w:t xml:space="preserve"> </w:t>
      </w:r>
      <w:r w:rsidRPr="002D74FF">
        <w:rPr>
          <w:rFonts w:ascii="Sylfaen" w:hAnsi="Sylfaen" w:cs="Sylfaen"/>
        </w:rPr>
        <w:t>სიგნ</w:t>
      </w:r>
      <w:r w:rsidR="00376FBF" w:rsidRPr="002D74FF">
        <w:rPr>
          <w:rFonts w:ascii="Sylfaen" w:hAnsi="Sylfaen" w:cs="Sylfaen"/>
        </w:rPr>
        <w:t>ა</w:t>
      </w:r>
      <w:r w:rsidRPr="002D74FF">
        <w:rPr>
          <w:rFonts w:ascii="Sylfaen" w:hAnsi="Sylfaen" w:cs="Sylfaen"/>
        </w:rPr>
        <w:t>ლი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მიაწოდონ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დამატებით</w:t>
      </w:r>
      <w:r w:rsidR="003349DF" w:rsidRPr="002D74FF">
        <w:rPr>
          <w:rFonts w:ascii="Sylfaen" w:hAnsi="Sylfaen"/>
        </w:rPr>
        <w:t xml:space="preserve"> </w:t>
      </w:r>
      <w:r w:rsidR="003349DF" w:rsidRPr="002D74FF">
        <w:rPr>
          <w:rFonts w:ascii="Sylfaen" w:hAnsi="Sylfaen" w:cs="Sylfaen"/>
        </w:rPr>
        <w:t>კი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ტრიაჟი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ცენტრებს</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დასჭირდეთ</w:t>
      </w:r>
      <w:r w:rsidRPr="002D74FF">
        <w:rPr>
          <w:rFonts w:ascii="Sylfaen" w:hAnsi="Sylfaen"/>
        </w:rPr>
        <w:t xml:space="preserve"> </w:t>
      </w:r>
      <w:r w:rsidRPr="002D74FF">
        <w:rPr>
          <w:rFonts w:ascii="Sylfaen" w:hAnsi="Sylfaen" w:cs="Sylfaen"/>
        </w:rPr>
        <w:t>თავიანთი</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შეზღუდული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ოპტიმიზაციის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პრიორიტეტების</w:t>
      </w:r>
      <w:r w:rsidRPr="002D74FF">
        <w:rPr>
          <w:rFonts w:ascii="Sylfaen" w:hAnsi="Sylfaen"/>
        </w:rPr>
        <w:t xml:space="preserve"> </w:t>
      </w:r>
      <w:r w:rsidRPr="002D74FF">
        <w:rPr>
          <w:rFonts w:ascii="Sylfaen" w:hAnsi="Sylfaen" w:cs="Sylfaen"/>
        </w:rPr>
        <w:t>გათვალისწინების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პრიორიტეტულობის</w:t>
      </w:r>
      <w:r w:rsidRPr="002D74FF">
        <w:rPr>
          <w:rFonts w:ascii="Sylfaen" w:hAnsi="Sylfaen"/>
        </w:rPr>
        <w:t xml:space="preserve"> </w:t>
      </w:r>
      <w:r w:rsidRPr="002D74FF">
        <w:rPr>
          <w:rFonts w:ascii="Sylfaen" w:hAnsi="Sylfaen" w:cs="Sylfaen"/>
        </w:rPr>
        <w:t>განსაზღვრისას</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დაწესებულებებმა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w:t>
      </w:r>
      <w:r w:rsidR="00582B12">
        <w:rPr>
          <w:rFonts w:ascii="Sylfaen" w:hAnsi="Sylfaen" w:cs="Sylfaen"/>
        </w:rPr>
        <w:t>ლ</w:t>
      </w:r>
      <w:r w:rsidRPr="002D74FF">
        <w:rPr>
          <w:rFonts w:ascii="Sylfaen" w:hAnsi="Sylfaen" w:cs="Sylfaen"/>
        </w:rPr>
        <w:t>ყონ</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უწყვეტობა</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გაძლიერებასთან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ყურადღება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მიექცეს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წყვეტა</w:t>
      </w:r>
      <w:r w:rsidR="00582B12">
        <w:rPr>
          <w:rFonts w:ascii="Sylfaen" w:hAnsi="Sylfaen" w:cs="Sylfaen"/>
        </w:rPr>
        <w:t xml:space="preserve"> შემდეგი მიმართულებებით</w:t>
      </w:r>
      <w:r w:rsidRPr="002D74FF">
        <w:rPr>
          <w:rFonts w:ascii="Sylfaen" w:hAnsi="Sylfaen"/>
        </w:rPr>
        <w:t xml:space="preserve">: </w:t>
      </w:r>
    </w:p>
    <w:p w14:paraId="79EDD28C" w14:textId="73B7180A" w:rsidR="00DD7040" w:rsidRPr="002D74FF" w:rsidRDefault="00DD7040" w:rsidP="003B551D">
      <w:pPr>
        <w:numPr>
          <w:ilvl w:val="0"/>
          <w:numId w:val="19"/>
        </w:numPr>
        <w:spacing w:after="0" w:line="276" w:lineRule="auto"/>
        <w:ind w:left="0"/>
        <w:jc w:val="both"/>
        <w:rPr>
          <w:rFonts w:ascii="Sylfaen" w:hAnsi="Sylfaen"/>
        </w:rPr>
      </w:pP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იმუნიზაციაზე</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w:t>
      </w:r>
    </w:p>
    <w:p w14:paraId="494AD80B" w14:textId="54F7B0B9" w:rsidR="00BC324F" w:rsidRPr="002D74FF" w:rsidRDefault="003349DF" w:rsidP="003B551D">
      <w:pPr>
        <w:numPr>
          <w:ilvl w:val="0"/>
          <w:numId w:val="19"/>
        </w:numPr>
        <w:spacing w:after="0" w:line="276" w:lineRule="auto"/>
        <w:ind w:left="0"/>
        <w:jc w:val="both"/>
        <w:rPr>
          <w:rFonts w:ascii="Sylfaen" w:hAnsi="Sylfaen"/>
        </w:rPr>
      </w:pPr>
      <w:r w:rsidRPr="002D74FF">
        <w:rPr>
          <w:rFonts w:ascii="Sylfaen" w:hAnsi="Sylfaen" w:cs="Sylfaen"/>
        </w:rPr>
        <w:t>ორსულთა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ბავშვთა</w:t>
      </w:r>
      <w:r w:rsidR="001004F1" w:rsidRPr="002D74FF">
        <w:rPr>
          <w:rFonts w:ascii="Sylfaen" w:hAnsi="Sylfaen"/>
        </w:rPr>
        <w:t xml:space="preserve"> </w:t>
      </w:r>
      <w:r w:rsidR="001004F1" w:rsidRPr="002D74FF">
        <w:rPr>
          <w:rFonts w:ascii="Sylfaen" w:hAnsi="Sylfaen" w:cs="Sylfaen"/>
        </w:rPr>
        <w:t>ჯანმრთელობაზე</w:t>
      </w:r>
      <w:r w:rsidR="001004F1" w:rsidRPr="002D74FF">
        <w:rPr>
          <w:rFonts w:ascii="Sylfaen" w:hAnsi="Sylfaen"/>
        </w:rPr>
        <w:t xml:space="preserve"> </w:t>
      </w:r>
      <w:r w:rsidR="001004F1" w:rsidRPr="002D74FF">
        <w:rPr>
          <w:rFonts w:ascii="Sylfaen" w:hAnsi="Sylfaen" w:cs="Sylfaen"/>
        </w:rPr>
        <w:t>მეთვალყურეობა</w:t>
      </w:r>
      <w:r w:rsidR="00DD7040" w:rsidRPr="002D74FF">
        <w:rPr>
          <w:rFonts w:ascii="Sylfaen" w:hAnsi="Sylfaen"/>
        </w:rPr>
        <w:t>;</w:t>
      </w:r>
    </w:p>
    <w:p w14:paraId="574EFB81"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აივ</w:t>
      </w:r>
      <w:r w:rsidRPr="002D74FF">
        <w:rPr>
          <w:rFonts w:ascii="Sylfaen" w:hAnsi="Sylfaen"/>
        </w:rPr>
        <w:t>/</w:t>
      </w:r>
      <w:r w:rsidRPr="002D74FF">
        <w:rPr>
          <w:rFonts w:ascii="Sylfaen" w:hAnsi="Sylfaen" w:cs="Sylfaen"/>
        </w:rPr>
        <w:t>შიდსი</w:t>
      </w:r>
      <w:r w:rsidRPr="002D74FF">
        <w:rPr>
          <w:rFonts w:ascii="Sylfaen" w:hAnsi="Sylfaen"/>
        </w:rPr>
        <w:t xml:space="preserve">, </w:t>
      </w:r>
      <w:r w:rsidRPr="002D74FF">
        <w:rPr>
          <w:rFonts w:ascii="Sylfaen" w:hAnsi="Sylfaen" w:cs="Sylfaen"/>
        </w:rPr>
        <w:t>ტუბერკულოზი</w:t>
      </w:r>
      <w:r w:rsidRPr="002D74FF">
        <w:rPr>
          <w:rFonts w:ascii="Sylfaen" w:hAnsi="Sylfaen"/>
        </w:rPr>
        <w:t xml:space="preserve">, </w:t>
      </w:r>
      <w:r w:rsidRPr="002D74FF">
        <w:rPr>
          <w:rFonts w:ascii="Sylfaen" w:hAnsi="Sylfaen" w:cs="Sylfaen"/>
        </w:rPr>
        <w:t>ჰეპატიტის</w:t>
      </w:r>
      <w:r w:rsidRPr="002D74FF">
        <w:rPr>
          <w:rFonts w:ascii="Sylfaen" w:hAnsi="Sylfaen"/>
        </w:rPr>
        <w:t xml:space="preserve"> </w:t>
      </w:r>
      <w:r w:rsidRPr="002D74FF">
        <w:rPr>
          <w:rFonts w:ascii="Sylfaen" w:hAnsi="Sylfaen" w:cs="Sylfaen"/>
        </w:rPr>
        <w:t>სკრინინგის</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უწყვეტი</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w:t>
      </w:r>
    </w:p>
    <w:p w14:paraId="6EA6CACA" w14:textId="4873B873" w:rsidR="003349DF" w:rsidRPr="002D74FF" w:rsidRDefault="001004F1" w:rsidP="003349DF">
      <w:pPr>
        <w:numPr>
          <w:ilvl w:val="0"/>
          <w:numId w:val="19"/>
        </w:numPr>
        <w:spacing w:after="0" w:line="276" w:lineRule="auto"/>
        <w:ind w:left="0"/>
        <w:jc w:val="both"/>
        <w:rPr>
          <w:rFonts w:ascii="Sylfaen" w:hAnsi="Sylfaen"/>
        </w:rPr>
      </w:pPr>
      <w:r w:rsidRPr="002D74FF">
        <w:rPr>
          <w:rFonts w:ascii="Sylfaen" w:hAnsi="Sylfaen" w:cs="Sylfaen"/>
        </w:rPr>
        <w:t>სერვისები</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ჯგუფებისთვის</w:t>
      </w:r>
      <w:r w:rsidRPr="002D74FF">
        <w:rPr>
          <w:rFonts w:ascii="Sylfaen" w:hAnsi="Sylfaen"/>
        </w:rPr>
        <w:t xml:space="preserve"> </w:t>
      </w:r>
      <w:r w:rsidR="00574F0B" w:rsidRPr="002D74FF">
        <w:rPr>
          <w:rFonts w:ascii="Sylfaen" w:hAnsi="Sylfaen"/>
        </w:rPr>
        <w:t>(</w:t>
      </w:r>
      <w:r w:rsidRPr="002D74FF">
        <w:rPr>
          <w:rFonts w:ascii="Sylfaen" w:hAnsi="Sylfaen"/>
        </w:rPr>
        <w:t xml:space="preserve">70 </w:t>
      </w:r>
      <w:r w:rsidRPr="002D74FF">
        <w:rPr>
          <w:rFonts w:ascii="Sylfaen" w:hAnsi="Sylfaen" w:cs="Sylfaen"/>
        </w:rPr>
        <w:t>წელს</w:t>
      </w:r>
      <w:r w:rsidRPr="002D74FF">
        <w:rPr>
          <w:rFonts w:ascii="Sylfaen" w:hAnsi="Sylfaen"/>
        </w:rPr>
        <w:t xml:space="preserve"> </w:t>
      </w:r>
      <w:r w:rsidRPr="002D74FF">
        <w:rPr>
          <w:rFonts w:ascii="Sylfaen" w:hAnsi="Sylfaen" w:cs="Sylfaen"/>
        </w:rPr>
        <w:t>გადაცილებული</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ადამიანები</w:t>
      </w:r>
      <w:r w:rsidRPr="002D74FF">
        <w:rPr>
          <w:rFonts w:ascii="Sylfaen" w:hAnsi="Sylfaen"/>
        </w:rPr>
        <w:t xml:space="preserve">, </w:t>
      </w:r>
      <w:r w:rsidRPr="002D74FF">
        <w:rPr>
          <w:rFonts w:ascii="Sylfaen" w:hAnsi="Sylfaen" w:cs="Sylfaen"/>
        </w:rPr>
        <w:t>თანმხლები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w:t>
      </w:r>
      <w:r w:rsidR="00574F0B" w:rsidRPr="002D74FF">
        <w:rPr>
          <w:rFonts w:ascii="Sylfaen" w:hAnsi="Sylfaen"/>
        </w:rPr>
        <w:t>)</w:t>
      </w:r>
      <w:r w:rsidRPr="002D74FF">
        <w:rPr>
          <w:rFonts w:ascii="Sylfaen" w:hAnsi="Sylfaen"/>
        </w:rPr>
        <w:t>;</w:t>
      </w:r>
    </w:p>
    <w:p w14:paraId="0C137815" w14:textId="64FCA397" w:rsidR="00BC324F" w:rsidRPr="002D74FF" w:rsidRDefault="003349DF" w:rsidP="00DD7040">
      <w:pPr>
        <w:numPr>
          <w:ilvl w:val="0"/>
          <w:numId w:val="19"/>
        </w:numPr>
        <w:spacing w:after="0" w:line="276" w:lineRule="auto"/>
        <w:ind w:left="0"/>
        <w:jc w:val="both"/>
        <w:rPr>
          <w:rFonts w:ascii="Sylfaen" w:hAnsi="Sylfaen"/>
        </w:rPr>
      </w:pPr>
      <w:r w:rsidRPr="002D74FF">
        <w:rPr>
          <w:rFonts w:ascii="Sylfaen" w:hAnsi="Sylfaen" w:cs="Sylfaen"/>
        </w:rPr>
        <w:t>ოჯახის</w:t>
      </w:r>
      <w:r w:rsidRPr="002D74FF">
        <w:rPr>
          <w:rFonts w:ascii="Sylfaen" w:hAnsi="Sylfaen"/>
        </w:rPr>
        <w:t xml:space="preserve"> </w:t>
      </w:r>
      <w:r w:rsidRPr="002D74FF">
        <w:rPr>
          <w:rFonts w:ascii="Sylfaen" w:hAnsi="Sylfaen" w:cs="Sylfaen"/>
        </w:rPr>
        <w:t>დაგეგმვის</w:t>
      </w:r>
      <w:r w:rsidRPr="002D74FF">
        <w:rPr>
          <w:rFonts w:ascii="Sylfaen" w:hAnsi="Sylfaen"/>
        </w:rPr>
        <w:t xml:space="preserve"> </w:t>
      </w:r>
      <w:r w:rsidR="00582B12">
        <w:rPr>
          <w:rFonts w:ascii="Sylfaen" w:hAnsi="Sylfaen" w:cs="Sylfaen"/>
        </w:rPr>
        <w:t>სერვისები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არასასურველი</w:t>
      </w:r>
      <w:r w:rsidRPr="002D74FF">
        <w:rPr>
          <w:rFonts w:ascii="Sylfaen" w:hAnsi="Sylfaen"/>
        </w:rPr>
        <w:t xml:space="preserve"> </w:t>
      </w:r>
      <w:r w:rsidRPr="002D74FF">
        <w:rPr>
          <w:rFonts w:ascii="Sylfaen" w:hAnsi="Sylfaen" w:cs="Sylfaen"/>
        </w:rPr>
        <w:t>ორსულობის</w:t>
      </w:r>
      <w:r w:rsidRPr="002D74FF">
        <w:rPr>
          <w:rFonts w:ascii="Sylfaen" w:hAnsi="Sylfaen"/>
        </w:rPr>
        <w:t xml:space="preserve">, </w:t>
      </w:r>
      <w:r w:rsidRPr="002D74FF">
        <w:rPr>
          <w:rFonts w:ascii="Sylfaen" w:hAnsi="Sylfaen" w:cs="Sylfaen"/>
        </w:rPr>
        <w:t>ხელოვნური</w:t>
      </w:r>
      <w:r w:rsidRPr="002D74FF">
        <w:rPr>
          <w:rFonts w:ascii="Sylfaen" w:hAnsi="Sylfaen"/>
        </w:rPr>
        <w:t xml:space="preserve"> </w:t>
      </w:r>
      <w:r w:rsidRPr="002D74FF">
        <w:rPr>
          <w:rFonts w:ascii="Sylfaen" w:hAnsi="Sylfaen" w:cs="Sylfaen"/>
        </w:rPr>
        <w:t>აბორტის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გართულებების</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61F2668A"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რეცეპტული</w:t>
      </w:r>
      <w:r w:rsidRPr="002D74FF">
        <w:rPr>
          <w:rFonts w:ascii="Sylfaen" w:hAnsi="Sylfaen"/>
        </w:rPr>
        <w:t xml:space="preserve"> </w:t>
      </w:r>
      <w:r w:rsidRPr="002D74FF">
        <w:rPr>
          <w:rFonts w:ascii="Sylfaen" w:hAnsi="Sylfaen" w:cs="Sylfaen"/>
        </w:rPr>
        <w:t>მედიკამენტების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დანიშვნა</w:t>
      </w:r>
      <w:r w:rsidRPr="002D74FF">
        <w:rPr>
          <w:rFonts w:ascii="Sylfaen" w:hAnsi="Sylfaen"/>
        </w:rPr>
        <w:t>;</w:t>
      </w:r>
    </w:p>
    <w:p w14:paraId="2B549CB8"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lastRenderedPageBreak/>
        <w:t>გადაუდებელი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რეფერალი</w:t>
      </w:r>
      <w:r w:rsidRPr="002D74FF">
        <w:rPr>
          <w:rFonts w:ascii="Sylfaen" w:hAnsi="Sylfaen"/>
        </w:rPr>
        <w:t>;</w:t>
      </w:r>
    </w:p>
    <w:p w14:paraId="680CF77D" w14:textId="2812CD4A"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პაციენტებისთვის</w:t>
      </w:r>
      <w:r w:rsidRPr="002D74FF">
        <w:rPr>
          <w:rFonts w:ascii="Sylfaen" w:hAnsi="Sylfaen"/>
        </w:rPr>
        <w:t xml:space="preserve"> </w:t>
      </w:r>
      <w:r w:rsidRPr="002D74FF">
        <w:rPr>
          <w:rFonts w:ascii="Sylfaen" w:hAnsi="Sylfaen" w:cs="Sylfaen"/>
        </w:rPr>
        <w:t>რუტინულად</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სტრესთან</w:t>
      </w:r>
      <w:r w:rsidRPr="002D74FF">
        <w:rPr>
          <w:rFonts w:ascii="Sylfaen" w:hAnsi="Sylfaen"/>
        </w:rPr>
        <w:t xml:space="preserve"> </w:t>
      </w:r>
      <w:r w:rsidRPr="002D74FF">
        <w:rPr>
          <w:rFonts w:ascii="Sylfaen" w:hAnsi="Sylfaen" w:cs="Sylfaen"/>
        </w:rPr>
        <w:t>გამკლავების</w:t>
      </w:r>
      <w:r w:rsidRPr="002D74FF">
        <w:rPr>
          <w:rFonts w:ascii="Sylfaen" w:hAnsi="Sylfaen"/>
        </w:rPr>
        <w:t xml:space="preserve">, </w:t>
      </w:r>
      <w:r w:rsidRPr="002D74FF">
        <w:rPr>
          <w:rFonts w:ascii="Sylfaen" w:hAnsi="Sylfaen" w:cs="Sylfaen"/>
        </w:rPr>
        <w:t>ქცევითი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შესახებ</w:t>
      </w:r>
      <w:r w:rsidR="00582B12">
        <w:rPr>
          <w:rFonts w:ascii="Sylfaen" w:hAnsi="Sylfaen" w:cs="Sylfaen"/>
        </w:rPr>
        <w:t>;</w:t>
      </w:r>
    </w:p>
    <w:p w14:paraId="547F5C89"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ზედამხედველობის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ზედამხედველობა</w:t>
      </w:r>
      <w:r w:rsidRPr="002D74FF">
        <w:rPr>
          <w:rFonts w:ascii="Sylfaen" w:hAnsi="Sylfaen"/>
        </w:rPr>
        <w:t>);</w:t>
      </w:r>
    </w:p>
    <w:p w14:paraId="350DE3B7" w14:textId="77777777" w:rsidR="00BC324F" w:rsidRPr="002D74FF" w:rsidRDefault="001004F1" w:rsidP="003B551D">
      <w:pPr>
        <w:numPr>
          <w:ilvl w:val="0"/>
          <w:numId w:val="19"/>
        </w:numPr>
        <w:spacing w:after="0" w:line="276" w:lineRule="auto"/>
        <w:ind w:left="0"/>
        <w:jc w:val="both"/>
        <w:rPr>
          <w:rFonts w:ascii="Sylfaen" w:hAnsi="Sylfaen"/>
        </w:rPr>
      </w:pPr>
      <w:r w:rsidRPr="002D74FF">
        <w:rPr>
          <w:rFonts w:ascii="Sylfaen" w:hAnsi="Sylfaen" w:cs="Sylfaen"/>
        </w:rPr>
        <w:t>მოსახლეობასთან</w:t>
      </w:r>
      <w:r w:rsidRPr="002D74FF">
        <w:rPr>
          <w:rFonts w:ascii="Sylfaen" w:hAnsi="Sylfaen"/>
        </w:rPr>
        <w:t xml:space="preserve"> </w:t>
      </w:r>
      <w:r w:rsidRPr="002D74FF">
        <w:rPr>
          <w:rFonts w:ascii="Sylfaen" w:hAnsi="Sylfaen" w:cs="Sylfaen"/>
        </w:rPr>
        <w:t>მუდმივი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70E5A531" w14:textId="66C3C69E" w:rsidR="00BC324F" w:rsidRPr="002D74FF" w:rsidRDefault="001004F1" w:rsidP="003B551D">
      <w:pPr>
        <w:spacing w:after="0" w:line="276" w:lineRule="auto"/>
        <w:jc w:val="both"/>
        <w:rPr>
          <w:rFonts w:ascii="Sylfaen" w:hAnsi="Sylfaen"/>
        </w:rPr>
      </w:pP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b/>
        </w:rPr>
        <w:t>რუტინული</w:t>
      </w:r>
      <w:r w:rsidRPr="002D74FF">
        <w:rPr>
          <w:rFonts w:ascii="Sylfaen" w:hAnsi="Sylfaen"/>
          <w:b/>
        </w:rPr>
        <w:t xml:space="preserve"> </w:t>
      </w:r>
      <w:r w:rsidRPr="002D74FF">
        <w:rPr>
          <w:rFonts w:ascii="Sylfaen" w:hAnsi="Sylfaen" w:cs="Sylfaen"/>
          <w:b/>
        </w:rPr>
        <w:t>იმუნიზაციის</w:t>
      </w:r>
      <w:r w:rsidRPr="002D74FF">
        <w:rPr>
          <w:rFonts w:ascii="Sylfaen" w:hAnsi="Sylfaen"/>
          <w:b/>
        </w:rPr>
        <w:t xml:space="preserve"> </w:t>
      </w:r>
      <w:r w:rsidR="00574F0B" w:rsidRPr="002D74FF">
        <w:rPr>
          <w:rFonts w:ascii="Sylfaen" w:hAnsi="Sylfaen" w:cs="Sylfaen"/>
          <w:b/>
        </w:rPr>
        <w:t>უზრუნველყოფა</w:t>
      </w:r>
      <w:r w:rsidR="00574F0B"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გადავადება</w:t>
      </w:r>
      <w:r w:rsidRPr="002D74FF">
        <w:rPr>
          <w:rFonts w:ascii="Sylfaen" w:hAnsi="Sylfaen"/>
        </w:rPr>
        <w:t xml:space="preserve">, </w:t>
      </w:r>
      <w:r w:rsidRPr="002D74FF">
        <w:rPr>
          <w:rFonts w:ascii="Sylfaen" w:hAnsi="Sylfaen" w:cs="Sylfaen"/>
        </w:rPr>
        <w:t>თუნდაც</w:t>
      </w:r>
      <w:r w:rsidRPr="002D74FF">
        <w:rPr>
          <w:rFonts w:ascii="Sylfaen" w:hAnsi="Sylfaen"/>
        </w:rPr>
        <w:t xml:space="preserve"> </w:t>
      </w:r>
      <w:r w:rsidRPr="002D74FF">
        <w:rPr>
          <w:rFonts w:ascii="Sylfaen" w:hAnsi="Sylfaen" w:cs="Sylfaen"/>
        </w:rPr>
        <w:t>ხანმოკლე</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აცილებადი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მატება</w:t>
      </w:r>
      <w:r w:rsidR="00DE5436">
        <w:rPr>
          <w:rFonts w:ascii="Sylfaen" w:hAnsi="Sylfaen" w:cs="Sylfaen"/>
        </w:rPr>
        <w:t>ს გამოიწვევს</w:t>
      </w:r>
      <w:r w:rsidRPr="002D74FF">
        <w:rPr>
          <w:rFonts w:ascii="Sylfaen" w:hAnsi="Sylfaen"/>
        </w:rPr>
        <w:t xml:space="preserve">, </w:t>
      </w:r>
      <w:r w:rsidRPr="002D74FF">
        <w:rPr>
          <w:rFonts w:ascii="Sylfaen" w:hAnsi="Sylfaen" w:cs="Sylfaen"/>
        </w:rPr>
        <w:t>რა</w:t>
      </w:r>
      <w:r w:rsidR="003349DF" w:rsidRPr="002D74FF">
        <w:rPr>
          <w:rFonts w:ascii="Sylfaen" w:hAnsi="Sylfaen" w:cs="Sylfaen"/>
        </w:rPr>
        <w:t>საც</w:t>
      </w:r>
      <w:r w:rsidRPr="002D74FF">
        <w:rPr>
          <w:rFonts w:ascii="Sylfaen" w:hAnsi="Sylfaen"/>
        </w:rPr>
        <w:t xml:space="preserve"> </w:t>
      </w:r>
      <w:r w:rsidRPr="002D74FF">
        <w:rPr>
          <w:rFonts w:ascii="Sylfaen" w:hAnsi="Sylfaen" w:cs="Sylfaen"/>
        </w:rPr>
        <w:t>ბავშვთა</w:t>
      </w:r>
      <w:r w:rsidRPr="002D74FF">
        <w:rPr>
          <w:rFonts w:ascii="Sylfaen" w:hAnsi="Sylfaen"/>
        </w:rPr>
        <w:t xml:space="preserve"> </w:t>
      </w:r>
      <w:r w:rsidRPr="002D74FF">
        <w:rPr>
          <w:rFonts w:ascii="Sylfaen" w:hAnsi="Sylfaen" w:cs="Sylfaen"/>
        </w:rPr>
        <w:t>ასაკში</w:t>
      </w:r>
      <w:r w:rsidRPr="002D74FF">
        <w:rPr>
          <w:rFonts w:ascii="Sylfaen" w:hAnsi="Sylfaen"/>
        </w:rPr>
        <w:t xml:space="preserve"> </w:t>
      </w:r>
      <w:r w:rsidRPr="002D74FF">
        <w:rPr>
          <w:rFonts w:ascii="Sylfaen" w:hAnsi="Sylfaen" w:cs="Sylfaen"/>
        </w:rPr>
        <w:t>ავადობისა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სიკვდლიანობის</w:t>
      </w:r>
      <w:r w:rsidRPr="002D74FF">
        <w:rPr>
          <w:rFonts w:ascii="Sylfaen" w:hAnsi="Sylfaen"/>
        </w:rPr>
        <w:t xml:space="preserve"> </w:t>
      </w:r>
      <w:r w:rsidRPr="002D74FF">
        <w:rPr>
          <w:rFonts w:ascii="Sylfaen" w:hAnsi="Sylfaen" w:cs="Sylfaen"/>
        </w:rPr>
        <w:t>გაზრდა</w:t>
      </w:r>
      <w:r w:rsidR="003349DF" w:rsidRPr="002D74FF">
        <w:rPr>
          <w:rFonts w:ascii="Sylfaen" w:hAnsi="Sylfaen"/>
        </w:rPr>
        <w:t xml:space="preserve"> </w:t>
      </w:r>
      <w:r w:rsidR="003349DF" w:rsidRPr="002D74FF">
        <w:rPr>
          <w:rFonts w:ascii="Sylfaen" w:hAnsi="Sylfaen" w:cs="Sylfaen"/>
        </w:rPr>
        <w:t>მოყვება</w:t>
      </w:r>
      <w:r w:rsidRPr="002D74FF">
        <w:rPr>
          <w:rFonts w:ascii="Sylfaen" w:hAnsi="Sylfaen"/>
        </w:rPr>
        <w:t xml:space="preserve">. </w:t>
      </w:r>
      <w:r w:rsidRPr="002D74FF">
        <w:rPr>
          <w:rFonts w:ascii="Sylfaen" w:hAnsi="Sylfaen" w:cs="Sylfaen"/>
        </w:rPr>
        <w:t>მსგავსი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იქნებიან</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გადატვირთვას</w:t>
      </w:r>
      <w:r w:rsidRPr="002D74FF">
        <w:rPr>
          <w:rFonts w:ascii="Sylfaen" w:hAnsi="Sylfaen"/>
        </w:rPr>
        <w:t xml:space="preserve"> </w:t>
      </w:r>
      <w:r w:rsidR="00574F0B"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003349DF" w:rsidRPr="002D74FF">
        <w:rPr>
          <w:rFonts w:ascii="Sylfaen" w:hAnsi="Sylfaen" w:cs="Sylfaen"/>
        </w:rPr>
        <w:t>თავიდან</w:t>
      </w:r>
      <w:r w:rsidR="003349DF" w:rsidRPr="002D74FF">
        <w:rPr>
          <w:rFonts w:ascii="Sylfaen" w:hAnsi="Sylfaen"/>
        </w:rPr>
        <w:t xml:space="preserve"> </w:t>
      </w:r>
      <w:r w:rsidR="003349DF" w:rsidRPr="002D74FF">
        <w:rPr>
          <w:rFonts w:ascii="Sylfaen" w:hAnsi="Sylfaen" w:cs="Sylfaen"/>
        </w:rPr>
        <w:t>აცილებადი</w:t>
      </w:r>
      <w:r w:rsidR="003349DF"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ეპიდაფეთქების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ქვეყნისთვის</w:t>
      </w:r>
      <w:r w:rsidRPr="002D74FF">
        <w:rPr>
          <w:rFonts w:ascii="Sylfaen" w:hAnsi="Sylfaen"/>
        </w:rPr>
        <w:t xml:space="preserve"> </w:t>
      </w:r>
      <w:r w:rsidRPr="002D74FF">
        <w:rPr>
          <w:rFonts w:ascii="Sylfaen" w:hAnsi="Sylfaen" w:cs="Sylfaen"/>
        </w:rPr>
        <w:t>პრიორიტეტულია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უსაფრთხო</w:t>
      </w:r>
      <w:r w:rsidRPr="002D74FF">
        <w:rPr>
          <w:rFonts w:ascii="Sylfaen" w:hAnsi="Sylfaen"/>
        </w:rPr>
        <w:t xml:space="preserve"> </w:t>
      </w:r>
      <w:r w:rsidRPr="002D74FF">
        <w:rPr>
          <w:rFonts w:ascii="Sylfaen" w:hAnsi="Sylfaen" w:cs="Sylfaen"/>
        </w:rPr>
        <w:t>გარემოში</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i/>
        </w:rPr>
        <w:t>მწვანე</w:t>
      </w:r>
      <w:r w:rsidRPr="002D74FF">
        <w:rPr>
          <w:rFonts w:ascii="Sylfaen" w:hAnsi="Sylfaen"/>
          <w:i/>
        </w:rPr>
        <w:t xml:space="preserve"> </w:t>
      </w:r>
      <w:r w:rsidRPr="002D74FF">
        <w:rPr>
          <w:rFonts w:ascii="Sylfaen" w:hAnsi="Sylfaen" w:cs="Sylfaen"/>
          <w:i/>
        </w:rPr>
        <w:t>ზონის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კაბინეტებში</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მარაგის</w:t>
      </w:r>
      <w:r w:rsidRPr="002D74FF">
        <w:rPr>
          <w:rFonts w:ascii="Sylfaen" w:hAnsi="Sylfaen"/>
        </w:rPr>
        <w:t xml:space="preserve"> </w:t>
      </w:r>
      <w:r w:rsidRPr="002D74FF">
        <w:rPr>
          <w:rFonts w:ascii="Sylfaen" w:hAnsi="Sylfaen" w:cs="Sylfaen"/>
        </w:rPr>
        <w:t>არსებობის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მომატების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i/>
        </w:rPr>
        <w:t>(</w:t>
      </w:r>
      <w:r w:rsidRPr="002D74FF">
        <w:rPr>
          <w:rFonts w:ascii="Sylfaen" w:hAnsi="Sylfaen" w:cs="Sylfaen"/>
          <w:i/>
        </w:rPr>
        <w:t>ყვითელ</w:t>
      </w:r>
      <w:r w:rsidRPr="002D74FF">
        <w:rPr>
          <w:rFonts w:ascii="Sylfaen" w:hAnsi="Sylfaen"/>
          <w:i/>
        </w:rPr>
        <w:t xml:space="preserve"> </w:t>
      </w:r>
      <w:r w:rsidRPr="002D74FF">
        <w:rPr>
          <w:rFonts w:ascii="Sylfaen" w:hAnsi="Sylfaen" w:cs="Sylfaen"/>
          <w:i/>
        </w:rPr>
        <w:t>ან</w:t>
      </w:r>
      <w:r w:rsidRPr="002D74FF">
        <w:rPr>
          <w:rFonts w:ascii="Sylfaen" w:hAnsi="Sylfaen"/>
          <w:i/>
        </w:rPr>
        <w:t xml:space="preserve"> </w:t>
      </w:r>
      <w:r w:rsidRPr="002D74FF">
        <w:rPr>
          <w:rFonts w:ascii="Sylfaen" w:hAnsi="Sylfaen" w:cs="Sylfaen"/>
          <w:i/>
        </w:rPr>
        <w:t>წითელ</w:t>
      </w:r>
      <w:r w:rsidRPr="002D74FF">
        <w:rPr>
          <w:rFonts w:ascii="Sylfaen" w:hAnsi="Sylfaen"/>
          <w:i/>
        </w:rPr>
        <w:t xml:space="preserve"> </w:t>
      </w:r>
      <w:r w:rsidRPr="002D74FF">
        <w:rPr>
          <w:rFonts w:ascii="Sylfaen" w:hAnsi="Sylfaen" w:cs="Sylfaen"/>
          <w:i/>
        </w:rPr>
        <w:t>განგაშის</w:t>
      </w:r>
      <w:r w:rsidRPr="002D74FF">
        <w:rPr>
          <w:rFonts w:ascii="Sylfaen" w:hAnsi="Sylfaen"/>
          <w:i/>
        </w:rPr>
        <w:t xml:space="preserve"> </w:t>
      </w:r>
      <w:r w:rsidRPr="002D74FF">
        <w:rPr>
          <w:rFonts w:ascii="Sylfaen" w:hAnsi="Sylfaen" w:cs="Sylfaen"/>
          <w:i/>
        </w:rPr>
        <w:t>ზონაში</w:t>
      </w:r>
      <w:r w:rsidRPr="002D74FF">
        <w:rPr>
          <w:rFonts w:ascii="Sylfaen" w:hAnsi="Sylfaen"/>
          <w:i/>
        </w:rPr>
        <w:t xml:space="preserve"> </w:t>
      </w:r>
      <w:r w:rsidRPr="002D74FF">
        <w:rPr>
          <w:rFonts w:ascii="Sylfaen" w:hAnsi="Sylfaen" w:cs="Sylfaen"/>
          <w:i/>
        </w:rPr>
        <w:t>გადასვლა</w:t>
      </w:r>
      <w:r w:rsidRPr="002D74FF">
        <w:rPr>
          <w:rFonts w:ascii="Sylfaen" w:hAnsi="Sylfaen"/>
          <w:i/>
        </w:rPr>
        <w:t>)</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იმუნიზაციის</w:t>
      </w:r>
      <w:r w:rsidRPr="002D74FF">
        <w:rPr>
          <w:rFonts w:ascii="Sylfaen" w:hAnsi="Sylfaen"/>
        </w:rPr>
        <w:t xml:space="preserve"> </w:t>
      </w:r>
      <w:r w:rsidRPr="002D74FF">
        <w:rPr>
          <w:rFonts w:ascii="Sylfaen" w:hAnsi="Sylfaen" w:cs="Sylfaen"/>
        </w:rPr>
        <w:t>სტრატეგიის</w:t>
      </w:r>
      <w:r w:rsidRPr="002D74FF">
        <w:rPr>
          <w:rFonts w:ascii="Sylfaen" w:hAnsi="Sylfaen"/>
        </w:rPr>
        <w:t xml:space="preserve"> </w:t>
      </w:r>
      <w:r w:rsidRPr="002D74FF">
        <w:rPr>
          <w:rFonts w:ascii="Sylfaen" w:hAnsi="Sylfaen" w:cs="Sylfaen"/>
        </w:rPr>
        <w:t>მოდიფიცირება</w:t>
      </w:r>
      <w:r w:rsidRPr="002D74FF">
        <w:rPr>
          <w:rFonts w:ascii="Sylfaen" w:hAnsi="Sylfaen"/>
        </w:rPr>
        <w:t xml:space="preserve"> -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ინდივიდუალური</w:t>
      </w:r>
      <w:r w:rsidRPr="002D74FF">
        <w:rPr>
          <w:rFonts w:ascii="Sylfaen" w:hAnsi="Sylfaen"/>
        </w:rPr>
        <w:t xml:space="preserve"> </w:t>
      </w:r>
      <w:r w:rsidRPr="002D74FF">
        <w:rPr>
          <w:rFonts w:ascii="Sylfaen" w:hAnsi="Sylfaen" w:cs="Sylfaen"/>
        </w:rPr>
        <w:t>შემთხვევისთვის</w:t>
      </w:r>
      <w:r w:rsidRPr="002D74FF">
        <w:rPr>
          <w:rFonts w:ascii="Sylfaen" w:hAnsi="Sylfaen"/>
        </w:rPr>
        <w:t xml:space="preserve"> </w:t>
      </w:r>
      <w:r w:rsidRPr="002D74FF">
        <w:rPr>
          <w:rFonts w:ascii="Sylfaen" w:hAnsi="Sylfaen" w:cs="Sylfaen"/>
        </w:rPr>
        <w:t>სარგებლისა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ზიანის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ექიმის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ინდივიდუალურად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ოპტიმალური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საშუალებებით</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ჯგუფების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34FF2E1B" w14:textId="77777777"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პჯდ</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სერვისებიდან</w:t>
      </w:r>
      <w:r w:rsidRPr="002D74FF">
        <w:rPr>
          <w:rFonts w:ascii="Sylfaen" w:hAnsi="Sylfaen"/>
        </w:rPr>
        <w:t xml:space="preserve">, </w:t>
      </w:r>
      <w:r w:rsidRPr="002D74FF">
        <w:rPr>
          <w:rFonts w:ascii="Sylfaen" w:hAnsi="Sylfaen" w:cs="Sylfaen"/>
          <w:u w:val="single"/>
        </w:rPr>
        <w:t>სეზონურ</w:t>
      </w:r>
      <w:r w:rsidRPr="002D74FF">
        <w:rPr>
          <w:rFonts w:ascii="Sylfaen" w:hAnsi="Sylfaen"/>
          <w:u w:val="single"/>
        </w:rPr>
        <w:t xml:space="preserve"> </w:t>
      </w:r>
      <w:r w:rsidRPr="002D74FF">
        <w:rPr>
          <w:rFonts w:ascii="Sylfaen" w:hAnsi="Sylfaen" w:cs="Sylfaen"/>
          <w:u w:val="single"/>
        </w:rPr>
        <w:t>გრიპზე</w:t>
      </w:r>
      <w:r w:rsidRPr="002D74FF">
        <w:rPr>
          <w:rFonts w:ascii="Sylfaen" w:hAnsi="Sylfaen"/>
          <w:u w:val="single"/>
        </w:rPr>
        <w:t xml:space="preserve"> </w:t>
      </w:r>
      <w:r w:rsidRPr="002D74FF">
        <w:rPr>
          <w:rFonts w:ascii="Sylfaen" w:hAnsi="Sylfaen" w:cs="Sylfaen"/>
          <w:u w:val="single"/>
        </w:rPr>
        <w:t>ვაქცინაცია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დაიწყოს</w:t>
      </w:r>
      <w:r w:rsidRPr="002D74FF">
        <w:rPr>
          <w:rFonts w:ascii="Sylfaen" w:hAnsi="Sylfaen"/>
        </w:rPr>
        <w:t xml:space="preserve"> </w:t>
      </w:r>
      <w:r w:rsidRPr="002D74FF">
        <w:rPr>
          <w:rFonts w:ascii="Sylfaen" w:hAnsi="Sylfaen" w:cs="Sylfaen"/>
          <w:i/>
        </w:rPr>
        <w:t>სექტემბრიდან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Pr="002D74FF">
        <w:rPr>
          <w:rFonts w:ascii="Sylfaen" w:hAnsi="Sylfaen" w:cs="Sylfaen"/>
        </w:rPr>
        <w:t>ასაცრელ</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კონტიგენტს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დაემატოს</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ახლა</w:t>
      </w:r>
      <w:r w:rsidRPr="002D74FF">
        <w:rPr>
          <w:rFonts w:ascii="Sylfaen" w:hAnsi="Sylfaen"/>
        </w:rPr>
        <w:t xml:space="preserve"> </w:t>
      </w:r>
      <w:r w:rsidRPr="002D74FF">
        <w:rPr>
          <w:rFonts w:ascii="Sylfaen" w:hAnsi="Sylfaen" w:cs="Sylfaen"/>
        </w:rPr>
        <w:t>ექვემდებარება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ტესტირებას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3C988B77" w14:textId="5CC80A79" w:rsidR="00BC324F" w:rsidRPr="002D74FF" w:rsidRDefault="001004F1" w:rsidP="003B551D">
      <w:pPr>
        <w:spacing w:after="0" w:line="276" w:lineRule="auto"/>
        <w:jc w:val="both"/>
        <w:rPr>
          <w:rFonts w:ascii="Sylfaen" w:hAnsi="Sylfaen"/>
        </w:rPr>
      </w:pP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ვაქცინაციის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სწორად</w:t>
      </w:r>
      <w:r w:rsidRPr="002D74FF">
        <w:rPr>
          <w:rFonts w:ascii="Sylfaen" w:hAnsi="Sylfaen"/>
        </w:rPr>
        <w:t xml:space="preserve"> </w:t>
      </w:r>
      <w:r w:rsidRPr="002D74FF">
        <w:rPr>
          <w:rFonts w:ascii="Sylfaen" w:hAnsi="Sylfaen" w:cs="Sylfaen"/>
        </w:rPr>
        <w:t>ინფორმირებისთვის</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პრიორიტეტულ</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მოხვდნენ</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COVID-</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ნუსხაში</w:t>
      </w:r>
      <w:r w:rsidRPr="002D74FF">
        <w:rPr>
          <w:rFonts w:ascii="Sylfaen" w:hAnsi="Sylfaen"/>
        </w:rPr>
        <w:t xml:space="preserve"> </w:t>
      </w:r>
      <w:r w:rsidRPr="002D74FF">
        <w:rPr>
          <w:rFonts w:ascii="Sylfaen" w:hAnsi="Sylfaen" w:cs="Sylfaen"/>
        </w:rPr>
        <w:t>შემავალი</w:t>
      </w:r>
      <w:r w:rsidRPr="002D74FF">
        <w:rPr>
          <w:rFonts w:ascii="Sylfaen" w:hAnsi="Sylfaen"/>
        </w:rPr>
        <w:t xml:space="preserve"> </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პროპაგანდისთვის</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რიგის</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აუდიტორია</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პოპულაციაა</w:t>
      </w:r>
      <w:r w:rsidRPr="002D74FF">
        <w:rPr>
          <w:rFonts w:ascii="Sylfaen" w:hAnsi="Sylfaen"/>
        </w:rPr>
        <w:t>.</w:t>
      </w:r>
    </w:p>
    <w:p w14:paraId="01469C4D" w14:textId="56F2335E" w:rsidR="003349DF" w:rsidRPr="002D74FF" w:rsidRDefault="003505E7"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003349DF" w:rsidRPr="002D74FF">
        <w:rPr>
          <w:rFonts w:ascii="Sylfaen" w:hAnsi="Sylfaen" w:cs="Sylfaen"/>
        </w:rPr>
        <w:t>სამინისტრო</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Pr="002D74FF">
        <w:rPr>
          <w:rFonts w:ascii="Sylfaen" w:hAnsi="Sylfaen" w:cs="Sylfaen"/>
        </w:rPr>
        <w:t>დკსჯეც</w:t>
      </w:r>
      <w:r w:rsidR="003349DF" w:rsidRPr="002D74FF">
        <w:rPr>
          <w:rFonts w:ascii="Sylfaen" w:hAnsi="Sylfaen"/>
        </w:rPr>
        <w:t xml:space="preserve"> </w:t>
      </w:r>
      <w:r w:rsidR="00A76089" w:rsidRPr="002D74FF">
        <w:rPr>
          <w:rFonts w:ascii="Sylfaen" w:hAnsi="Sylfaen" w:cs="Sylfaen"/>
          <w:i/>
        </w:rPr>
        <w:t>შემოდგომის</w:t>
      </w:r>
      <w:r w:rsidR="00A76089" w:rsidRPr="002D74FF">
        <w:rPr>
          <w:rFonts w:ascii="Sylfaen" w:hAnsi="Sylfaen"/>
          <w:i/>
        </w:rPr>
        <w:t xml:space="preserve"> </w:t>
      </w:r>
      <w:r w:rsidR="00A76089" w:rsidRPr="002D74FF">
        <w:rPr>
          <w:rFonts w:ascii="Sylfaen" w:hAnsi="Sylfaen" w:cs="Sylfaen"/>
          <w:i/>
        </w:rPr>
        <w:t>პერიოდში</w:t>
      </w:r>
      <w:r w:rsidR="00A76089" w:rsidRPr="002D74FF">
        <w:rPr>
          <w:rFonts w:ascii="Sylfaen" w:hAnsi="Sylfaen"/>
        </w:rPr>
        <w:t xml:space="preserve"> </w:t>
      </w:r>
      <w:r w:rsidR="003349DF" w:rsidRPr="002D74FF">
        <w:rPr>
          <w:rFonts w:ascii="Sylfaen" w:hAnsi="Sylfaen" w:cs="Sylfaen"/>
        </w:rPr>
        <w:t>დაიწყებენ</w:t>
      </w:r>
      <w:r w:rsidR="003349DF" w:rsidRPr="002D74FF">
        <w:rPr>
          <w:rFonts w:ascii="Sylfaen" w:hAnsi="Sylfaen"/>
        </w:rPr>
        <w:t xml:space="preserve"> </w:t>
      </w:r>
      <w:r w:rsidR="003349DF" w:rsidRPr="002D74FF">
        <w:rPr>
          <w:rFonts w:ascii="Sylfaen" w:hAnsi="Sylfaen" w:cs="Sylfaen"/>
        </w:rPr>
        <w:t>პნევმოკოკის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დანერგვას</w:t>
      </w:r>
      <w:r w:rsidR="003349DF" w:rsidRPr="002D74FF">
        <w:rPr>
          <w:rFonts w:ascii="Sylfaen" w:hAnsi="Sylfaen"/>
        </w:rPr>
        <w:t xml:space="preserve"> 65 </w:t>
      </w:r>
      <w:r w:rsidR="003349DF" w:rsidRPr="002D74FF">
        <w:rPr>
          <w:rFonts w:ascii="Sylfaen" w:hAnsi="Sylfaen" w:cs="Sylfaen"/>
        </w:rPr>
        <w:t>წლის</w:t>
      </w:r>
      <w:r w:rsidR="003349DF" w:rsidRPr="002D74FF">
        <w:rPr>
          <w:rFonts w:ascii="Sylfaen" w:hAnsi="Sylfaen"/>
        </w:rPr>
        <w:t xml:space="preserve"> </w:t>
      </w:r>
      <w:r w:rsidR="003349DF" w:rsidRPr="002D74FF">
        <w:rPr>
          <w:rFonts w:ascii="Sylfaen" w:hAnsi="Sylfaen" w:cs="Sylfaen"/>
        </w:rPr>
        <w:t>ზემოთ</w:t>
      </w:r>
      <w:r w:rsidR="003349DF" w:rsidRPr="002D74FF">
        <w:rPr>
          <w:rFonts w:ascii="Sylfaen" w:hAnsi="Sylfaen"/>
        </w:rPr>
        <w:t xml:space="preserve"> </w:t>
      </w:r>
      <w:r w:rsidR="003349DF" w:rsidRPr="002D74FF">
        <w:rPr>
          <w:rFonts w:ascii="Sylfaen" w:hAnsi="Sylfaen" w:cs="Sylfaen"/>
        </w:rPr>
        <w:t>ასაკობრივ</w:t>
      </w:r>
      <w:r w:rsidR="003349DF" w:rsidRPr="002D74FF">
        <w:rPr>
          <w:rFonts w:ascii="Sylfaen" w:hAnsi="Sylfaen"/>
        </w:rPr>
        <w:t xml:space="preserve"> </w:t>
      </w:r>
      <w:r w:rsidR="003349DF" w:rsidRPr="002D74FF">
        <w:rPr>
          <w:rFonts w:ascii="Sylfaen" w:hAnsi="Sylfaen" w:cs="Sylfaen"/>
        </w:rPr>
        <w:t>ჯგუფში</w:t>
      </w:r>
      <w:r w:rsidR="003349DF" w:rsidRPr="002D74FF">
        <w:rPr>
          <w:rFonts w:ascii="Sylfaen" w:hAnsi="Sylfaen"/>
        </w:rPr>
        <w:t xml:space="preserve">, </w:t>
      </w:r>
      <w:r w:rsidR="003349DF" w:rsidRPr="002D74FF">
        <w:rPr>
          <w:rFonts w:ascii="Sylfaen" w:hAnsi="Sylfaen" w:cs="Sylfaen"/>
        </w:rPr>
        <w:t>რაც</w:t>
      </w:r>
      <w:r w:rsidR="003349DF" w:rsidRPr="002D74FF">
        <w:rPr>
          <w:rFonts w:ascii="Sylfaen" w:hAnsi="Sylfaen"/>
        </w:rPr>
        <w:t xml:space="preserve"> </w:t>
      </w:r>
      <w:r w:rsidR="003349DF" w:rsidRPr="002D74FF">
        <w:rPr>
          <w:rFonts w:ascii="Sylfaen" w:hAnsi="Sylfaen" w:cs="Sylfaen"/>
        </w:rPr>
        <w:t>ხელს</w:t>
      </w:r>
      <w:r w:rsidR="003349DF" w:rsidRPr="002D74FF">
        <w:rPr>
          <w:rFonts w:ascii="Sylfaen" w:hAnsi="Sylfaen"/>
        </w:rPr>
        <w:t xml:space="preserve"> </w:t>
      </w:r>
      <w:r w:rsidR="003349DF" w:rsidRPr="002D74FF">
        <w:rPr>
          <w:rFonts w:ascii="Sylfaen" w:hAnsi="Sylfaen" w:cs="Sylfaen"/>
        </w:rPr>
        <w:t>შეუწყობს</w:t>
      </w:r>
      <w:r w:rsidR="003349DF" w:rsidRPr="002D74FF">
        <w:rPr>
          <w:rFonts w:ascii="Sylfaen" w:hAnsi="Sylfaen"/>
        </w:rPr>
        <w:t xml:space="preserve"> </w:t>
      </w:r>
      <w:r w:rsidR="003349DF" w:rsidRPr="002D74FF">
        <w:rPr>
          <w:rFonts w:ascii="Sylfaen" w:hAnsi="Sylfaen" w:cs="Sylfaen"/>
        </w:rPr>
        <w:t>ჯანმრთელობის</w:t>
      </w:r>
      <w:r w:rsidR="003349DF" w:rsidRPr="002D74FF">
        <w:rPr>
          <w:rFonts w:ascii="Sylfaen" w:hAnsi="Sylfaen"/>
        </w:rPr>
        <w:t xml:space="preserve"> </w:t>
      </w:r>
      <w:r w:rsidR="003349DF" w:rsidRPr="002D74FF">
        <w:rPr>
          <w:rFonts w:ascii="Sylfaen" w:hAnsi="Sylfaen" w:cs="Sylfaen"/>
        </w:rPr>
        <w:t>რისკების</w:t>
      </w:r>
      <w:r w:rsidR="003349DF" w:rsidRPr="002D74FF">
        <w:rPr>
          <w:rFonts w:ascii="Sylfaen" w:hAnsi="Sylfaen"/>
        </w:rPr>
        <w:t xml:space="preserve"> </w:t>
      </w:r>
      <w:r w:rsidR="003349DF" w:rsidRPr="002D74FF">
        <w:rPr>
          <w:rFonts w:ascii="Sylfaen" w:hAnsi="Sylfaen" w:cs="Sylfaen"/>
        </w:rPr>
        <w:t>შემცირებას</w:t>
      </w:r>
      <w:r w:rsidR="003349DF" w:rsidRPr="002D74FF">
        <w:rPr>
          <w:rFonts w:ascii="Sylfaen" w:hAnsi="Sylfaen"/>
        </w:rPr>
        <w:t xml:space="preserve"> </w:t>
      </w:r>
      <w:r w:rsidR="003349DF" w:rsidRPr="002D74FF">
        <w:rPr>
          <w:rFonts w:ascii="Sylfaen" w:hAnsi="Sylfaen" w:cs="Sylfaen"/>
        </w:rPr>
        <w:t>ხანდაზმულ</w:t>
      </w:r>
      <w:r w:rsidR="003349DF" w:rsidRPr="002D74FF">
        <w:rPr>
          <w:rFonts w:ascii="Sylfaen" w:hAnsi="Sylfaen"/>
        </w:rPr>
        <w:t xml:space="preserve"> </w:t>
      </w:r>
      <w:r w:rsidR="003349DF" w:rsidRPr="002D74FF">
        <w:rPr>
          <w:rFonts w:ascii="Sylfaen" w:hAnsi="Sylfaen" w:cs="Sylfaen"/>
        </w:rPr>
        <w:t>მოსახლეობაში</w:t>
      </w:r>
      <w:r w:rsidR="003349DF" w:rsidRPr="002D74FF">
        <w:rPr>
          <w:rFonts w:ascii="Sylfaen" w:hAnsi="Sylfaen"/>
        </w:rPr>
        <w:t xml:space="preserve">. </w:t>
      </w:r>
      <w:r w:rsidR="003349DF" w:rsidRPr="002D74FF">
        <w:rPr>
          <w:rFonts w:ascii="Sylfaen" w:hAnsi="Sylfaen" w:cs="Sylfaen"/>
        </w:rPr>
        <w:t>პირველ</w:t>
      </w:r>
      <w:r w:rsidR="003349DF" w:rsidRPr="002D74FF">
        <w:rPr>
          <w:rFonts w:ascii="Sylfaen" w:hAnsi="Sylfaen"/>
        </w:rPr>
        <w:t xml:space="preserve"> </w:t>
      </w:r>
      <w:r w:rsidR="003349DF" w:rsidRPr="002D74FF">
        <w:rPr>
          <w:rFonts w:ascii="Sylfaen" w:hAnsi="Sylfaen" w:cs="Sylfaen"/>
        </w:rPr>
        <w:t>ეტაპზე</w:t>
      </w:r>
      <w:r w:rsidR="003349DF" w:rsidRPr="002D74FF">
        <w:rPr>
          <w:rFonts w:ascii="Sylfaen" w:hAnsi="Sylfaen"/>
        </w:rPr>
        <w:t xml:space="preserve"> </w:t>
      </w:r>
      <w:r w:rsidR="003349DF" w:rsidRPr="002D74FF">
        <w:rPr>
          <w:rFonts w:ascii="Sylfaen" w:hAnsi="Sylfaen" w:cs="Sylfaen"/>
        </w:rPr>
        <w:t>მოხდება</w:t>
      </w:r>
      <w:r w:rsidR="003349DF" w:rsidRPr="002D74FF">
        <w:rPr>
          <w:rFonts w:ascii="Sylfaen" w:hAnsi="Sylfaen"/>
        </w:rPr>
        <w:t xml:space="preserve"> 10</w:t>
      </w:r>
      <w:r w:rsidR="00574F0B" w:rsidRPr="002D74FF">
        <w:rPr>
          <w:rFonts w:ascii="Sylfaen" w:hAnsi="Sylfaen"/>
        </w:rPr>
        <w:t xml:space="preserve"> </w:t>
      </w:r>
      <w:r w:rsidR="003349DF" w:rsidRPr="002D74FF">
        <w:rPr>
          <w:rFonts w:ascii="Sylfaen" w:hAnsi="Sylfaen"/>
        </w:rPr>
        <w:t xml:space="preserve">000 </w:t>
      </w:r>
      <w:r w:rsidR="003349DF" w:rsidRPr="002D74FF">
        <w:rPr>
          <w:rFonts w:ascii="Sylfaen" w:hAnsi="Sylfaen" w:cs="Sylfaen"/>
        </w:rPr>
        <w:t>დოზა</w:t>
      </w:r>
      <w:r w:rsidR="003349DF" w:rsidRPr="002D74FF">
        <w:rPr>
          <w:rFonts w:ascii="Sylfaen" w:hAnsi="Sylfaen"/>
        </w:rPr>
        <w:t xml:space="preserve"> </w:t>
      </w:r>
      <w:r w:rsidR="003349DF" w:rsidRPr="002D74FF">
        <w:rPr>
          <w:rFonts w:ascii="Sylfaen" w:hAnsi="Sylfaen" w:cs="Sylfaen"/>
        </w:rPr>
        <w:t>ვაქცინის</w:t>
      </w:r>
      <w:r w:rsidR="003349DF" w:rsidRPr="002D74FF">
        <w:rPr>
          <w:rFonts w:ascii="Sylfaen" w:hAnsi="Sylfaen"/>
        </w:rPr>
        <w:t xml:space="preserve"> </w:t>
      </w:r>
      <w:r w:rsidR="003349DF" w:rsidRPr="002D74FF">
        <w:rPr>
          <w:rFonts w:ascii="Sylfaen" w:hAnsi="Sylfaen" w:cs="Sylfaen"/>
        </w:rPr>
        <w:t>შესყიდვა</w:t>
      </w:r>
      <w:r w:rsidR="003349DF" w:rsidRPr="002D74FF">
        <w:rPr>
          <w:rFonts w:ascii="Sylfaen" w:hAnsi="Sylfaen"/>
        </w:rPr>
        <w:t xml:space="preserve"> </w:t>
      </w:r>
      <w:r w:rsidR="003349DF" w:rsidRPr="002D74FF">
        <w:rPr>
          <w:rFonts w:ascii="Sylfaen" w:hAnsi="Sylfaen" w:cs="Sylfaen"/>
        </w:rPr>
        <w:t>და</w:t>
      </w:r>
      <w:r w:rsidR="003349DF" w:rsidRPr="002D74FF">
        <w:rPr>
          <w:rFonts w:ascii="Sylfaen" w:hAnsi="Sylfaen"/>
        </w:rPr>
        <w:t xml:space="preserve"> </w:t>
      </w:r>
      <w:r w:rsidR="003349DF" w:rsidRPr="002D74FF">
        <w:rPr>
          <w:rFonts w:ascii="Sylfaen" w:hAnsi="Sylfaen" w:cs="Sylfaen"/>
        </w:rPr>
        <w:t>გამოყენება</w:t>
      </w:r>
      <w:r w:rsidR="003349DF" w:rsidRPr="002D74FF">
        <w:rPr>
          <w:rFonts w:ascii="Sylfaen" w:hAnsi="Sylfaen"/>
        </w:rPr>
        <w:t xml:space="preserve">, </w:t>
      </w:r>
      <w:r w:rsidR="003349DF" w:rsidRPr="002D74FF">
        <w:rPr>
          <w:rFonts w:ascii="Sylfaen" w:hAnsi="Sylfaen" w:cs="Sylfaen"/>
        </w:rPr>
        <w:t>ასევე</w:t>
      </w:r>
      <w:r w:rsidR="003349DF" w:rsidRPr="002D74FF">
        <w:rPr>
          <w:rFonts w:ascii="Sylfaen" w:hAnsi="Sylfaen"/>
        </w:rPr>
        <w:t xml:space="preserve"> </w:t>
      </w:r>
      <w:r w:rsidR="003349DF" w:rsidRPr="002D74FF">
        <w:rPr>
          <w:rFonts w:ascii="Sylfaen" w:hAnsi="Sylfaen" w:cs="Sylfaen"/>
        </w:rPr>
        <w:t>დაიწყება</w:t>
      </w:r>
      <w:r w:rsidR="003349DF" w:rsidRPr="002D74FF">
        <w:rPr>
          <w:rFonts w:ascii="Sylfaen" w:hAnsi="Sylfaen"/>
        </w:rPr>
        <w:t xml:space="preserve"> </w:t>
      </w:r>
      <w:r w:rsidR="003349DF" w:rsidRPr="002D74FF">
        <w:rPr>
          <w:rFonts w:ascii="Sylfaen" w:hAnsi="Sylfaen" w:cs="Sylfaen"/>
        </w:rPr>
        <w:t>მუშაობა</w:t>
      </w:r>
      <w:r w:rsidR="003349DF" w:rsidRPr="002D74FF">
        <w:rPr>
          <w:rFonts w:ascii="Sylfaen" w:hAnsi="Sylfaen"/>
        </w:rPr>
        <w:t xml:space="preserve"> </w:t>
      </w:r>
      <w:r w:rsidR="003349DF" w:rsidRPr="002D74FF">
        <w:rPr>
          <w:rFonts w:ascii="Sylfaen" w:hAnsi="Sylfaen" w:cs="Sylfaen"/>
        </w:rPr>
        <w:t>პნევმო</w:t>
      </w:r>
      <w:r w:rsidR="007838B2" w:rsidRPr="002D74FF">
        <w:rPr>
          <w:rFonts w:ascii="Sylfaen" w:hAnsi="Sylfaen" w:cs="Sylfaen"/>
        </w:rPr>
        <w:t>კოკის</w:t>
      </w:r>
      <w:r w:rsidR="003349DF" w:rsidRPr="002D74FF">
        <w:rPr>
          <w:rFonts w:ascii="Sylfaen" w:hAnsi="Sylfaen"/>
        </w:rPr>
        <w:t xml:space="preserve"> </w:t>
      </w:r>
      <w:r w:rsidR="003349DF" w:rsidRPr="002D74FF">
        <w:rPr>
          <w:rFonts w:ascii="Sylfaen" w:hAnsi="Sylfaen" w:cs="Sylfaen"/>
        </w:rPr>
        <w:t>საწინააღმდეგო</w:t>
      </w:r>
      <w:r w:rsidR="003349DF" w:rsidRPr="002D74FF">
        <w:rPr>
          <w:rFonts w:ascii="Sylfaen" w:hAnsi="Sylfaen"/>
        </w:rPr>
        <w:t xml:space="preserve"> </w:t>
      </w:r>
      <w:r w:rsidR="003349DF" w:rsidRPr="002D74FF">
        <w:rPr>
          <w:rFonts w:ascii="Sylfaen" w:hAnsi="Sylfaen" w:cs="Sylfaen"/>
        </w:rPr>
        <w:t>ვაქცინაციის</w:t>
      </w:r>
      <w:r w:rsidR="003349DF" w:rsidRPr="002D74FF">
        <w:rPr>
          <w:rFonts w:ascii="Sylfaen" w:hAnsi="Sylfaen"/>
        </w:rPr>
        <w:t xml:space="preserve"> </w:t>
      </w:r>
      <w:r w:rsidR="003349DF" w:rsidRPr="002D74FF">
        <w:rPr>
          <w:rFonts w:ascii="Sylfaen" w:hAnsi="Sylfaen" w:cs="Sylfaen"/>
        </w:rPr>
        <w:t>ხანდაზმული</w:t>
      </w:r>
      <w:r w:rsidR="003349DF" w:rsidRPr="002D74FF">
        <w:rPr>
          <w:rFonts w:ascii="Sylfaen" w:hAnsi="Sylfaen"/>
        </w:rPr>
        <w:t xml:space="preserve"> </w:t>
      </w:r>
      <w:r w:rsidR="003349DF" w:rsidRPr="002D74FF">
        <w:rPr>
          <w:rFonts w:ascii="Sylfaen" w:hAnsi="Sylfaen" w:cs="Sylfaen"/>
        </w:rPr>
        <w:t>მოქალაქეების</w:t>
      </w:r>
      <w:r w:rsidR="003349DF" w:rsidRPr="002D74FF">
        <w:rPr>
          <w:rFonts w:ascii="Sylfaen" w:hAnsi="Sylfaen"/>
        </w:rPr>
        <w:t xml:space="preserve"> </w:t>
      </w:r>
      <w:r w:rsidR="003349DF" w:rsidRPr="002D74FF">
        <w:rPr>
          <w:rFonts w:ascii="Sylfaen" w:hAnsi="Sylfaen" w:cs="Sylfaen"/>
        </w:rPr>
        <w:t>მოცვის</w:t>
      </w:r>
      <w:r w:rsidR="003349DF" w:rsidRPr="002D74FF">
        <w:rPr>
          <w:rFonts w:ascii="Sylfaen" w:hAnsi="Sylfaen"/>
        </w:rPr>
        <w:t xml:space="preserve"> </w:t>
      </w:r>
      <w:r w:rsidR="003349DF" w:rsidRPr="002D74FF">
        <w:rPr>
          <w:rFonts w:ascii="Sylfaen" w:hAnsi="Sylfaen" w:cs="Sylfaen"/>
        </w:rPr>
        <w:t>ეტაპობრივ</w:t>
      </w:r>
      <w:r w:rsidR="003349DF" w:rsidRPr="002D74FF">
        <w:rPr>
          <w:rFonts w:ascii="Sylfaen" w:hAnsi="Sylfaen"/>
        </w:rPr>
        <w:t xml:space="preserve"> </w:t>
      </w:r>
      <w:r w:rsidR="003349DF" w:rsidRPr="002D74FF">
        <w:rPr>
          <w:rFonts w:ascii="Sylfaen" w:hAnsi="Sylfaen" w:cs="Sylfaen"/>
        </w:rPr>
        <w:t>გაფართოვებაზე</w:t>
      </w:r>
      <w:r w:rsidR="003349DF" w:rsidRPr="002D74FF">
        <w:rPr>
          <w:rFonts w:ascii="Sylfaen" w:hAnsi="Sylfaen"/>
        </w:rPr>
        <w:t xml:space="preserve">. </w:t>
      </w:r>
    </w:p>
    <w:p w14:paraId="6800F7D3" w14:textId="05EC6A56" w:rsidR="00BC324F" w:rsidRPr="000307AD" w:rsidRDefault="001004F1" w:rsidP="00041E15">
      <w:pPr>
        <w:pStyle w:val="Heading2"/>
        <w:rPr>
          <w:rFonts w:ascii="Sylfaen" w:hAnsi="Sylfaen"/>
          <w:sz w:val="24"/>
          <w:szCs w:val="24"/>
          <w:lang w:val="en-US"/>
        </w:rPr>
      </w:pPr>
      <w:r w:rsidRPr="002D74FF">
        <w:rPr>
          <w:rFonts w:ascii="Sylfaen" w:hAnsi="Sylfaen"/>
          <w:sz w:val="24"/>
          <w:szCs w:val="24"/>
        </w:rPr>
        <w:lastRenderedPageBreak/>
        <w:t xml:space="preserve"> </w:t>
      </w:r>
      <w:bookmarkStart w:id="111" w:name="_Toc51272382"/>
      <w:r w:rsidRPr="002D74FF">
        <w:rPr>
          <w:rFonts w:ascii="Sylfaen" w:hAnsi="Sylfaen" w:cs="Sylfaen"/>
          <w:sz w:val="24"/>
          <w:szCs w:val="24"/>
        </w:rPr>
        <w:t>პჯდ</w:t>
      </w:r>
      <w:r w:rsidRPr="002D74FF">
        <w:rPr>
          <w:rFonts w:ascii="Sylfaen" w:hAnsi="Sylfaen"/>
          <w:sz w:val="24"/>
          <w:szCs w:val="24"/>
        </w:rPr>
        <w:t>-</w:t>
      </w:r>
      <w:r w:rsidRPr="002D74FF">
        <w:rPr>
          <w:rFonts w:ascii="Sylfaen" w:hAnsi="Sylfaen" w:cs="Sylfaen"/>
          <w:sz w:val="24"/>
          <w:szCs w:val="24"/>
        </w:rPr>
        <w:t>ს</w:t>
      </w:r>
      <w:r w:rsidRPr="002D74FF">
        <w:rPr>
          <w:rFonts w:ascii="Sylfaen" w:hAnsi="Sylfaen"/>
          <w:sz w:val="24"/>
          <w:szCs w:val="24"/>
        </w:rPr>
        <w:t xml:space="preserve"> </w:t>
      </w:r>
      <w:r w:rsidRPr="002D74FF">
        <w:rPr>
          <w:rFonts w:ascii="Sylfaen" w:hAnsi="Sylfaen" w:cs="Sylfaen"/>
          <w:sz w:val="24"/>
          <w:szCs w:val="24"/>
        </w:rPr>
        <w:t>მზაობისა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გაძლიერების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111"/>
      <w:r w:rsidR="000307AD">
        <w:rPr>
          <w:rFonts w:ascii="Sylfaen" w:hAnsi="Sylfaen" w:cs="Sylfaen"/>
          <w:sz w:val="24"/>
          <w:szCs w:val="24"/>
          <w:lang w:val="en-US"/>
        </w:rPr>
        <w:t xml:space="preserve"> </w:t>
      </w:r>
    </w:p>
    <w:p w14:paraId="08304A0C" w14:textId="77777777" w:rsidR="00BC324F" w:rsidRPr="002D74FF" w:rsidRDefault="001004F1" w:rsidP="003B551D">
      <w:pPr>
        <w:keepLines/>
        <w:widowControl w:val="0"/>
        <w:numPr>
          <w:ilvl w:val="0"/>
          <w:numId w:val="37"/>
        </w:numPr>
        <w:spacing w:after="0" w:line="276" w:lineRule="auto"/>
        <w:ind w:left="0"/>
        <w:jc w:val="both"/>
        <w:rPr>
          <w:rFonts w:ascii="Sylfaen" w:hAnsi="Sylfaen"/>
        </w:rPr>
      </w:pP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ცენტრში</w:t>
      </w:r>
      <w:r w:rsidRPr="002D74FF">
        <w:rPr>
          <w:rFonts w:ascii="Sylfaen" w:hAnsi="Sylfaen"/>
        </w:rPr>
        <w:t xml:space="preserve"> / </w:t>
      </w:r>
      <w:r w:rsidRPr="002D74FF">
        <w:rPr>
          <w:rFonts w:ascii="Sylfaen" w:hAnsi="Sylfaen" w:cs="Sylfaen"/>
        </w:rPr>
        <w:t>მუნიციპალიტეტში</w:t>
      </w:r>
      <w:r w:rsidRPr="002D74FF">
        <w:rPr>
          <w:rFonts w:ascii="Sylfaen" w:hAnsi="Sylfaen"/>
        </w:rPr>
        <w:t xml:space="preserve"> </w:t>
      </w:r>
      <w:r w:rsidRPr="002D74FF">
        <w:rPr>
          <w:rFonts w:ascii="Sylfaen" w:hAnsi="Sylfaen" w:cs="Sylfaen"/>
        </w:rPr>
        <w:t>თანამშრომლების</w:t>
      </w:r>
      <w:r w:rsidRPr="002D74FF">
        <w:rPr>
          <w:rFonts w:ascii="Sylfaen" w:hAnsi="Sylfaen"/>
        </w:rPr>
        <w:t xml:space="preserve"> /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E71089" w:rsidRPr="002D74FF">
        <w:rPr>
          <w:rFonts w:ascii="Sylfaen" w:hAnsi="Sylfaen"/>
        </w:rPr>
        <w:t xml:space="preserve">/ </w:t>
      </w:r>
      <w:r w:rsidR="00E71089" w:rsidRPr="002D74FF">
        <w:rPr>
          <w:rFonts w:ascii="Sylfaen" w:hAnsi="Sylfaen" w:cs="Sylfaen"/>
        </w:rPr>
        <w:t>სასწრაფო</w:t>
      </w:r>
      <w:r w:rsidR="00E71089" w:rsidRPr="002D74FF">
        <w:rPr>
          <w:rFonts w:ascii="Sylfaen" w:hAnsi="Sylfaen"/>
        </w:rPr>
        <w:t>-</w:t>
      </w:r>
      <w:r w:rsidR="00E71089" w:rsidRPr="002D74FF">
        <w:rPr>
          <w:rFonts w:ascii="Sylfaen" w:hAnsi="Sylfaen" w:cs="Sylfaen"/>
        </w:rPr>
        <w:t>გადაუდებელი</w:t>
      </w:r>
      <w:r w:rsidR="00E71089" w:rsidRPr="002D74FF">
        <w:rPr>
          <w:rFonts w:ascii="Sylfaen" w:hAnsi="Sylfaen"/>
        </w:rPr>
        <w:t xml:space="preserve"> </w:t>
      </w:r>
      <w:r w:rsidR="00E71089" w:rsidRPr="002D74FF">
        <w:rPr>
          <w:rFonts w:ascii="Sylfaen" w:hAnsi="Sylfaen" w:cs="Sylfaen"/>
        </w:rPr>
        <w:t>სამსახურის</w:t>
      </w:r>
      <w:r w:rsidR="00E71089" w:rsidRPr="002D74FF">
        <w:rPr>
          <w:rFonts w:ascii="Sylfaen" w:hAnsi="Sylfaen"/>
        </w:rPr>
        <w:t xml:space="preserve"> </w:t>
      </w:r>
      <w:r w:rsidR="00E71089" w:rsidRPr="002D74FF">
        <w:rPr>
          <w:rFonts w:ascii="Sylfaen" w:hAnsi="Sylfaen" w:cs="Sylfaen"/>
        </w:rPr>
        <w:t>პერსონალის</w:t>
      </w:r>
      <w:r w:rsidR="00E71089"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რაოდენობიდან</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00E71089" w:rsidRPr="002D74FF">
        <w:rPr>
          <w:rFonts w:ascii="Sylfaen" w:hAnsi="Sylfaen" w:cs="Sylfaen"/>
        </w:rPr>
        <w:t>პროფილურად</w:t>
      </w:r>
      <w:r w:rsidR="00E71089" w:rsidRPr="002D74FF">
        <w:rPr>
          <w:rFonts w:ascii="Sylfaen" w:hAnsi="Sylfaen"/>
        </w:rPr>
        <w:t xml:space="preserve"> </w:t>
      </w:r>
      <w:r w:rsidRPr="002D74FF">
        <w:rPr>
          <w:rFonts w:ascii="Sylfaen" w:hAnsi="Sylfaen" w:cs="Sylfaen"/>
        </w:rPr>
        <w:t>ტრიაჟისა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ალგორითმზე</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ტელემედიცინა</w:t>
      </w:r>
      <w:r w:rsidRPr="002D74FF">
        <w:rPr>
          <w:rFonts w:ascii="Sylfaen" w:hAnsi="Sylfaen"/>
        </w:rPr>
        <w:t xml:space="preserve">) </w:t>
      </w:r>
      <w:r w:rsidRPr="002D74FF">
        <w:rPr>
          <w:rFonts w:ascii="Sylfaen" w:hAnsi="Sylfaen" w:cs="Sylfaen"/>
        </w:rPr>
        <w:t>გადამზადებული</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75%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მეტია</w:t>
      </w:r>
      <w:r w:rsidRPr="002D74FF">
        <w:rPr>
          <w:rFonts w:ascii="Sylfaen" w:hAnsi="Sylfaen"/>
        </w:rPr>
        <w:t>;</w:t>
      </w:r>
    </w:p>
    <w:p w14:paraId="37D790F6" w14:textId="640D4ECC" w:rsidR="004F46D2" w:rsidRPr="002D74FF" w:rsidRDefault="001004F1" w:rsidP="00574F0B">
      <w:pPr>
        <w:keepLines/>
        <w:widowControl w:val="0"/>
        <w:numPr>
          <w:ilvl w:val="0"/>
          <w:numId w:val="37"/>
        </w:numPr>
        <w:spacing w:after="0" w:line="276" w:lineRule="auto"/>
        <w:ind w:left="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ცენტრების</w:t>
      </w:r>
      <w:r w:rsidRPr="002D74FF">
        <w:rPr>
          <w:rFonts w:ascii="Sylfaen" w:hAnsi="Sylfaen"/>
        </w:rPr>
        <w:t xml:space="preserve"> / </w:t>
      </w:r>
      <w:r w:rsidRPr="002D74FF">
        <w:rPr>
          <w:rFonts w:ascii="Sylfaen" w:hAnsi="Sylfaen" w:cs="Sylfaen"/>
        </w:rPr>
        <w:t>მუნიციპალიტეტებში</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ექიმების</w:t>
      </w:r>
      <w:r w:rsidRPr="002D74FF">
        <w:rPr>
          <w:rFonts w:ascii="Sylfaen" w:hAnsi="Sylfaen"/>
        </w:rPr>
        <w:t xml:space="preserve"> </w:t>
      </w:r>
      <w:r w:rsidR="006D0A18">
        <w:rPr>
          <w:rFonts w:ascii="Sylfaen" w:hAnsi="Sylfaen"/>
        </w:rPr>
        <w:t xml:space="preserve">მთლიანი რაოდენობის </w:t>
      </w:r>
      <w:r w:rsidRPr="002D74FF">
        <w:rPr>
          <w:rFonts w:ascii="Sylfaen" w:hAnsi="Sylfaen" w:cs="Sylfaen"/>
        </w:rPr>
        <w:t>მაქსიმუმ</w:t>
      </w:r>
      <w:r w:rsidRPr="002D74FF">
        <w:rPr>
          <w:rFonts w:ascii="Sylfaen" w:hAnsi="Sylfaen"/>
        </w:rPr>
        <w:t xml:space="preserve"> 20%,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ვერ</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რუტინულ</w:t>
      </w:r>
      <w:r w:rsidRPr="002D74FF">
        <w:rPr>
          <w:rFonts w:ascii="Sylfaen" w:hAnsi="Sylfaen"/>
        </w:rPr>
        <w:t xml:space="preserve">, </w:t>
      </w:r>
      <w:r w:rsidRPr="002D74FF">
        <w:rPr>
          <w:rFonts w:ascii="Sylfaen" w:hAnsi="Sylfaen" w:cs="Sylfaen"/>
        </w:rPr>
        <w:t>ესენციურ</w:t>
      </w:r>
      <w:r w:rsidRPr="002D74FF">
        <w:rPr>
          <w:rFonts w:ascii="Sylfaen" w:hAnsi="Sylfaen"/>
        </w:rPr>
        <w:t xml:space="preserve"> </w:t>
      </w:r>
      <w:r w:rsidRPr="002D74FF">
        <w:rPr>
          <w:rFonts w:ascii="Sylfaen" w:hAnsi="Sylfaen" w:cs="Sylfaen"/>
        </w:rPr>
        <w:t>საქმიანობას</w:t>
      </w:r>
      <w:r w:rsidRPr="002D74FF">
        <w:rPr>
          <w:rFonts w:ascii="Sylfaen" w:hAnsi="Sylfaen"/>
        </w:rPr>
        <w:t>;</w:t>
      </w:r>
      <w:r w:rsidR="004F46D2" w:rsidRPr="002D74FF">
        <w:rPr>
          <w:rFonts w:ascii="Sylfaen" w:hAnsi="Sylfaen"/>
        </w:rPr>
        <w:t xml:space="preserve"> </w:t>
      </w:r>
    </w:p>
    <w:p w14:paraId="275CEC49" w14:textId="77A661D1" w:rsidR="003349DF" w:rsidRPr="00DE5436" w:rsidRDefault="003349DF" w:rsidP="00A76089">
      <w:pPr>
        <w:keepLines/>
        <w:widowControl w:val="0"/>
        <w:numPr>
          <w:ilvl w:val="0"/>
          <w:numId w:val="37"/>
        </w:numPr>
        <w:spacing w:after="0" w:line="276" w:lineRule="auto"/>
        <w:ind w:left="0"/>
        <w:jc w:val="both"/>
        <w:rPr>
          <w:rFonts w:ascii="Sylfaen" w:hAnsi="Sylfaen"/>
        </w:rPr>
      </w:pPr>
      <w:r w:rsidRPr="002D74FF">
        <w:rPr>
          <w:rFonts w:ascii="Sylfaen" w:hAnsi="Sylfaen"/>
        </w:rPr>
        <w:t xml:space="preserve">1 </w:t>
      </w:r>
      <w:r w:rsidRPr="002D74FF">
        <w:rPr>
          <w:rFonts w:ascii="Sylfaen" w:hAnsi="Sylfaen" w:cs="Sylfaen"/>
        </w:rPr>
        <w:t>სულ</w:t>
      </w:r>
      <w:r w:rsidRPr="002D74FF">
        <w:rPr>
          <w:rFonts w:ascii="Sylfaen" w:hAnsi="Sylfaen"/>
        </w:rPr>
        <w:t xml:space="preserve"> </w:t>
      </w:r>
      <w:r w:rsidRPr="002D74FF">
        <w:rPr>
          <w:rFonts w:ascii="Sylfaen" w:hAnsi="Sylfaen" w:cs="Sylfaen"/>
        </w:rPr>
        <w:t>მოსახლეზე</w:t>
      </w:r>
      <w:r w:rsidRPr="002D74FF">
        <w:rPr>
          <w:rFonts w:ascii="Sylfaen" w:hAnsi="Sylfaen"/>
        </w:rPr>
        <w:t xml:space="preserve"> </w:t>
      </w:r>
      <w:r w:rsidRPr="002D74FF">
        <w:rPr>
          <w:rFonts w:ascii="Sylfaen" w:hAnsi="Sylfaen" w:cs="Sylfaen"/>
        </w:rPr>
        <w:t>პირველად</w:t>
      </w:r>
      <w:r w:rsidRPr="002D74FF">
        <w:rPr>
          <w:rFonts w:ascii="Sylfaen" w:hAnsi="Sylfaen"/>
        </w:rPr>
        <w:t xml:space="preserve"> </w:t>
      </w:r>
      <w:r w:rsidRPr="002D74FF">
        <w:rPr>
          <w:rFonts w:ascii="Sylfaen" w:hAnsi="Sylfaen" w:cs="Sylfaen"/>
        </w:rPr>
        <w:t>ჯანდაცვაში</w:t>
      </w:r>
      <w:r w:rsidRPr="002D74FF">
        <w:rPr>
          <w:rFonts w:ascii="Sylfaen" w:hAnsi="Sylfaen"/>
        </w:rPr>
        <w:t xml:space="preserve"> </w:t>
      </w:r>
      <w:r w:rsidRPr="002D74FF">
        <w:rPr>
          <w:rFonts w:ascii="Sylfaen" w:hAnsi="Sylfaen" w:cs="Sylfaen"/>
        </w:rPr>
        <w:t>ვიზიტების</w:t>
      </w:r>
      <w:r w:rsidRPr="002D74FF">
        <w:rPr>
          <w:rFonts w:ascii="Sylfaen" w:hAnsi="Sylfaen"/>
        </w:rPr>
        <w:t xml:space="preserve"> </w:t>
      </w:r>
      <w:r w:rsidR="00303E5F" w:rsidRPr="002D74FF">
        <w:rPr>
          <w:rFonts w:ascii="Sylfaen" w:hAnsi="Sylfaen" w:cs="Sylfaen"/>
        </w:rPr>
        <w:t>რაოდენობის</w:t>
      </w:r>
      <w:r w:rsidR="00303E5F" w:rsidRPr="002D74FF">
        <w:rPr>
          <w:rFonts w:ascii="Sylfaen" w:hAnsi="Sylfaen"/>
        </w:rPr>
        <w:t xml:space="preserve"> </w:t>
      </w:r>
      <w:r w:rsidR="00303E5F" w:rsidRPr="002D74FF">
        <w:rPr>
          <w:rFonts w:ascii="Sylfaen" w:hAnsi="Sylfaen" w:cs="Sylfaen"/>
        </w:rPr>
        <w:t>ცვლილება</w:t>
      </w:r>
      <w:r w:rsidR="00303E5F" w:rsidRPr="002D74FF">
        <w:rPr>
          <w:rFonts w:ascii="Sylfaen" w:hAnsi="Sylfaen"/>
        </w:rPr>
        <w:t xml:space="preserve"> </w:t>
      </w:r>
      <w:r w:rsidR="00574F0B" w:rsidRPr="002D74FF">
        <w:rPr>
          <w:rFonts w:ascii="Sylfaen" w:hAnsi="Sylfaen" w:cs="Sylfaen"/>
        </w:rPr>
        <w:t>წინა</w:t>
      </w:r>
      <w:r w:rsidR="00574F0B" w:rsidRPr="002D74FF">
        <w:rPr>
          <w:rFonts w:ascii="Sylfaen" w:hAnsi="Sylfaen"/>
        </w:rPr>
        <w:t xml:space="preserve"> </w:t>
      </w:r>
      <w:r w:rsidR="00574F0B" w:rsidRPr="002D74FF">
        <w:rPr>
          <w:rFonts w:ascii="Sylfaen" w:hAnsi="Sylfaen" w:cs="Sylfaen"/>
        </w:rPr>
        <w:t>წლებთან</w:t>
      </w:r>
      <w:r w:rsidR="00574F0B" w:rsidRPr="002D74FF">
        <w:rPr>
          <w:rFonts w:ascii="Sylfaen" w:hAnsi="Sylfaen"/>
        </w:rPr>
        <w:t xml:space="preserve"> </w:t>
      </w:r>
      <w:r w:rsidR="00303E5F" w:rsidRPr="002D74FF">
        <w:rPr>
          <w:rFonts w:ascii="Sylfaen" w:hAnsi="Sylfaen" w:cs="Sylfaen"/>
        </w:rPr>
        <w:t>შედარებით</w:t>
      </w:r>
      <w:r w:rsidR="00D62F62" w:rsidRPr="002D74FF">
        <w:rPr>
          <w:rFonts w:ascii="Sylfaen" w:hAnsi="Sylfaen"/>
        </w:rPr>
        <w:t xml:space="preserve">. </w:t>
      </w:r>
      <w:r w:rsidR="00574F0B" w:rsidRPr="002D74FF">
        <w:rPr>
          <w:rFonts w:ascii="Sylfaen" w:hAnsi="Sylfaen"/>
        </w:rPr>
        <w:t>201</w:t>
      </w:r>
      <w:r w:rsidR="00DE5436">
        <w:rPr>
          <w:rFonts w:ascii="Sylfaen" w:hAnsi="Sylfaen"/>
        </w:rPr>
        <w:t>9</w:t>
      </w:r>
      <w:r w:rsidR="00574F0B" w:rsidRPr="002D74FF">
        <w:rPr>
          <w:rFonts w:ascii="Sylfaen" w:hAnsi="Sylfaen"/>
        </w:rPr>
        <w:t xml:space="preserve"> </w:t>
      </w:r>
      <w:r w:rsidR="00574F0B" w:rsidRPr="002D74FF">
        <w:rPr>
          <w:rFonts w:ascii="Sylfaen" w:hAnsi="Sylfaen" w:cs="Sylfaen"/>
        </w:rPr>
        <w:t>წელს</w:t>
      </w:r>
      <w:r w:rsidR="00A76089" w:rsidRPr="002D74FF">
        <w:rPr>
          <w:rFonts w:ascii="Sylfaen" w:hAnsi="Sylfaen"/>
        </w:rPr>
        <w:t xml:space="preserve"> </w:t>
      </w:r>
      <w:r w:rsidR="00574F0B" w:rsidRPr="00DE5436">
        <w:rPr>
          <w:rFonts w:ascii="Sylfaen" w:hAnsi="Sylfaen" w:cs="Sylfaen"/>
        </w:rPr>
        <w:t>ამბულატორულ</w:t>
      </w:r>
      <w:r w:rsidR="00574F0B" w:rsidRPr="00DE5436">
        <w:rPr>
          <w:rFonts w:ascii="Sylfaen" w:hAnsi="Sylfaen"/>
        </w:rPr>
        <w:t>-</w:t>
      </w:r>
      <w:r w:rsidR="00574F0B" w:rsidRPr="00DE5436">
        <w:rPr>
          <w:rFonts w:ascii="Sylfaen" w:hAnsi="Sylfaen" w:cs="Sylfaen"/>
        </w:rPr>
        <w:t>პოლიკლინიკურ</w:t>
      </w:r>
      <w:r w:rsidR="00574F0B" w:rsidRPr="00DE5436">
        <w:rPr>
          <w:rFonts w:ascii="Sylfaen" w:hAnsi="Sylfaen"/>
        </w:rPr>
        <w:t xml:space="preserve"> </w:t>
      </w:r>
      <w:r w:rsidR="00574F0B" w:rsidRPr="00DE5436">
        <w:rPr>
          <w:rFonts w:ascii="Sylfaen" w:hAnsi="Sylfaen" w:cs="Sylfaen"/>
        </w:rPr>
        <w:t>დაწესებულებებში</w:t>
      </w:r>
      <w:r w:rsidR="00574F0B" w:rsidRPr="00DE5436">
        <w:rPr>
          <w:rFonts w:ascii="Sylfaen" w:hAnsi="Sylfaen"/>
        </w:rPr>
        <w:t xml:space="preserve">  </w:t>
      </w:r>
      <w:r w:rsidR="00574F0B" w:rsidRPr="00DE5436">
        <w:rPr>
          <w:rFonts w:ascii="Sylfaen" w:hAnsi="Sylfaen" w:cs="Sylfaen"/>
        </w:rPr>
        <w:t>მიმართვათა</w:t>
      </w:r>
      <w:r w:rsidR="00574F0B" w:rsidRPr="00DE5436">
        <w:rPr>
          <w:rFonts w:ascii="Sylfaen" w:hAnsi="Sylfaen"/>
        </w:rPr>
        <w:t xml:space="preserve"> </w:t>
      </w:r>
      <w:r w:rsidR="00574F0B" w:rsidRPr="00DE5436">
        <w:rPr>
          <w:rFonts w:ascii="Sylfaen" w:hAnsi="Sylfaen" w:cs="Sylfaen"/>
        </w:rPr>
        <w:t>რაოდენობა</w:t>
      </w:r>
      <w:r w:rsidR="00574F0B" w:rsidRPr="00DE5436">
        <w:rPr>
          <w:rFonts w:ascii="Sylfaen" w:hAnsi="Sylfaen"/>
        </w:rPr>
        <w:t xml:space="preserve"> 1 </w:t>
      </w:r>
      <w:r w:rsidR="00574F0B" w:rsidRPr="00DE5436">
        <w:rPr>
          <w:rFonts w:ascii="Sylfaen" w:hAnsi="Sylfaen" w:cs="Sylfaen"/>
        </w:rPr>
        <w:t>სულ</w:t>
      </w:r>
      <w:r w:rsidR="00574F0B" w:rsidRPr="00DE5436">
        <w:rPr>
          <w:rFonts w:ascii="Sylfaen" w:hAnsi="Sylfaen"/>
        </w:rPr>
        <w:t xml:space="preserve"> </w:t>
      </w:r>
      <w:r w:rsidR="00574F0B" w:rsidRPr="00DE5436">
        <w:rPr>
          <w:rFonts w:ascii="Sylfaen" w:hAnsi="Sylfaen" w:cs="Sylfaen"/>
        </w:rPr>
        <w:t>მოსახლეზე</w:t>
      </w:r>
      <w:r w:rsidR="00574F0B" w:rsidRPr="00DE5436">
        <w:rPr>
          <w:rFonts w:ascii="Sylfaen" w:hAnsi="Sylfaen"/>
        </w:rPr>
        <w:t xml:space="preserve"> </w:t>
      </w:r>
      <w:r w:rsidR="00574F0B" w:rsidRPr="00DE5436">
        <w:rPr>
          <w:rFonts w:ascii="Sylfaen" w:hAnsi="Sylfaen" w:cs="Sylfaen"/>
        </w:rPr>
        <w:t>შეადგენდა</w:t>
      </w:r>
      <w:r w:rsidR="00574F0B" w:rsidRPr="00DE5436">
        <w:rPr>
          <w:rFonts w:ascii="Sylfaen" w:hAnsi="Sylfaen"/>
        </w:rPr>
        <w:t xml:space="preserve"> </w:t>
      </w:r>
      <w:r w:rsidR="00DB7666">
        <w:rPr>
          <w:rFonts w:ascii="Sylfaen" w:hAnsi="Sylfaen"/>
        </w:rPr>
        <w:t>3,6</w:t>
      </w:r>
      <w:r w:rsidR="00574F0B" w:rsidRPr="00DE5436">
        <w:rPr>
          <w:rFonts w:ascii="Sylfaen" w:hAnsi="Sylfaen"/>
        </w:rPr>
        <w:t>-</w:t>
      </w:r>
      <w:r w:rsidR="00574F0B" w:rsidRPr="00DE5436">
        <w:rPr>
          <w:rFonts w:ascii="Sylfaen" w:hAnsi="Sylfaen" w:cs="Sylfaen"/>
        </w:rPr>
        <w:t>ს</w:t>
      </w:r>
      <w:r w:rsidR="00574F0B" w:rsidRPr="00DE5436">
        <w:rPr>
          <w:rStyle w:val="FootnoteReference"/>
          <w:rFonts w:ascii="Sylfaen" w:hAnsi="Sylfaen"/>
        </w:rPr>
        <w:footnoteReference w:id="43"/>
      </w:r>
      <w:r w:rsidR="00574F0B" w:rsidRPr="00DE5436">
        <w:rPr>
          <w:rFonts w:ascii="Sylfaen" w:hAnsi="Sylfaen"/>
        </w:rPr>
        <w:t xml:space="preserve">. </w:t>
      </w:r>
    </w:p>
    <w:p w14:paraId="60ECFA18" w14:textId="77777777" w:rsidR="00BC324F" w:rsidRPr="00DE5436" w:rsidRDefault="001004F1" w:rsidP="00574F0B">
      <w:pPr>
        <w:keepLines/>
        <w:widowControl w:val="0"/>
        <w:numPr>
          <w:ilvl w:val="0"/>
          <w:numId w:val="37"/>
        </w:numPr>
        <w:spacing w:after="0" w:line="276" w:lineRule="auto"/>
        <w:ind w:left="0"/>
        <w:jc w:val="both"/>
        <w:rPr>
          <w:rFonts w:ascii="Sylfaen" w:hAnsi="Sylfaen"/>
        </w:rPr>
      </w:pPr>
      <w:r w:rsidRPr="00DE5436">
        <w:rPr>
          <w:rFonts w:ascii="Sylfaen" w:hAnsi="Sylfaen"/>
        </w:rPr>
        <w:br w:type="page"/>
      </w:r>
    </w:p>
    <w:p w14:paraId="7E4344A1" w14:textId="20351DD7" w:rsidR="00BC324F" w:rsidRPr="002D74FF" w:rsidRDefault="001004F1">
      <w:pPr>
        <w:pStyle w:val="Heading1"/>
        <w:rPr>
          <w:rFonts w:ascii="Sylfaen" w:hAnsi="Sylfaen" w:cs="Sylfaen"/>
          <w:sz w:val="32"/>
          <w:szCs w:val="32"/>
        </w:rPr>
      </w:pPr>
      <w:bookmarkStart w:id="112" w:name="_Toc51272383"/>
      <w:r w:rsidRPr="002D74FF">
        <w:rPr>
          <w:rFonts w:ascii="Sylfaen" w:hAnsi="Sylfaen" w:cs="Sylfaen"/>
          <w:sz w:val="32"/>
          <w:szCs w:val="32"/>
        </w:rPr>
        <w:lastRenderedPageBreak/>
        <w:t>ამოცანა 5: ჰოსპიტალური სექტორი</w:t>
      </w:r>
      <w:r w:rsidR="00DB7666">
        <w:rPr>
          <w:rFonts w:ascii="Sylfaen" w:hAnsi="Sylfaen" w:cs="Sylfaen"/>
          <w:sz w:val="32"/>
          <w:szCs w:val="32"/>
        </w:rPr>
        <w:t>ს</w:t>
      </w:r>
      <w:r w:rsidRPr="002D74FF">
        <w:rPr>
          <w:rFonts w:ascii="Sylfaen" w:hAnsi="Sylfaen" w:cs="Sylfaen"/>
          <w:sz w:val="32"/>
          <w:szCs w:val="32"/>
        </w:rPr>
        <w:t xml:space="preserve"> მზაობის უზრუნველყოფა</w:t>
      </w:r>
      <w:bookmarkEnd w:id="112"/>
    </w:p>
    <w:p w14:paraId="023A5E1F" w14:textId="4222055B" w:rsidR="00BC324F" w:rsidRPr="002D74FF" w:rsidRDefault="00AA018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4384" behindDoc="1" locked="0" layoutInCell="1" allowOverlap="1" wp14:anchorId="0664AF5D" wp14:editId="133445F9">
                <wp:simplePos x="0" y="0"/>
                <wp:positionH relativeFrom="column">
                  <wp:posOffset>3200400</wp:posOffset>
                </wp:positionH>
                <wp:positionV relativeFrom="paragraph">
                  <wp:posOffset>59055</wp:posOffset>
                </wp:positionV>
                <wp:extent cx="2914650" cy="2466975"/>
                <wp:effectExtent l="0" t="0" r="19050" b="28575"/>
                <wp:wrapTight wrapText="bothSides">
                  <wp:wrapPolygon edited="0">
                    <wp:start x="0" y="0"/>
                    <wp:lineTo x="0" y="21683"/>
                    <wp:lineTo x="21600" y="21683"/>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914650"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A6BD31" w14:textId="77777777" w:rsidR="001E55B3" w:rsidRPr="00DB7666" w:rsidRDefault="001E55B3">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proofErr w:type="spellStart"/>
                            <w:r w:rsidRPr="00DB7666">
                              <w:rPr>
                                <w:rFonts w:ascii="Sylfaen" w:hAnsi="Sylfaen" w:cs="Sylfaen"/>
                                <w:i/>
                                <w:lang w:val="en-US"/>
                              </w:rPr>
                              <w:t>პანდემი</w:t>
                            </w:r>
                            <w:proofErr w:type="spellEnd"/>
                            <w:r w:rsidRPr="00DB7666">
                              <w:rPr>
                                <w:rFonts w:ascii="Sylfaen" w:hAnsi="Sylfaen" w:cs="Sylfaen"/>
                                <w:i/>
                              </w:rPr>
                              <w:t>აზე</w:t>
                            </w:r>
                            <w:r w:rsidRPr="00DB7666">
                              <w:rPr>
                                <w:rFonts w:ascii="Arial" w:hAnsi="Arial"/>
                                <w:i/>
                                <w:lang w:val="en-US"/>
                              </w:rPr>
                              <w:t xml:space="preserve"> </w:t>
                            </w:r>
                            <w:proofErr w:type="spellStart"/>
                            <w:r w:rsidRPr="00DB7666">
                              <w:rPr>
                                <w:rFonts w:ascii="Sylfaen" w:hAnsi="Sylfaen" w:cs="Sylfaen"/>
                                <w:i/>
                                <w:lang w:val="en-US"/>
                              </w:rPr>
                              <w:t>სწრაფ</w:t>
                            </w:r>
                            <w:proofErr w:type="spellEnd"/>
                            <w:r w:rsidRPr="00DB7666">
                              <w:rPr>
                                <w:rFonts w:ascii="Arial" w:hAnsi="Arial"/>
                                <w:i/>
                                <w:lang w:val="en-US"/>
                              </w:rPr>
                              <w:t xml:space="preserve"> </w:t>
                            </w:r>
                            <w:proofErr w:type="spellStart"/>
                            <w:r w:rsidRPr="00DB7666">
                              <w:rPr>
                                <w:rFonts w:ascii="Sylfaen" w:hAnsi="Sylfaen" w:cs="Sylfaen"/>
                                <w:i/>
                                <w:lang w:val="en-US"/>
                              </w:rPr>
                              <w:t>და</w:t>
                            </w:r>
                            <w:proofErr w:type="spellEnd"/>
                            <w:r w:rsidRPr="00DB7666">
                              <w:rPr>
                                <w:rFonts w:ascii="Arial" w:hAnsi="Arial"/>
                                <w:i/>
                                <w:lang w:val="en-US"/>
                              </w:rPr>
                              <w:t xml:space="preserve"> </w:t>
                            </w:r>
                            <w:proofErr w:type="spellStart"/>
                            <w:r w:rsidRPr="00DB7666">
                              <w:rPr>
                                <w:rFonts w:ascii="Sylfaen" w:hAnsi="Sylfaen" w:cs="Sylfaen"/>
                                <w:i/>
                                <w:lang w:val="en-US"/>
                              </w:rPr>
                              <w:t>ეფექტურ</w:t>
                            </w:r>
                            <w:proofErr w:type="spellEnd"/>
                            <w:r w:rsidRPr="00DB7666">
                              <w:rPr>
                                <w:rFonts w:ascii="Arial" w:hAnsi="Arial"/>
                                <w:i/>
                                <w:lang w:val="en-US"/>
                              </w:rPr>
                              <w:t xml:space="preserve"> </w:t>
                            </w:r>
                            <w:proofErr w:type="spellStart"/>
                            <w:r w:rsidRPr="00DB7666">
                              <w:rPr>
                                <w:rFonts w:ascii="Sylfaen" w:hAnsi="Sylfaen" w:cs="Sylfaen"/>
                                <w:i/>
                                <w:lang w:val="en-US"/>
                              </w:rPr>
                              <w:t>რეაგირებას</w:t>
                            </w:r>
                            <w:proofErr w:type="spellEnd"/>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33" type="#_x0000_t202" style="position:absolute;left:0;text-align:left;margin-left:252pt;margin-top:4.65pt;width:229.5pt;height:19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" fillcolor="white [3201]" strokeweight=".5pt">
                <v:textbox>
                  <w:txbxContent>
                    <w:p w14:paraId="18A6BD31" w14:textId="77777777" w:rsidR="001E55B3" w:rsidRPr="00DB7666" w:rsidRDefault="001E55B3">
                      <w:pPr>
                        <w:rPr>
                          <w:rFonts w:ascii="Arial" w:hAnsi="Arial"/>
                          <w:i/>
                        </w:rPr>
                      </w:pPr>
                      <w:r w:rsidRPr="00DB7666">
                        <w:rPr>
                          <w:rFonts w:ascii="Sylfaen" w:hAnsi="Sylfaen" w:cs="Sylfaen"/>
                          <w:i/>
                        </w:rPr>
                        <w:t>გამართულად</w:t>
                      </w:r>
                      <w:r w:rsidRPr="00DB7666">
                        <w:rPr>
                          <w:rFonts w:ascii="Arial" w:hAnsi="Arial"/>
                          <w:i/>
                        </w:rPr>
                        <w:t xml:space="preserve"> </w:t>
                      </w:r>
                      <w:r w:rsidRPr="00DB7666">
                        <w:rPr>
                          <w:rFonts w:ascii="Sylfaen" w:hAnsi="Sylfaen" w:cs="Sylfaen"/>
                          <w:i/>
                        </w:rPr>
                        <w:t>მოფუნქციონირე</w:t>
                      </w:r>
                      <w:r w:rsidRPr="00DB7666">
                        <w:rPr>
                          <w:rFonts w:ascii="Arial" w:hAnsi="Arial"/>
                          <w:i/>
                        </w:rPr>
                        <w:t xml:space="preserve"> </w:t>
                      </w:r>
                      <w:r w:rsidRPr="00DB7666">
                        <w:rPr>
                          <w:rFonts w:ascii="Sylfaen" w:hAnsi="Sylfaen" w:cs="Sylfaen"/>
                          <w:i/>
                        </w:rPr>
                        <w:t>ჰოსპიტალური</w:t>
                      </w:r>
                      <w:r w:rsidRPr="00DB7666">
                        <w:rPr>
                          <w:rFonts w:ascii="Arial" w:hAnsi="Arial"/>
                          <w:i/>
                        </w:rPr>
                        <w:t xml:space="preserve"> </w:t>
                      </w:r>
                      <w:r w:rsidRPr="00DB7666">
                        <w:rPr>
                          <w:rFonts w:ascii="Sylfaen" w:hAnsi="Sylfaen" w:cs="Sylfaen"/>
                          <w:i/>
                        </w:rPr>
                        <w:t>სექტორი</w:t>
                      </w:r>
                      <w:r w:rsidRPr="00DB7666">
                        <w:rPr>
                          <w:rFonts w:ascii="Arial" w:hAnsi="Arial"/>
                          <w:i/>
                        </w:rPr>
                        <w:t xml:space="preserve"> </w:t>
                      </w:r>
                      <w:r w:rsidRPr="00DB7666">
                        <w:rPr>
                          <w:rFonts w:ascii="Sylfaen" w:hAnsi="Sylfaen" w:cs="Sylfaen"/>
                          <w:i/>
                        </w:rPr>
                        <w:t>მდგრადი</w:t>
                      </w:r>
                      <w:r w:rsidRPr="00DB7666">
                        <w:rPr>
                          <w:rFonts w:ascii="Arial" w:hAnsi="Arial"/>
                          <w:i/>
                        </w:rPr>
                        <w:t xml:space="preserve"> </w:t>
                      </w:r>
                      <w:r w:rsidRPr="00DB7666">
                        <w:rPr>
                          <w:rFonts w:ascii="Sylfaen" w:hAnsi="Sylfaen" w:cs="Sylfaen"/>
                          <w:i/>
                        </w:rPr>
                        <w:t>ჯანდაცვის</w:t>
                      </w:r>
                      <w:r w:rsidRPr="00DB7666">
                        <w:rPr>
                          <w:rFonts w:ascii="Arial" w:hAnsi="Arial"/>
                          <w:i/>
                        </w:rPr>
                        <w:t xml:space="preserve"> </w:t>
                      </w:r>
                      <w:r w:rsidRPr="00DB7666">
                        <w:rPr>
                          <w:rFonts w:ascii="Sylfaen" w:hAnsi="Sylfaen" w:cs="Sylfaen"/>
                          <w:i/>
                        </w:rPr>
                        <w:t>სისტემის</w:t>
                      </w:r>
                      <w:r w:rsidRPr="00DB7666">
                        <w:rPr>
                          <w:rFonts w:ascii="Arial" w:hAnsi="Arial"/>
                          <w:i/>
                        </w:rPr>
                        <w:t xml:space="preserve"> </w:t>
                      </w:r>
                      <w:r w:rsidRPr="00DB7666">
                        <w:rPr>
                          <w:rFonts w:ascii="Sylfaen" w:hAnsi="Sylfaen" w:cs="Sylfaen"/>
                          <w:i/>
                        </w:rPr>
                        <w:t>ერთ</w:t>
                      </w:r>
                      <w:r w:rsidRPr="00DB7666">
                        <w:rPr>
                          <w:rFonts w:ascii="Arial" w:hAnsi="Arial"/>
                          <w:i/>
                        </w:rPr>
                        <w:t>-</w:t>
                      </w:r>
                      <w:r w:rsidRPr="00DB7666">
                        <w:rPr>
                          <w:rFonts w:ascii="Sylfaen" w:hAnsi="Sylfaen" w:cs="Sylfaen"/>
                          <w:i/>
                        </w:rPr>
                        <w:t>ერთი</w:t>
                      </w:r>
                      <w:r w:rsidRPr="00DB7666">
                        <w:rPr>
                          <w:rFonts w:ascii="Arial" w:hAnsi="Arial"/>
                          <w:i/>
                        </w:rPr>
                        <w:t xml:space="preserve"> </w:t>
                      </w:r>
                      <w:r w:rsidRPr="00DB7666">
                        <w:rPr>
                          <w:rFonts w:ascii="Sylfaen" w:hAnsi="Sylfaen" w:cs="Sylfaen"/>
                          <w:i/>
                        </w:rPr>
                        <w:t>ფუნდამენტია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უზრუნველყოფს</w:t>
                      </w:r>
                      <w:r w:rsidRPr="00DB7666">
                        <w:rPr>
                          <w:rFonts w:ascii="Arial" w:hAnsi="Arial"/>
                          <w:i/>
                        </w:rPr>
                        <w:t xml:space="preserve"> </w:t>
                      </w:r>
                      <w:r w:rsidRPr="00DB7666">
                        <w:rPr>
                          <w:rFonts w:ascii="Arial" w:hAnsi="Arial"/>
                          <w:i/>
                          <w:lang w:val="en-US"/>
                        </w:rPr>
                        <w:t>COVID-19-</w:t>
                      </w:r>
                      <w:r w:rsidRPr="00DB7666">
                        <w:rPr>
                          <w:rFonts w:ascii="Sylfaen" w:hAnsi="Sylfaen" w:cs="Sylfaen"/>
                          <w:i/>
                          <w:lang w:val="en-US"/>
                        </w:rPr>
                        <w:t>ის</w:t>
                      </w:r>
                      <w:r w:rsidRPr="00DB7666">
                        <w:rPr>
                          <w:rFonts w:ascii="Arial" w:hAnsi="Arial"/>
                          <w:i/>
                          <w:lang w:val="en-US"/>
                        </w:rPr>
                        <w:t xml:space="preserve"> </w:t>
                      </w:r>
                      <w:proofErr w:type="spellStart"/>
                      <w:r w:rsidRPr="00DB7666">
                        <w:rPr>
                          <w:rFonts w:ascii="Sylfaen" w:hAnsi="Sylfaen" w:cs="Sylfaen"/>
                          <w:i/>
                          <w:lang w:val="en-US"/>
                        </w:rPr>
                        <w:t>პანდემი</w:t>
                      </w:r>
                      <w:proofErr w:type="spellEnd"/>
                      <w:r w:rsidRPr="00DB7666">
                        <w:rPr>
                          <w:rFonts w:ascii="Sylfaen" w:hAnsi="Sylfaen" w:cs="Sylfaen"/>
                          <w:i/>
                        </w:rPr>
                        <w:t>აზე</w:t>
                      </w:r>
                      <w:r w:rsidRPr="00DB7666">
                        <w:rPr>
                          <w:rFonts w:ascii="Arial" w:hAnsi="Arial"/>
                          <w:i/>
                          <w:lang w:val="en-US"/>
                        </w:rPr>
                        <w:t xml:space="preserve"> </w:t>
                      </w:r>
                      <w:proofErr w:type="spellStart"/>
                      <w:r w:rsidRPr="00DB7666">
                        <w:rPr>
                          <w:rFonts w:ascii="Sylfaen" w:hAnsi="Sylfaen" w:cs="Sylfaen"/>
                          <w:i/>
                          <w:lang w:val="en-US"/>
                        </w:rPr>
                        <w:t>სწრაფ</w:t>
                      </w:r>
                      <w:proofErr w:type="spellEnd"/>
                      <w:r w:rsidRPr="00DB7666">
                        <w:rPr>
                          <w:rFonts w:ascii="Arial" w:hAnsi="Arial"/>
                          <w:i/>
                          <w:lang w:val="en-US"/>
                        </w:rPr>
                        <w:t xml:space="preserve"> </w:t>
                      </w:r>
                      <w:proofErr w:type="spellStart"/>
                      <w:r w:rsidRPr="00DB7666">
                        <w:rPr>
                          <w:rFonts w:ascii="Sylfaen" w:hAnsi="Sylfaen" w:cs="Sylfaen"/>
                          <w:i/>
                          <w:lang w:val="en-US"/>
                        </w:rPr>
                        <w:t>და</w:t>
                      </w:r>
                      <w:proofErr w:type="spellEnd"/>
                      <w:r w:rsidRPr="00DB7666">
                        <w:rPr>
                          <w:rFonts w:ascii="Arial" w:hAnsi="Arial"/>
                          <w:i/>
                          <w:lang w:val="en-US"/>
                        </w:rPr>
                        <w:t xml:space="preserve"> </w:t>
                      </w:r>
                      <w:proofErr w:type="spellStart"/>
                      <w:r w:rsidRPr="00DB7666">
                        <w:rPr>
                          <w:rFonts w:ascii="Sylfaen" w:hAnsi="Sylfaen" w:cs="Sylfaen"/>
                          <w:i/>
                          <w:lang w:val="en-US"/>
                        </w:rPr>
                        <w:t>ეფექტურ</w:t>
                      </w:r>
                      <w:proofErr w:type="spellEnd"/>
                      <w:r w:rsidRPr="00DB7666">
                        <w:rPr>
                          <w:rFonts w:ascii="Arial" w:hAnsi="Arial"/>
                          <w:i/>
                          <w:lang w:val="en-US"/>
                        </w:rPr>
                        <w:t xml:space="preserve"> </w:t>
                      </w:r>
                      <w:proofErr w:type="spellStart"/>
                      <w:r w:rsidRPr="00DB7666">
                        <w:rPr>
                          <w:rFonts w:ascii="Sylfaen" w:hAnsi="Sylfaen" w:cs="Sylfaen"/>
                          <w:i/>
                          <w:lang w:val="en-US"/>
                        </w:rPr>
                        <w:t>რეაგირებას</w:t>
                      </w:r>
                      <w:proofErr w:type="spellEnd"/>
                      <w:r w:rsidRPr="00DB7666">
                        <w:rPr>
                          <w:rFonts w:ascii="Arial" w:hAnsi="Arial"/>
                          <w:i/>
                          <w:lang w:val="en-US"/>
                        </w:rPr>
                        <w:t xml:space="preserve">. </w:t>
                      </w:r>
                      <w:r w:rsidRPr="00DB7666">
                        <w:rPr>
                          <w:rFonts w:ascii="Sylfaen" w:hAnsi="Sylfaen" w:cs="Sylfaen"/>
                          <w:i/>
                        </w:rPr>
                        <w:t>ადამიანური</w:t>
                      </w:r>
                      <w:r w:rsidRPr="00DB7666">
                        <w:rPr>
                          <w:rFonts w:ascii="Arial" w:hAnsi="Arial"/>
                          <w:i/>
                        </w:rPr>
                        <w:t xml:space="preserve"> </w:t>
                      </w:r>
                      <w:r w:rsidRPr="00DB7666">
                        <w:rPr>
                          <w:rFonts w:ascii="Sylfaen" w:hAnsi="Sylfaen" w:cs="Sylfaen"/>
                          <w:i/>
                        </w:rPr>
                        <w:t>რესურსებით</w:t>
                      </w:r>
                      <w:r w:rsidRPr="00DB7666">
                        <w:rPr>
                          <w:rFonts w:ascii="Arial" w:hAnsi="Arial"/>
                          <w:i/>
                        </w:rPr>
                        <w:t xml:space="preserve"> </w:t>
                      </w:r>
                      <w:r w:rsidRPr="00DB7666">
                        <w:rPr>
                          <w:rFonts w:ascii="Sylfaen" w:hAnsi="Sylfaen" w:cs="Sylfaen"/>
                          <w:i/>
                        </w:rPr>
                        <w:t>სათანადოდ</w:t>
                      </w:r>
                      <w:r w:rsidRPr="00DB7666">
                        <w:rPr>
                          <w:rFonts w:ascii="Arial" w:hAnsi="Arial"/>
                          <w:i/>
                        </w:rPr>
                        <w:t xml:space="preserve"> </w:t>
                      </w:r>
                      <w:r w:rsidRPr="00DB7666">
                        <w:rPr>
                          <w:rFonts w:ascii="Sylfaen" w:hAnsi="Sylfaen" w:cs="Sylfaen"/>
                          <w:i/>
                        </w:rPr>
                        <w:t>მომზადებული</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თანამედროვე</w:t>
                      </w:r>
                      <w:r w:rsidRPr="00DB7666">
                        <w:rPr>
                          <w:rFonts w:ascii="Arial" w:hAnsi="Arial"/>
                          <w:i/>
                        </w:rPr>
                        <w:t xml:space="preserve"> </w:t>
                      </w:r>
                      <w:r w:rsidRPr="00DB7666">
                        <w:rPr>
                          <w:rFonts w:ascii="Sylfaen" w:hAnsi="Sylfaen" w:cs="Sylfaen"/>
                          <w:i/>
                        </w:rPr>
                        <w:t>ინფრასტრუქტურით</w:t>
                      </w:r>
                      <w:r w:rsidRPr="00DB7666">
                        <w:rPr>
                          <w:rFonts w:ascii="Arial" w:hAnsi="Arial"/>
                          <w:i/>
                        </w:rPr>
                        <w:t xml:space="preserve"> </w:t>
                      </w:r>
                      <w:r w:rsidRPr="00DB7666">
                        <w:rPr>
                          <w:rFonts w:ascii="Sylfaen" w:hAnsi="Sylfaen" w:cs="Sylfaen"/>
                          <w:i/>
                        </w:rPr>
                        <w:t>აღჭურვილი</w:t>
                      </w:r>
                      <w:r w:rsidRPr="00DB7666">
                        <w:rPr>
                          <w:rFonts w:ascii="Arial" w:hAnsi="Arial"/>
                          <w:i/>
                        </w:rPr>
                        <w:t xml:space="preserve"> </w:t>
                      </w:r>
                      <w:r w:rsidRPr="00DB7666">
                        <w:rPr>
                          <w:rFonts w:ascii="Sylfaen" w:hAnsi="Sylfaen" w:cs="Sylfaen"/>
                          <w:i/>
                        </w:rPr>
                        <w:t>სტაციონარები</w:t>
                      </w:r>
                      <w:r w:rsidRPr="00DB7666">
                        <w:rPr>
                          <w:rFonts w:ascii="Arial" w:hAnsi="Arial"/>
                          <w:i/>
                        </w:rPr>
                        <w:t xml:space="preserve"> </w:t>
                      </w:r>
                      <w:r w:rsidRPr="00DB7666">
                        <w:rPr>
                          <w:rFonts w:ascii="Sylfaen" w:hAnsi="Sylfaen" w:cs="Sylfaen"/>
                          <w:i/>
                        </w:rPr>
                        <w:t>გარანტიაა</w:t>
                      </w:r>
                      <w:r w:rsidRPr="00DB7666">
                        <w:rPr>
                          <w:rFonts w:ascii="Arial" w:hAnsi="Arial"/>
                          <w:i/>
                        </w:rPr>
                        <w:t xml:space="preserve"> </w:t>
                      </w:r>
                      <w:r w:rsidRPr="00DB7666">
                        <w:rPr>
                          <w:rFonts w:ascii="Sylfaen" w:hAnsi="Sylfaen" w:cs="Sylfaen"/>
                          <w:i/>
                        </w:rPr>
                        <w:t>დაინფიცირებული</w:t>
                      </w:r>
                      <w:r w:rsidRPr="00DB7666">
                        <w:rPr>
                          <w:rFonts w:ascii="Arial" w:hAnsi="Arial"/>
                          <w:i/>
                        </w:rPr>
                        <w:t xml:space="preserve"> </w:t>
                      </w:r>
                      <w:r w:rsidRPr="00DB7666">
                        <w:rPr>
                          <w:rFonts w:ascii="Sylfaen" w:hAnsi="Sylfaen" w:cs="Sylfaen"/>
                          <w:i/>
                        </w:rPr>
                        <w:t>პაციენტების</w:t>
                      </w:r>
                      <w:r w:rsidRPr="00DB7666">
                        <w:rPr>
                          <w:rFonts w:ascii="Arial" w:hAnsi="Arial"/>
                          <w:i/>
                        </w:rPr>
                        <w:t xml:space="preserve"> </w:t>
                      </w:r>
                      <w:r w:rsidRPr="00DB7666">
                        <w:rPr>
                          <w:rFonts w:ascii="Sylfaen" w:hAnsi="Sylfaen" w:cs="Sylfaen"/>
                          <w:i/>
                        </w:rPr>
                        <w:t>გადარჩენისა</w:t>
                      </w:r>
                      <w:r w:rsidRPr="00DB7666">
                        <w:rPr>
                          <w:rFonts w:ascii="Arial" w:hAnsi="Arial"/>
                          <w:i/>
                        </w:rPr>
                        <w:t xml:space="preserve"> </w:t>
                      </w:r>
                      <w:r w:rsidRPr="00DB7666">
                        <w:rPr>
                          <w:rFonts w:ascii="Sylfaen" w:hAnsi="Sylfaen" w:cs="Sylfaen"/>
                          <w:i/>
                        </w:rPr>
                        <w:t>და</w:t>
                      </w:r>
                      <w:r w:rsidRPr="00DB7666">
                        <w:rPr>
                          <w:rFonts w:ascii="Arial" w:hAnsi="Arial"/>
                          <w:i/>
                        </w:rPr>
                        <w:t xml:space="preserve"> </w:t>
                      </w:r>
                      <w:r w:rsidRPr="00DB7666">
                        <w:rPr>
                          <w:rFonts w:ascii="Sylfaen" w:hAnsi="Sylfaen" w:cs="Sylfaen"/>
                          <w:i/>
                        </w:rPr>
                        <w:t>გამოჯანმრთელებისთვის</w:t>
                      </w:r>
                      <w:r w:rsidRPr="00DB7666">
                        <w:rPr>
                          <w:rFonts w:ascii="Arial" w:hAnsi="Arial"/>
                          <w:i/>
                        </w:rPr>
                        <w:t xml:space="preserve">. </w:t>
                      </w:r>
                    </w:p>
                  </w:txbxContent>
                </v:textbox>
                <w10:wrap type="tight"/>
              </v:shape>
            </w:pict>
          </mc:Fallback>
        </mc:AlternateContent>
      </w:r>
      <w:r w:rsidR="001004F1" w:rsidRPr="002D74FF">
        <w:rPr>
          <w:rFonts w:ascii="Sylfaen" w:hAnsi="Sylfaen" w:cs="Sylfaen"/>
        </w:rPr>
        <w:t>ახალ</w:t>
      </w:r>
      <w:r w:rsidR="001004F1" w:rsidRPr="002D74FF">
        <w:rPr>
          <w:rFonts w:ascii="Sylfaen" w:hAnsi="Sylfaen"/>
        </w:rPr>
        <w:t xml:space="preserve"> </w:t>
      </w:r>
      <w:r w:rsidR="001004F1" w:rsidRPr="002D74FF">
        <w:rPr>
          <w:rFonts w:ascii="Sylfaen" w:hAnsi="Sylfaen" w:cs="Sylfaen"/>
        </w:rPr>
        <w:t>კორონავირუსზე</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ჰოსპიტალური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გამართული</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rPr>
        <w:t>მენეჯმენტი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არსებობის</w:t>
      </w:r>
      <w:r w:rsidR="001004F1" w:rsidRPr="002D74FF">
        <w:rPr>
          <w:rFonts w:ascii="Sylfaen" w:hAnsi="Sylfaen"/>
        </w:rPr>
        <w:t xml:space="preserve"> </w:t>
      </w:r>
      <w:r w:rsidR="001004F1" w:rsidRPr="002D74FF">
        <w:rPr>
          <w:rFonts w:ascii="Sylfaen" w:hAnsi="Sylfaen" w:cs="Sylfaen"/>
        </w:rPr>
        <w:t>პირობებში</w:t>
      </w:r>
      <w:r w:rsidR="00951E33">
        <w:rPr>
          <w:rFonts w:ascii="Sylfaen" w:hAnsi="Sylfaen" w:cs="Sylfaen"/>
        </w:rPr>
        <w:t>,</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რაციონალური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ოპტიმალური</w:t>
      </w:r>
      <w:r w:rsidR="001004F1" w:rsidRPr="002D74FF">
        <w:rPr>
          <w:rFonts w:ascii="Sylfaen" w:hAnsi="Sylfaen"/>
        </w:rPr>
        <w:t xml:space="preserve"> </w:t>
      </w:r>
      <w:r w:rsidR="001004F1" w:rsidRPr="002D74FF">
        <w:rPr>
          <w:rFonts w:ascii="Sylfaen" w:hAnsi="Sylfaen" w:cs="Sylfaen"/>
        </w:rPr>
        <w:t>გამოყენება</w:t>
      </w:r>
      <w:r w:rsidR="001004F1" w:rsidRPr="002D74FF">
        <w:rPr>
          <w:rFonts w:ascii="Sylfaen" w:hAnsi="Sylfaen"/>
        </w:rPr>
        <w:t xml:space="preserve">. </w:t>
      </w:r>
      <w:r w:rsidR="001004F1" w:rsidRPr="002D74FF">
        <w:rPr>
          <w:rFonts w:ascii="Sylfaen" w:hAnsi="Sylfaen" w:cs="Sylfaen"/>
        </w:rPr>
        <w:t>ამჟამად</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აღრიცხულია</w:t>
      </w:r>
      <w:r w:rsidR="001004F1" w:rsidRPr="002D74FF">
        <w:rPr>
          <w:rFonts w:ascii="Sylfaen" w:hAnsi="Sylfaen"/>
        </w:rPr>
        <w:t xml:space="preserve"> </w:t>
      </w:r>
      <w:r w:rsidR="001004F1" w:rsidRPr="002D74FF">
        <w:rPr>
          <w:rFonts w:ascii="Sylfaen" w:hAnsi="Sylfaen" w:cs="Sylfaen"/>
          <w:b/>
        </w:rPr>
        <w:t>ჯამში</w:t>
      </w:r>
      <w:r w:rsidR="001004F1" w:rsidRPr="002D74FF">
        <w:rPr>
          <w:rFonts w:ascii="Sylfaen" w:hAnsi="Sylfaen"/>
          <w:b/>
        </w:rPr>
        <w:t xml:space="preserve"> </w:t>
      </w:r>
      <w:r w:rsidR="006110FB">
        <w:rPr>
          <w:rFonts w:ascii="Sylfaen" w:hAnsi="Sylfaen"/>
          <w:b/>
        </w:rPr>
        <w:t>17 471</w:t>
      </w:r>
      <w:r w:rsidR="001004F1" w:rsidRPr="002D74FF">
        <w:rPr>
          <w:rFonts w:ascii="Sylfaen" w:hAnsi="Sylfaen"/>
          <w:b/>
        </w:rPr>
        <w:t xml:space="preserve"> </w:t>
      </w:r>
      <w:r w:rsidR="001004F1" w:rsidRPr="002D74FF">
        <w:rPr>
          <w:rFonts w:ascii="Sylfaen" w:hAnsi="Sylfaen" w:cs="Sylfaen"/>
          <w:b/>
        </w:rPr>
        <w:t>ჰოსპიტალური</w:t>
      </w:r>
      <w:r w:rsidR="001004F1" w:rsidRPr="002D74FF">
        <w:rPr>
          <w:rFonts w:ascii="Sylfaen" w:hAnsi="Sylfaen"/>
          <w:b/>
        </w:rPr>
        <w:t xml:space="preserve"> </w:t>
      </w:r>
      <w:r w:rsidR="001004F1" w:rsidRPr="002D74FF">
        <w:rPr>
          <w:rFonts w:ascii="Sylfaen" w:hAnsi="Sylfaen" w:cs="Sylfaen"/>
          <w:b/>
        </w:rPr>
        <w:t>საწოლი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შეესაბამება</w:t>
      </w:r>
      <w:r w:rsidR="001004F1" w:rsidRPr="002D74FF">
        <w:rPr>
          <w:rFonts w:ascii="Sylfaen" w:hAnsi="Sylfaen"/>
        </w:rPr>
        <w:t xml:space="preserve"> </w:t>
      </w:r>
      <w:r w:rsidR="001004F1" w:rsidRPr="002D74FF">
        <w:rPr>
          <w:rFonts w:ascii="Sylfaen" w:hAnsi="Sylfaen"/>
          <w:b/>
        </w:rPr>
        <w:t xml:space="preserve">100 000 </w:t>
      </w:r>
      <w:r w:rsidR="001004F1" w:rsidRPr="002D74FF">
        <w:rPr>
          <w:rFonts w:ascii="Sylfaen" w:hAnsi="Sylfaen" w:cs="Sylfaen"/>
          <w:b/>
        </w:rPr>
        <w:t>მოსახლეზე</w:t>
      </w:r>
      <w:r w:rsidR="001004F1" w:rsidRPr="002D74FF">
        <w:rPr>
          <w:rFonts w:ascii="Sylfaen" w:hAnsi="Sylfaen"/>
          <w:b/>
        </w:rPr>
        <w:t xml:space="preserve"> 4</w:t>
      </w:r>
      <w:r w:rsidR="006110FB">
        <w:rPr>
          <w:rFonts w:ascii="Sylfaen" w:hAnsi="Sylfaen"/>
          <w:b/>
        </w:rPr>
        <w:t>5</w:t>
      </w:r>
      <w:r w:rsidR="001004F1" w:rsidRPr="002D74FF">
        <w:rPr>
          <w:rFonts w:ascii="Sylfaen" w:hAnsi="Sylfaen"/>
          <w:b/>
        </w:rPr>
        <w:t xml:space="preserve">9.6 </w:t>
      </w:r>
      <w:r w:rsidR="001004F1" w:rsidRPr="002D74FF">
        <w:rPr>
          <w:rFonts w:ascii="Sylfaen" w:hAnsi="Sylfaen" w:cs="Sylfaen"/>
          <w:b/>
        </w:rPr>
        <w:t>საწოლის</w:t>
      </w:r>
      <w:r w:rsidR="001004F1" w:rsidRPr="002D74FF">
        <w:rPr>
          <w:rFonts w:ascii="Sylfaen" w:hAnsi="Sylfaen"/>
          <w:b/>
        </w:rPr>
        <w:t xml:space="preserve"> </w:t>
      </w:r>
      <w:r w:rsidR="001004F1" w:rsidRPr="002D74FF">
        <w:rPr>
          <w:rFonts w:ascii="Sylfaen" w:hAnsi="Sylfaen" w:cs="Sylfaen"/>
          <w:b/>
        </w:rPr>
        <w:t>მაჩვენებელს</w:t>
      </w:r>
      <w:r w:rsidR="001004F1" w:rsidRPr="002D74FF">
        <w:rPr>
          <w:rFonts w:ascii="Sylfaen" w:hAnsi="Sylfaen"/>
          <w:vertAlign w:val="superscript"/>
        </w:rPr>
        <w:footnoteReference w:id="44"/>
      </w:r>
      <w:r w:rsidR="001004F1" w:rsidRPr="002D74FF">
        <w:rPr>
          <w:rFonts w:ascii="Sylfaen" w:hAnsi="Sylfaen"/>
        </w:rPr>
        <w:t xml:space="preserve">. </w:t>
      </w:r>
      <w:r w:rsidR="001004F1" w:rsidRPr="002D74FF">
        <w:rPr>
          <w:rFonts w:ascii="Sylfaen" w:hAnsi="Sylfaen" w:cs="Sylfaen"/>
        </w:rPr>
        <w:t>მათგან</w:t>
      </w:r>
      <w:r w:rsidR="001004F1" w:rsidRPr="002D74FF">
        <w:rPr>
          <w:rFonts w:ascii="Sylfaen" w:hAnsi="Sylfaen"/>
        </w:rPr>
        <w:t xml:space="preserve"> </w:t>
      </w:r>
      <w:r w:rsidR="001004F1" w:rsidRPr="002D74FF">
        <w:rPr>
          <w:rFonts w:ascii="Sylfaen" w:hAnsi="Sylfaen" w:cs="Sylfaen"/>
        </w:rPr>
        <w:t>დაახლოებით</w:t>
      </w:r>
      <w:r w:rsidR="001004F1" w:rsidRPr="002D74FF">
        <w:rPr>
          <w:rFonts w:ascii="Sylfaen" w:hAnsi="Sylfaen"/>
        </w:rPr>
        <w:t xml:space="preserve"> 85% </w:t>
      </w:r>
      <w:r w:rsidR="001004F1" w:rsidRPr="002D74FF">
        <w:rPr>
          <w:rFonts w:ascii="Sylfaen" w:hAnsi="Sylfaen" w:cs="Sylfaen"/>
        </w:rPr>
        <w:t>კერძო</w:t>
      </w:r>
      <w:r w:rsidR="001004F1" w:rsidRPr="002D74FF">
        <w:rPr>
          <w:rFonts w:ascii="Sylfaen" w:hAnsi="Sylfaen"/>
        </w:rPr>
        <w:t xml:space="preserve"> </w:t>
      </w:r>
      <w:r w:rsidR="001004F1" w:rsidRPr="002D74FF">
        <w:rPr>
          <w:rFonts w:ascii="Sylfaen" w:hAnsi="Sylfaen" w:cs="Sylfaen"/>
        </w:rPr>
        <w:t>საკუთრებაშია</w:t>
      </w:r>
      <w:r w:rsidR="001004F1" w:rsidRPr="002D74FF">
        <w:rPr>
          <w:rFonts w:ascii="Sylfaen" w:hAnsi="Sylfaen"/>
        </w:rPr>
        <w:t xml:space="preserve">. </w:t>
      </w:r>
    </w:p>
    <w:p w14:paraId="7540A12A" w14:textId="64580859"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2020 წლის მარტიდან დაიწყო ცხელებისა და კოვიდი</w:t>
      </w:r>
      <w:r w:rsidR="00D51D72" w:rsidRPr="002D74FF">
        <w:rPr>
          <w:rFonts w:ascii="Sylfaen" w:hAnsi="Sylfaen" w:cs="Sylfaen"/>
          <w:szCs w:val="20"/>
        </w:rPr>
        <w:t>-</w:t>
      </w:r>
      <w:r w:rsidRPr="002D74FF">
        <w:rPr>
          <w:rFonts w:ascii="Sylfaen" w:hAnsi="Sylfaen" w:cs="Sylfaen"/>
          <w:szCs w:val="20"/>
        </w:rPr>
        <w:t>კლინიკების იდენტიფიცირება თბილისსა და რეგიონებში.</w:t>
      </w:r>
      <w:r w:rsidRPr="002D74FF">
        <w:rPr>
          <w:rFonts w:ascii="Sylfaen" w:hAnsi="Sylfaen"/>
          <w:szCs w:val="20"/>
        </w:rPr>
        <w:t xml:space="preserve"> </w:t>
      </w:r>
      <w:r w:rsidRPr="002D74FF">
        <w:rPr>
          <w:rFonts w:ascii="Sylfaen" w:hAnsi="Sylfaen" w:cs="Sylfaen"/>
          <w:szCs w:val="20"/>
        </w:rPr>
        <w:t>განხორციელდა საქართველოს მასშტაბით ჰოსპიტლების შერჩევა</w:t>
      </w:r>
      <w:r w:rsidR="00D51D72" w:rsidRPr="002D74FF">
        <w:rPr>
          <w:rFonts w:ascii="Sylfaen" w:hAnsi="Sylfaen" w:cs="Sylfaen"/>
          <w:szCs w:val="20"/>
        </w:rPr>
        <w:t xml:space="preserve">, </w:t>
      </w:r>
      <w:r w:rsidR="00AD3F6C">
        <w:rPr>
          <w:rFonts w:ascii="Sylfaen" w:hAnsi="Sylfaen" w:cs="Sylfaen"/>
          <w:szCs w:val="20"/>
        </w:rPr>
        <w:t>მომზადება</w:t>
      </w:r>
      <w:r w:rsidRPr="002D74FF">
        <w:rPr>
          <w:rFonts w:ascii="Sylfaen" w:hAnsi="Sylfaen" w:cs="Sylfaen"/>
          <w:szCs w:val="20"/>
        </w:rPr>
        <w:t xml:space="preserve"> და საჭიროების შესაბამისად, ზოგიერთ მათგანში საწოლფონდის (მ.შ.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w:t>
      </w:r>
      <w:r w:rsidR="00D51D72" w:rsidRPr="002D74FF">
        <w:rPr>
          <w:rFonts w:ascii="Sylfaen" w:hAnsi="Sylfaen" w:cs="Sylfaen"/>
          <w:szCs w:val="20"/>
        </w:rPr>
        <w:t xml:space="preserve">COVID-19-ის </w:t>
      </w:r>
      <w:r w:rsidRPr="002D74FF">
        <w:rPr>
          <w:rFonts w:ascii="Sylfaen" w:hAnsi="Sylfaen" w:cs="Sylfaen"/>
          <w:szCs w:val="20"/>
        </w:rPr>
        <w:t xml:space="preserve">საეჭვო და/ან დადასტურებული შემთხვევების სამართავად. </w:t>
      </w:r>
    </w:p>
    <w:p w14:paraId="4B73BDE5" w14:textId="664EEE74"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w:t>
      </w:r>
      <w:r w:rsidR="00065583" w:rsidRPr="002D74FF">
        <w:rPr>
          <w:rFonts w:ascii="Sylfaen" w:hAnsi="Sylfaen" w:cs="Sylfaen"/>
          <w:szCs w:val="20"/>
        </w:rPr>
        <w:t>I ეტაპზე, ეპიდემიის დაწყების პირველი დღიდან, განხორციელდა  9 კლინიკის მობილიზაცია 826 საწოლით. II ეტაპის  12 კლინიკიდან  (1 247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sidR="00AD3F6C">
        <w:rPr>
          <w:rFonts w:ascii="Sylfaen" w:hAnsi="Sylfaen" w:cs="Sylfaen"/>
          <w:szCs w:val="20"/>
        </w:rPr>
        <w:t>ი</w:t>
      </w:r>
      <w:r w:rsidR="00065583" w:rsidRPr="002D74FF">
        <w:rPr>
          <w:rFonts w:ascii="Sylfaen" w:hAnsi="Sylfaen" w:cs="Sylfaen"/>
          <w:szCs w:val="20"/>
        </w:rPr>
        <w:t xml:space="preserve">ლს - 1 კლინიკა. </w:t>
      </w:r>
      <w:r w:rsidRPr="002D74FF">
        <w:rPr>
          <w:rFonts w:ascii="Sylfaen" w:hAnsi="Sylfaen" w:cs="Sylfaen"/>
          <w:szCs w:val="20"/>
        </w:rPr>
        <w:t xml:space="preserve">სულ შერჩეულია 29 კლინიკა თბილისსა და რეგიონებში (როგორც სახელმწიფო, ისე კერძო მფლობელობაში მყოფი), რომელთა </w:t>
      </w:r>
      <w:r w:rsidR="00D51D72" w:rsidRPr="002D74FF">
        <w:rPr>
          <w:rFonts w:ascii="Sylfaen" w:hAnsi="Sylfaen" w:cs="Sylfaen"/>
          <w:szCs w:val="20"/>
        </w:rPr>
        <w:t>ეტაპობრივად</w:t>
      </w:r>
      <w:r w:rsidR="00AD3F6C">
        <w:rPr>
          <w:rFonts w:ascii="Sylfaen" w:hAnsi="Sylfaen" w:cs="Sylfaen"/>
          <w:szCs w:val="20"/>
        </w:rPr>
        <w:t xml:space="preserve"> </w:t>
      </w:r>
      <w:r w:rsidRPr="002D74FF">
        <w:rPr>
          <w:rFonts w:ascii="Sylfaen" w:hAnsi="Sylfaen" w:cs="Sylfaen"/>
          <w:szCs w:val="20"/>
        </w:rPr>
        <w:t xml:space="preserve">პროცესში </w:t>
      </w:r>
      <w:r w:rsidR="00D51D72" w:rsidRPr="002D74FF">
        <w:rPr>
          <w:rFonts w:ascii="Sylfaen" w:hAnsi="Sylfaen" w:cs="Sylfaen"/>
          <w:szCs w:val="20"/>
        </w:rPr>
        <w:t xml:space="preserve">ჩართვა </w:t>
      </w:r>
      <w:r w:rsidRPr="002D74FF">
        <w:rPr>
          <w:rFonts w:ascii="Sylfaen" w:hAnsi="Sylfaen" w:cs="Sylfaen"/>
          <w:szCs w:val="20"/>
        </w:rPr>
        <w:t xml:space="preserve">განხორციელდება დაავადების შემთხვევების მატებასთან ერთად. ამასთან, კლინიკების </w:t>
      </w:r>
      <w:r w:rsidR="00D51D72" w:rsidRPr="002D74FF">
        <w:rPr>
          <w:rFonts w:ascii="Sylfaen" w:hAnsi="Sylfaen" w:cs="Sylfaen"/>
          <w:szCs w:val="20"/>
        </w:rPr>
        <w:t>მომზადება და COVID-19 პაციენტების მისაღებად</w:t>
      </w:r>
      <w:r w:rsidRPr="002D74FF">
        <w:rPr>
          <w:rFonts w:ascii="Sylfaen" w:hAnsi="Sylfaen" w:cs="Sylfaen"/>
          <w:szCs w:val="20"/>
        </w:rPr>
        <w:t>, მათი მოცულობის მიხედვით, გათვალისწინებულია 24, 48, 72 და 96 საათიანი პერიოდები. სულ ქვეყნის მასშტაბით მობილიზებულია 3</w:t>
      </w:r>
      <w:r w:rsidR="00D51D72" w:rsidRPr="002D74FF">
        <w:rPr>
          <w:rFonts w:ascii="Sylfaen" w:hAnsi="Sylfaen" w:cs="Sylfaen"/>
          <w:szCs w:val="20"/>
        </w:rPr>
        <w:t xml:space="preserve"> </w:t>
      </w:r>
      <w:r w:rsidRPr="002D74FF">
        <w:rPr>
          <w:rFonts w:ascii="Sylfaen" w:hAnsi="Sylfaen" w:cs="Sylfaen"/>
          <w:szCs w:val="20"/>
        </w:rPr>
        <w:t xml:space="preserve">279 საწოლი </w:t>
      </w:r>
      <w:r w:rsidR="00D51D72" w:rsidRPr="002D74FF">
        <w:rPr>
          <w:rFonts w:ascii="Sylfaen" w:hAnsi="Sylfaen" w:cs="Sylfaen"/>
          <w:szCs w:val="20"/>
        </w:rPr>
        <w:t>COVID-</w:t>
      </w:r>
      <w:r w:rsidRPr="002D74FF">
        <w:rPr>
          <w:rFonts w:ascii="Sylfaen" w:hAnsi="Sylfaen" w:cs="Sylfaen"/>
          <w:szCs w:val="20"/>
        </w:rPr>
        <w:t>19-ის და 1</w:t>
      </w:r>
      <w:r w:rsidR="00D51D72" w:rsidRPr="002D74FF">
        <w:rPr>
          <w:rFonts w:ascii="Sylfaen" w:hAnsi="Sylfaen" w:cs="Sylfaen"/>
          <w:szCs w:val="20"/>
        </w:rPr>
        <w:t xml:space="preserve"> </w:t>
      </w:r>
      <w:r w:rsidRPr="002D74FF">
        <w:rPr>
          <w:rFonts w:ascii="Sylfaen" w:hAnsi="Sylfaen" w:cs="Sylfaen"/>
          <w:szCs w:val="20"/>
        </w:rPr>
        <w:t xml:space="preserve">050 საწოლი (განაწილებული 16 კლინიკაში) ცხელებიანი პაციენტების მართვისთვის (სულ მცირე, ერთი კლინიკა  ყველა რეგიონში). 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p w14:paraId="3248DAED" w14:textId="5E024273" w:rsidR="000917EB" w:rsidRPr="002D74FF" w:rsidRDefault="000917EB" w:rsidP="000917EB">
      <w:pPr>
        <w:spacing w:line="276" w:lineRule="auto"/>
        <w:jc w:val="both"/>
        <w:rPr>
          <w:rFonts w:ascii="Sylfaen" w:hAnsi="Sylfaen" w:cs="Sylfaen"/>
          <w:szCs w:val="20"/>
        </w:rPr>
      </w:pPr>
      <w:r w:rsidRPr="002D74FF">
        <w:rPr>
          <w:rFonts w:ascii="Sylfaen" w:hAnsi="Sylfaen" w:cs="Sylfaen"/>
          <w:szCs w:val="20"/>
        </w:rPr>
        <w:lastRenderedPageBreak/>
        <w:t xml:space="preserve">შედეგად, თუ </w:t>
      </w:r>
      <w:r w:rsidR="00024CDC" w:rsidRPr="002D74FF">
        <w:rPr>
          <w:rFonts w:ascii="Sylfaen" w:hAnsi="Sylfaen" w:cs="Sylfaen"/>
          <w:szCs w:val="20"/>
        </w:rPr>
        <w:t xml:space="preserve">საერთაშორისო გამოცდილებით </w:t>
      </w:r>
      <w:r w:rsidR="00AD3F6C">
        <w:rPr>
          <w:rFonts w:ascii="Sylfaen" w:hAnsi="Sylfaen" w:cs="Sylfaen"/>
          <w:szCs w:val="20"/>
        </w:rPr>
        <w:t>რეკომენდ</w:t>
      </w:r>
      <w:r w:rsidR="00024CDC" w:rsidRPr="002D74FF">
        <w:rPr>
          <w:rFonts w:ascii="Sylfaen" w:hAnsi="Sylfaen" w:cs="Sylfaen"/>
          <w:szCs w:val="20"/>
        </w:rPr>
        <w:t>ებული</w:t>
      </w:r>
      <w:r w:rsidRPr="002D74FF">
        <w:rPr>
          <w:rFonts w:ascii="Sylfaen" w:hAnsi="Sylfaen" w:cs="Sylfaen"/>
          <w:szCs w:val="20"/>
        </w:rPr>
        <w:t xml:space="preserve">ა 5-7 კრიტიკული საწოლი და  </w:t>
      </w:r>
      <w:r w:rsidR="00024CDC" w:rsidRPr="002D74FF">
        <w:rPr>
          <w:rFonts w:ascii="Sylfaen" w:hAnsi="Sylfaen" w:cs="Sylfaen"/>
          <w:szCs w:val="20"/>
        </w:rPr>
        <w:t xml:space="preserve">იგივე რაოდენობით </w:t>
      </w:r>
      <w:r w:rsidRPr="002D74FF">
        <w:rPr>
          <w:rFonts w:ascii="Sylfaen" w:hAnsi="Sylfaen" w:cs="Sylfaen"/>
          <w:szCs w:val="20"/>
        </w:rPr>
        <w:t xml:space="preserve">ხელოვნური სუნთქვის აპარატი </w:t>
      </w:r>
      <w:r w:rsidR="00024CDC" w:rsidRPr="002D74FF">
        <w:rPr>
          <w:rFonts w:ascii="Sylfaen" w:hAnsi="Sylfaen" w:cs="Sylfaen"/>
          <w:szCs w:val="20"/>
        </w:rPr>
        <w:t>COVID-</w:t>
      </w:r>
      <w:r w:rsidRPr="002D74FF">
        <w:rPr>
          <w:rFonts w:ascii="Sylfaen" w:hAnsi="Sylfaen" w:cs="Sylfaen"/>
          <w:szCs w:val="20"/>
        </w:rPr>
        <w:t>19-ზე პასუხისთვის, საქართველოში იგი შესაბამისად</w:t>
      </w:r>
      <w:r w:rsidR="001F6225">
        <w:rPr>
          <w:rFonts w:ascii="Sylfaen" w:hAnsi="Sylfaen" w:cs="Sylfaen"/>
          <w:szCs w:val="20"/>
        </w:rPr>
        <w:t xml:space="preserve"> 5.2</w:t>
      </w:r>
      <w:r w:rsidRPr="002D74FF">
        <w:rPr>
          <w:rFonts w:ascii="Sylfaen" w:hAnsi="Sylfaen" w:cs="Sylfaen"/>
          <w:szCs w:val="20"/>
        </w:rPr>
        <w:t>-ს შეადგენს 10</w:t>
      </w:r>
      <w:r w:rsidR="00024CDC" w:rsidRPr="002D74FF">
        <w:rPr>
          <w:rFonts w:ascii="Sylfaen" w:hAnsi="Sylfaen" w:cs="Sylfaen"/>
          <w:szCs w:val="20"/>
        </w:rPr>
        <w:t xml:space="preserve"> </w:t>
      </w:r>
      <w:r w:rsidRPr="002D74FF">
        <w:rPr>
          <w:rFonts w:ascii="Sylfaen" w:hAnsi="Sylfaen" w:cs="Sylfaen"/>
          <w:szCs w:val="20"/>
        </w:rPr>
        <w:t xml:space="preserve">000 </w:t>
      </w:r>
      <w:r w:rsidR="001F6225">
        <w:rPr>
          <w:rFonts w:ascii="Sylfaen" w:hAnsi="Sylfaen" w:cs="Sylfaen"/>
          <w:szCs w:val="20"/>
        </w:rPr>
        <w:t xml:space="preserve">მოზარდ </w:t>
      </w:r>
      <w:r w:rsidRPr="002D74FF">
        <w:rPr>
          <w:rFonts w:ascii="Sylfaen" w:hAnsi="Sylfaen" w:cs="Sylfaen"/>
          <w:szCs w:val="20"/>
        </w:rPr>
        <w:t>მოსახლეზე</w:t>
      </w:r>
      <w:r w:rsidR="00024CDC" w:rsidRPr="002D74FF">
        <w:rPr>
          <w:rStyle w:val="FootnoteReference"/>
          <w:rFonts w:ascii="Sylfaen" w:hAnsi="Sylfaen" w:cs="Sylfaen"/>
          <w:szCs w:val="20"/>
        </w:rPr>
        <w:footnoteReference w:id="45"/>
      </w:r>
      <w:r w:rsidRPr="002D74FF">
        <w:rPr>
          <w:rFonts w:ascii="Sylfaen" w:hAnsi="Sylfaen" w:cs="Sylfaen"/>
          <w:szCs w:val="20"/>
        </w:rPr>
        <w:t>.</w:t>
      </w:r>
      <w:r w:rsidR="001F6225">
        <w:rPr>
          <w:rFonts w:ascii="Sylfaen" w:hAnsi="Sylfaen" w:cs="Sylfaen"/>
          <w:szCs w:val="20"/>
        </w:rPr>
        <w:t xml:space="preserve"> ცხრილში წარმოდგენილია გადანაწილება ცხელებისა და </w:t>
      </w:r>
      <w:r w:rsidR="001F6225">
        <w:rPr>
          <w:rFonts w:ascii="Sylfaen" w:hAnsi="Sylfaen" w:cs="Sylfaen"/>
          <w:szCs w:val="20"/>
          <w:lang w:val="en-US"/>
        </w:rPr>
        <w:t>COVID-19</w:t>
      </w:r>
      <w:r w:rsidR="001F6225">
        <w:rPr>
          <w:rFonts w:ascii="Sylfaen" w:hAnsi="Sylfaen" w:cs="Sylfaen"/>
          <w:szCs w:val="20"/>
        </w:rPr>
        <w:t>-კლინიკებში:</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2D74FF" w14:paraId="10AE2BCF" w14:textId="77777777" w:rsidTr="000917EB">
        <w:trPr>
          <w:trHeight w:val="97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3C5A5F5A"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შერჩეული</w:t>
            </w:r>
            <w:r w:rsidRPr="002D74FF">
              <w:rPr>
                <w:rFonts w:ascii="Sylfaen" w:hAnsi="Sylfaen"/>
                <w:szCs w:val="20"/>
              </w:rPr>
              <w:t xml:space="preserve"> </w:t>
            </w:r>
            <w:r w:rsidRPr="002D74FF">
              <w:rPr>
                <w:rFonts w:ascii="Sylfaen" w:hAnsi="Sylfaen" w:cs="Sylfaen"/>
                <w:szCs w:val="20"/>
              </w:rPr>
              <w:t>ცხელება</w:t>
            </w:r>
            <w:r w:rsidRPr="002D74FF">
              <w:rPr>
                <w:rFonts w:ascii="Sylfaen" w:hAnsi="Sylfaen"/>
                <w:szCs w:val="20"/>
              </w:rPr>
              <w:t>/</w:t>
            </w:r>
            <w:r w:rsidRPr="002D74FF">
              <w:rPr>
                <w:rFonts w:ascii="Sylfaen" w:hAnsi="Sylfaen" w:cs="Sylfaen"/>
                <w:szCs w:val="20"/>
              </w:rPr>
              <w:t>კოვიდის</w:t>
            </w:r>
            <w:r w:rsidRPr="002D74FF">
              <w:rPr>
                <w:rFonts w:ascii="Sylfaen" w:hAnsi="Sylfaen"/>
                <w:szCs w:val="20"/>
              </w:rPr>
              <w:t xml:space="preserve"> </w:t>
            </w:r>
            <w:r w:rsidRPr="002D74FF">
              <w:rPr>
                <w:rFonts w:ascii="Sylfaen" w:hAnsi="Sylfaen" w:cs="Sylfaen"/>
                <w:szCs w:val="20"/>
              </w:rPr>
              <w:t>საწოლები</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76AAB55C" w:rsidR="000917EB" w:rsidRPr="002D74FF" w:rsidRDefault="00065583" w:rsidP="00065583">
            <w:pPr>
              <w:spacing w:line="276" w:lineRule="auto"/>
              <w:jc w:val="center"/>
              <w:rPr>
                <w:rFonts w:ascii="Sylfaen" w:hAnsi="Sylfaen"/>
                <w:szCs w:val="20"/>
              </w:rPr>
            </w:pPr>
            <w:r w:rsidRPr="002D74FF">
              <w:rPr>
                <w:rFonts w:ascii="Sylfaen" w:hAnsi="Sylfaen" w:cs="Sylfaen"/>
                <w:szCs w:val="20"/>
              </w:rPr>
              <w:t>საავადმყოფოს</w:t>
            </w:r>
            <w:r w:rsidRPr="002D74FF">
              <w:rPr>
                <w:rFonts w:ascii="Sylfaen" w:hAnsi="Sylfaen"/>
                <w:szCs w:val="20"/>
              </w:rPr>
              <w:t xml:space="preserve"> </w:t>
            </w:r>
            <w:r w:rsidR="000917EB" w:rsidRPr="002D74FF">
              <w:rPr>
                <w:rFonts w:ascii="Sylfaen" w:hAnsi="Sylfaen" w:cs="Sylfaen"/>
                <w:szCs w:val="20"/>
              </w:rPr>
              <w:t>საწოლები</w:t>
            </w:r>
            <w:r w:rsidR="000917EB" w:rsidRPr="002D74FF">
              <w:rPr>
                <w:rFonts w:ascii="Sylfaen" w:hAnsi="Sylfaen"/>
                <w:szCs w:val="20"/>
              </w:rPr>
              <w:t xml:space="preserve">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7208DCAE"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ინტენსიური</w:t>
            </w:r>
            <w:r w:rsidRPr="002D74FF">
              <w:rPr>
                <w:rFonts w:ascii="Sylfaen" w:hAnsi="Sylfaen"/>
                <w:szCs w:val="20"/>
              </w:rPr>
              <w:t xml:space="preserve"> </w:t>
            </w:r>
            <w:r w:rsidRPr="002D74FF">
              <w:rPr>
                <w:rFonts w:ascii="Sylfaen" w:hAnsi="Sylfaen" w:cs="Sylfaen"/>
                <w:szCs w:val="20"/>
              </w:rPr>
              <w:t>მოვლის</w:t>
            </w:r>
            <w:r w:rsidRPr="002D74FF">
              <w:rPr>
                <w:rFonts w:ascii="Sylfaen" w:hAnsi="Sylfaen"/>
                <w:szCs w:val="20"/>
              </w:rPr>
              <w:t xml:space="preserve"> </w:t>
            </w:r>
            <w:r w:rsidRPr="002D74FF">
              <w:rPr>
                <w:rFonts w:ascii="Sylfaen" w:hAnsi="Sylfaen" w:cs="Sylfaen"/>
                <w:szCs w:val="20"/>
              </w:rPr>
              <w:t>საწოლები</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77777777" w:rsidR="000917EB" w:rsidRPr="002D74FF" w:rsidRDefault="000917EB" w:rsidP="00065583">
            <w:pPr>
              <w:spacing w:line="276" w:lineRule="auto"/>
              <w:jc w:val="center"/>
              <w:rPr>
                <w:rFonts w:ascii="Sylfaen" w:hAnsi="Sylfaen"/>
                <w:szCs w:val="20"/>
              </w:rPr>
            </w:pPr>
            <w:r w:rsidRPr="002D74FF">
              <w:rPr>
                <w:rFonts w:ascii="Sylfaen" w:hAnsi="Sylfaen" w:cs="Sylfaen"/>
                <w:szCs w:val="20"/>
              </w:rPr>
              <w:t>ხელოვნური</w:t>
            </w:r>
            <w:r w:rsidRPr="002D74FF">
              <w:rPr>
                <w:rFonts w:ascii="Sylfaen" w:hAnsi="Sylfaen"/>
                <w:szCs w:val="20"/>
              </w:rPr>
              <w:t xml:space="preserve"> </w:t>
            </w:r>
            <w:r w:rsidRPr="002D74FF">
              <w:rPr>
                <w:rFonts w:ascii="Sylfaen" w:hAnsi="Sylfaen" w:cs="Sylfaen"/>
                <w:szCs w:val="20"/>
              </w:rPr>
              <w:t>სუნთქვის</w:t>
            </w:r>
            <w:r w:rsidRPr="002D74FF">
              <w:rPr>
                <w:rFonts w:ascii="Sylfaen" w:hAnsi="Sylfaen"/>
                <w:szCs w:val="20"/>
              </w:rPr>
              <w:t xml:space="preserve"> </w:t>
            </w:r>
            <w:r w:rsidRPr="002D74FF">
              <w:rPr>
                <w:rFonts w:ascii="Sylfaen" w:hAnsi="Sylfaen" w:cs="Sylfaen"/>
                <w:szCs w:val="20"/>
              </w:rPr>
              <w:t>აპარატები</w:t>
            </w:r>
          </w:p>
        </w:tc>
      </w:tr>
      <w:tr w:rsidR="000917EB" w:rsidRPr="002D74FF"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8FBF9CD" w:rsidR="000917EB" w:rsidRPr="002D74FF" w:rsidRDefault="000917EB" w:rsidP="00065583">
            <w:pPr>
              <w:spacing w:line="276" w:lineRule="auto"/>
              <w:jc w:val="both"/>
              <w:rPr>
                <w:rFonts w:ascii="Sylfaen" w:hAnsi="Sylfaen"/>
                <w:szCs w:val="20"/>
              </w:rPr>
            </w:pPr>
            <w:r w:rsidRPr="002D74FF">
              <w:rPr>
                <w:rFonts w:ascii="Sylfaen" w:hAnsi="Sylfaen" w:cs="Sylfaen"/>
                <w:szCs w:val="20"/>
              </w:rPr>
              <w:t>ცხელების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61</w:t>
            </w:r>
          </w:p>
        </w:tc>
      </w:tr>
      <w:tr w:rsidR="000917EB" w:rsidRPr="002D74FF"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01BA9115" w:rsidR="000917EB" w:rsidRPr="002D74FF" w:rsidRDefault="000917EB" w:rsidP="00AD3F6C">
            <w:pPr>
              <w:spacing w:line="276" w:lineRule="auto"/>
              <w:jc w:val="both"/>
              <w:rPr>
                <w:rFonts w:ascii="Sylfaen" w:hAnsi="Sylfaen"/>
                <w:szCs w:val="20"/>
              </w:rPr>
            </w:pPr>
            <w:r w:rsidRPr="002D74FF">
              <w:rPr>
                <w:rFonts w:ascii="Sylfaen" w:hAnsi="Sylfaen"/>
                <w:szCs w:val="20"/>
              </w:rPr>
              <w:t>COVID</w:t>
            </w:r>
            <w:r w:rsidR="00065583" w:rsidRPr="002D74FF">
              <w:rPr>
                <w:rFonts w:ascii="Sylfaen" w:hAnsi="Sylfaen"/>
                <w:szCs w:val="20"/>
              </w:rPr>
              <w:t>-</w:t>
            </w:r>
            <w:r w:rsidRPr="002D74FF">
              <w:rPr>
                <w:rFonts w:ascii="Sylfaen" w:hAnsi="Sylfaen"/>
                <w:szCs w:val="20"/>
              </w:rPr>
              <w:t>19</w:t>
            </w:r>
            <w:r w:rsidR="00AD3F6C">
              <w:rPr>
                <w:rFonts w:ascii="Sylfaen" w:hAnsi="Sylfaen"/>
                <w:szCs w:val="20"/>
              </w:rPr>
              <w:t>-</w:t>
            </w:r>
            <w:r w:rsidRPr="002D74FF">
              <w:rPr>
                <w:rFonts w:ascii="Sylfaen" w:hAnsi="Sylfaen" w:cs="Sylfaen"/>
                <w:szCs w:val="20"/>
              </w:rPr>
              <w:t>ის</w:t>
            </w:r>
            <w:r w:rsidRPr="002D74FF">
              <w:rPr>
                <w:rFonts w:ascii="Sylfaen" w:hAnsi="Sylfaen"/>
                <w:szCs w:val="20"/>
              </w:rPr>
              <w:t xml:space="preserve"> </w:t>
            </w:r>
            <w:r w:rsidRPr="002D74FF">
              <w:rPr>
                <w:rFonts w:ascii="Sylfaen" w:hAnsi="Sylfaen" w:cs="Sylfaen"/>
                <w:szCs w:val="20"/>
              </w:rPr>
              <w:t>კლინიკები</w:t>
            </w:r>
            <w:r w:rsidRPr="002D74FF">
              <w:rPr>
                <w:rFonts w:ascii="Sylfaen" w:hAnsi="Sylfaen"/>
                <w:szCs w:val="20"/>
              </w:rPr>
              <w:t xml:space="preserve">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2D74FF" w:rsidRDefault="000917EB" w:rsidP="00065583">
            <w:pPr>
              <w:spacing w:line="276" w:lineRule="auto"/>
              <w:jc w:val="center"/>
              <w:rPr>
                <w:rFonts w:ascii="Sylfaen" w:hAnsi="Sylfaen"/>
                <w:szCs w:val="20"/>
              </w:rPr>
            </w:pPr>
            <w:r w:rsidRPr="002D74FF">
              <w:rPr>
                <w:rFonts w:ascii="Sylfaen" w:hAnsi="Sylfaen"/>
                <w:szCs w:val="20"/>
              </w:rPr>
              <w:t>3</w:t>
            </w:r>
            <w:r w:rsidR="00065583" w:rsidRPr="002D74FF">
              <w:rPr>
                <w:rFonts w:ascii="Sylfaen" w:hAnsi="Sylfaen"/>
                <w:szCs w:val="20"/>
              </w:rPr>
              <w:t xml:space="preserve"> </w:t>
            </w:r>
            <w:r w:rsidRPr="002D74FF">
              <w:rPr>
                <w:rFonts w:ascii="Sylfaen" w:hAnsi="Sylfaen"/>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2D74FF" w:rsidRDefault="000917EB" w:rsidP="00065583">
            <w:pPr>
              <w:spacing w:line="276" w:lineRule="auto"/>
              <w:jc w:val="center"/>
              <w:rPr>
                <w:rFonts w:ascii="Sylfaen" w:hAnsi="Sylfaen"/>
                <w:szCs w:val="20"/>
              </w:rPr>
            </w:pPr>
            <w:r w:rsidRPr="002D74FF">
              <w:rPr>
                <w:rFonts w:ascii="Sylfaen" w:hAnsi="Sylfaen"/>
                <w:szCs w:val="20"/>
              </w:rPr>
              <w:t>525</w:t>
            </w:r>
          </w:p>
        </w:tc>
      </w:tr>
    </w:tbl>
    <w:p w14:paraId="2B737B6E" w14:textId="77777777" w:rsidR="000E2860" w:rsidRPr="002D74FF" w:rsidRDefault="000917EB" w:rsidP="000917EB">
      <w:pPr>
        <w:spacing w:before="115" w:after="120" w:line="276" w:lineRule="auto"/>
        <w:jc w:val="both"/>
        <w:rPr>
          <w:rFonts w:ascii="Sylfaen" w:hAnsi="Sylfaen"/>
          <w:szCs w:val="20"/>
        </w:rPr>
      </w:pPr>
      <w:r w:rsidRPr="002D74FF">
        <w:rPr>
          <w:rFonts w:ascii="Sylfaen" w:hAnsi="Sylfaen" w:cs="Sylfaen"/>
          <w:szCs w:val="20"/>
        </w:rPr>
        <w:t>მრავალპროფილური</w:t>
      </w:r>
      <w:r w:rsidRPr="002D74FF">
        <w:rPr>
          <w:rFonts w:ascii="Sylfaen" w:hAnsi="Sylfaen"/>
          <w:szCs w:val="20"/>
        </w:rPr>
        <w:t xml:space="preserve"> </w:t>
      </w:r>
      <w:r w:rsidRPr="002D74FF">
        <w:rPr>
          <w:rFonts w:ascii="Sylfaen" w:hAnsi="Sylfaen" w:cs="Sylfaen"/>
          <w:szCs w:val="20"/>
        </w:rPr>
        <w:t>ჰოსპიტალური</w:t>
      </w:r>
      <w:r w:rsidRPr="002D74FF">
        <w:rPr>
          <w:rFonts w:ascii="Sylfaen" w:hAnsi="Sylfaen"/>
          <w:szCs w:val="20"/>
        </w:rPr>
        <w:t xml:space="preserve"> </w:t>
      </w:r>
      <w:r w:rsidRPr="002D74FF">
        <w:rPr>
          <w:rFonts w:ascii="Sylfaen" w:hAnsi="Sylfaen" w:cs="Sylfaen"/>
          <w:szCs w:val="20"/>
        </w:rPr>
        <w:t>სერვისების</w:t>
      </w:r>
      <w:r w:rsidRPr="002D74FF">
        <w:rPr>
          <w:rFonts w:ascii="Sylfaen" w:hAnsi="Sylfaen"/>
          <w:szCs w:val="20"/>
        </w:rPr>
        <w:t xml:space="preserve"> </w:t>
      </w:r>
      <w:r w:rsidRPr="002D74FF">
        <w:rPr>
          <w:rFonts w:ascii="Sylfaen" w:hAnsi="Sylfaen" w:cs="Sylfaen"/>
          <w:szCs w:val="20"/>
        </w:rPr>
        <w:t>მიწოდება</w:t>
      </w:r>
      <w:r w:rsidRPr="002D74FF">
        <w:rPr>
          <w:rFonts w:ascii="Sylfaen" w:hAnsi="Sylfaen"/>
          <w:szCs w:val="20"/>
        </w:rPr>
        <w:t xml:space="preserve"> </w:t>
      </w:r>
      <w:r w:rsidRPr="002D74FF">
        <w:rPr>
          <w:rFonts w:ascii="Sylfaen" w:hAnsi="Sylfaen" w:cs="Sylfaen"/>
          <w:szCs w:val="20"/>
        </w:rPr>
        <w:t>შეუფერხებლად</w:t>
      </w:r>
      <w:r w:rsidRPr="002D74FF">
        <w:rPr>
          <w:rFonts w:ascii="Sylfaen" w:hAnsi="Sylfaen"/>
          <w:szCs w:val="20"/>
        </w:rPr>
        <w:t xml:space="preserve"> </w:t>
      </w:r>
      <w:r w:rsidRPr="002D74FF">
        <w:rPr>
          <w:rFonts w:ascii="Sylfaen" w:hAnsi="Sylfaen" w:cs="Sylfaen"/>
          <w:szCs w:val="20"/>
        </w:rPr>
        <w:t>გაგრძელდა</w:t>
      </w:r>
      <w:r w:rsidRPr="002D74FF">
        <w:rPr>
          <w:rFonts w:ascii="Sylfaen" w:hAnsi="Sylfaen"/>
          <w:szCs w:val="20"/>
        </w:rPr>
        <w:t xml:space="preserve"> </w:t>
      </w:r>
      <w:r w:rsidRPr="002D74FF">
        <w:rPr>
          <w:rFonts w:ascii="Sylfaen" w:hAnsi="Sylfaen" w:cs="Sylfaen"/>
          <w:szCs w:val="20"/>
        </w:rPr>
        <w:t>იმ</w:t>
      </w:r>
      <w:r w:rsidRPr="002D74FF">
        <w:rPr>
          <w:rFonts w:ascii="Sylfaen" w:hAnsi="Sylfaen"/>
          <w:szCs w:val="20"/>
        </w:rPr>
        <w:t xml:space="preserve"> </w:t>
      </w:r>
      <w:r w:rsidRPr="002D74FF">
        <w:rPr>
          <w:rFonts w:ascii="Sylfaen" w:hAnsi="Sylfaen" w:cs="Sylfaen"/>
          <w:szCs w:val="20"/>
        </w:rPr>
        <w:t>კლინიკებში</w:t>
      </w:r>
      <w:r w:rsidRPr="002D74FF">
        <w:rPr>
          <w:rFonts w:ascii="Sylfaen" w:hAnsi="Sylfaen"/>
          <w:szCs w:val="20"/>
        </w:rPr>
        <w:t xml:space="preserve">, </w:t>
      </w:r>
      <w:r w:rsidRPr="002D74FF">
        <w:rPr>
          <w:rFonts w:ascii="Sylfaen" w:hAnsi="Sylfaen" w:cs="Sylfaen"/>
          <w:szCs w:val="20"/>
        </w:rPr>
        <w:t>რომლებიც</w:t>
      </w:r>
      <w:r w:rsidRPr="002D74FF">
        <w:rPr>
          <w:rFonts w:ascii="Sylfaen" w:hAnsi="Sylfaen"/>
          <w:szCs w:val="20"/>
        </w:rPr>
        <w:t xml:space="preserve"> </w:t>
      </w:r>
      <w:r w:rsidRPr="002D74FF">
        <w:rPr>
          <w:rFonts w:ascii="Sylfaen" w:hAnsi="Sylfaen" w:cs="Sylfaen"/>
          <w:szCs w:val="20"/>
        </w:rPr>
        <w:t>არ</w:t>
      </w:r>
      <w:r w:rsidRPr="002D74FF">
        <w:rPr>
          <w:rFonts w:ascii="Sylfaen" w:hAnsi="Sylfaen"/>
          <w:szCs w:val="20"/>
        </w:rPr>
        <w:t xml:space="preserve"> </w:t>
      </w:r>
      <w:r w:rsidRPr="002D74FF">
        <w:rPr>
          <w:rFonts w:ascii="Sylfaen" w:hAnsi="Sylfaen" w:cs="Sylfaen"/>
          <w:szCs w:val="20"/>
        </w:rPr>
        <w:t>იყვნენ</w:t>
      </w:r>
      <w:r w:rsidRPr="002D74FF">
        <w:rPr>
          <w:rFonts w:ascii="Sylfaen" w:hAnsi="Sylfaen"/>
          <w:szCs w:val="20"/>
        </w:rPr>
        <w:t xml:space="preserve"> </w:t>
      </w:r>
      <w:r w:rsidRPr="002D74FF">
        <w:rPr>
          <w:rFonts w:ascii="Sylfaen" w:hAnsi="Sylfaen" w:cs="Sylfaen"/>
          <w:szCs w:val="20"/>
        </w:rPr>
        <w:t>ჩართული</w:t>
      </w:r>
      <w:r w:rsidRPr="002D74FF">
        <w:rPr>
          <w:rFonts w:ascii="Sylfaen" w:hAnsi="Sylfaen"/>
          <w:szCs w:val="20"/>
        </w:rPr>
        <w:t xml:space="preserve"> </w:t>
      </w:r>
      <w:r w:rsidRPr="002D74FF">
        <w:rPr>
          <w:rFonts w:ascii="Sylfaen" w:hAnsi="Sylfaen" w:cs="Sylfaen"/>
          <w:szCs w:val="20"/>
        </w:rPr>
        <w:t>კოვიდზე</w:t>
      </w:r>
      <w:r w:rsidRPr="002D74FF">
        <w:rPr>
          <w:rFonts w:ascii="Sylfaen" w:hAnsi="Sylfaen"/>
          <w:szCs w:val="20"/>
        </w:rPr>
        <w:t xml:space="preserve"> </w:t>
      </w:r>
      <w:r w:rsidRPr="002D74FF">
        <w:rPr>
          <w:rFonts w:ascii="Sylfaen" w:hAnsi="Sylfaen" w:cs="Sylfaen"/>
          <w:szCs w:val="20"/>
        </w:rPr>
        <w:t>საეჭვო</w:t>
      </w:r>
      <w:r w:rsidRPr="002D74FF">
        <w:rPr>
          <w:rFonts w:ascii="Sylfaen" w:hAnsi="Sylfaen"/>
          <w:szCs w:val="20"/>
        </w:rPr>
        <w:t xml:space="preserve"> </w:t>
      </w:r>
      <w:r w:rsidRPr="002D74FF">
        <w:rPr>
          <w:rFonts w:ascii="Sylfaen" w:hAnsi="Sylfaen" w:cs="Sylfaen"/>
          <w:szCs w:val="20"/>
        </w:rPr>
        <w:t>ან</w:t>
      </w:r>
      <w:r w:rsidRPr="002D74FF">
        <w:rPr>
          <w:rFonts w:ascii="Sylfaen" w:hAnsi="Sylfaen"/>
          <w:szCs w:val="20"/>
        </w:rPr>
        <w:t xml:space="preserve"> </w:t>
      </w:r>
      <w:r w:rsidRPr="002D74FF">
        <w:rPr>
          <w:rFonts w:ascii="Sylfaen" w:hAnsi="Sylfaen" w:cs="Sylfaen"/>
          <w:szCs w:val="20"/>
        </w:rPr>
        <w:t>დადასტურებული</w:t>
      </w:r>
      <w:r w:rsidRPr="002D74FF">
        <w:rPr>
          <w:rFonts w:ascii="Sylfaen" w:hAnsi="Sylfaen"/>
          <w:szCs w:val="20"/>
        </w:rPr>
        <w:t xml:space="preserve"> </w:t>
      </w:r>
      <w:r w:rsidRPr="002D74FF">
        <w:rPr>
          <w:rFonts w:ascii="Sylfaen" w:hAnsi="Sylfaen" w:cs="Sylfaen"/>
          <w:szCs w:val="20"/>
        </w:rPr>
        <w:t>შემთხვევების</w:t>
      </w:r>
      <w:r w:rsidRPr="002D74FF">
        <w:rPr>
          <w:rFonts w:ascii="Sylfaen" w:hAnsi="Sylfaen"/>
          <w:szCs w:val="20"/>
        </w:rPr>
        <w:t xml:space="preserve"> </w:t>
      </w:r>
      <w:r w:rsidRPr="002D74FF">
        <w:rPr>
          <w:rFonts w:ascii="Sylfaen" w:hAnsi="Sylfaen" w:cs="Sylfaen"/>
          <w:szCs w:val="20"/>
        </w:rPr>
        <w:t>მართვაში</w:t>
      </w:r>
      <w:r w:rsidRPr="002D74FF">
        <w:rPr>
          <w:rFonts w:ascii="Sylfaen" w:hAnsi="Sylfaen"/>
          <w:szCs w:val="20"/>
        </w:rPr>
        <w:t xml:space="preserve">. </w:t>
      </w:r>
    </w:p>
    <w:p w14:paraId="7CEF6040" w14:textId="4E8F1069" w:rsidR="000E2860" w:rsidRPr="002D74FF" w:rsidRDefault="000E2860" w:rsidP="000917EB">
      <w:pPr>
        <w:spacing w:before="115" w:after="120" w:line="276" w:lineRule="auto"/>
        <w:jc w:val="both"/>
        <w:rPr>
          <w:rFonts w:ascii="Sylfaen" w:hAnsi="Sylfaen"/>
          <w:i/>
          <w:sz w:val="20"/>
          <w:szCs w:val="20"/>
        </w:rPr>
      </w:pPr>
      <w:r w:rsidRPr="002D74FF">
        <w:rPr>
          <w:rFonts w:ascii="Sylfaen" w:hAnsi="Sylfaen" w:cs="Sylfaen"/>
          <w:i/>
          <w:sz w:val="20"/>
          <w:szCs w:val="20"/>
        </w:rPr>
        <w:t>სურათი</w:t>
      </w:r>
      <w:r w:rsidRPr="002D74FF">
        <w:rPr>
          <w:rFonts w:ascii="Sylfaen" w:hAnsi="Sylfaen"/>
          <w:i/>
          <w:sz w:val="20"/>
          <w:szCs w:val="20"/>
        </w:rPr>
        <w:t xml:space="preserve"> 1. </w:t>
      </w:r>
      <w:r w:rsidRPr="002D74FF">
        <w:rPr>
          <w:rFonts w:ascii="Sylfaen" w:hAnsi="Sylfaen" w:cs="Sylfaen"/>
          <w:i/>
          <w:sz w:val="20"/>
          <w:szCs w:val="20"/>
        </w:rPr>
        <w:t>ჰოსპიტალიზაციების</w:t>
      </w:r>
      <w:r w:rsidRPr="002D74FF">
        <w:rPr>
          <w:rFonts w:ascii="Sylfaen" w:hAnsi="Sylfaen"/>
          <w:i/>
          <w:sz w:val="20"/>
          <w:szCs w:val="20"/>
        </w:rPr>
        <w:t xml:space="preserve"> </w:t>
      </w:r>
      <w:r w:rsidRPr="002D74FF">
        <w:rPr>
          <w:rFonts w:ascii="Sylfaen" w:hAnsi="Sylfaen" w:cs="Sylfaen"/>
          <w:i/>
          <w:sz w:val="20"/>
          <w:szCs w:val="20"/>
        </w:rPr>
        <w:t>რაოდენობა</w:t>
      </w:r>
      <w:r w:rsidRPr="002D74FF">
        <w:rPr>
          <w:rFonts w:ascii="Sylfaen" w:hAnsi="Sylfaen"/>
          <w:i/>
          <w:sz w:val="20"/>
          <w:szCs w:val="20"/>
        </w:rPr>
        <w:t xml:space="preserve"> 2018, 2019 </w:t>
      </w:r>
      <w:r w:rsidRPr="002D74FF">
        <w:rPr>
          <w:rFonts w:ascii="Sylfaen" w:hAnsi="Sylfaen" w:cs="Sylfaen"/>
          <w:i/>
          <w:sz w:val="20"/>
          <w:szCs w:val="20"/>
        </w:rPr>
        <w:t>და</w:t>
      </w:r>
      <w:r w:rsidRPr="002D74FF">
        <w:rPr>
          <w:rFonts w:ascii="Sylfaen" w:hAnsi="Sylfaen"/>
          <w:i/>
          <w:sz w:val="20"/>
          <w:szCs w:val="20"/>
        </w:rPr>
        <w:t xml:space="preserve"> 2020 </w:t>
      </w:r>
      <w:r w:rsidRPr="002D74FF">
        <w:rPr>
          <w:rFonts w:ascii="Sylfaen" w:hAnsi="Sylfaen" w:cs="Sylfaen"/>
          <w:i/>
          <w:sz w:val="20"/>
          <w:szCs w:val="20"/>
        </w:rPr>
        <w:t>წლის</w:t>
      </w:r>
      <w:r w:rsidRPr="002D74FF">
        <w:rPr>
          <w:rFonts w:ascii="Sylfaen" w:hAnsi="Sylfaen"/>
          <w:i/>
          <w:sz w:val="20"/>
          <w:szCs w:val="20"/>
        </w:rPr>
        <w:t xml:space="preserve"> </w:t>
      </w:r>
      <w:r w:rsidRPr="002D74FF">
        <w:rPr>
          <w:rFonts w:ascii="Sylfaen" w:hAnsi="Sylfaen" w:cs="Sylfaen"/>
          <w:i/>
          <w:sz w:val="20"/>
          <w:szCs w:val="20"/>
        </w:rPr>
        <w:t>მარტი</w:t>
      </w:r>
      <w:r w:rsidRPr="002D74FF">
        <w:rPr>
          <w:rFonts w:ascii="Sylfaen" w:hAnsi="Sylfaen"/>
          <w:i/>
          <w:sz w:val="20"/>
          <w:szCs w:val="20"/>
        </w:rPr>
        <w:t>-</w:t>
      </w:r>
      <w:r w:rsidRPr="002D74FF">
        <w:rPr>
          <w:rFonts w:ascii="Sylfaen" w:hAnsi="Sylfaen" w:cs="Sylfaen"/>
          <w:i/>
          <w:sz w:val="20"/>
          <w:szCs w:val="20"/>
        </w:rPr>
        <w:t>მაისის</w:t>
      </w:r>
      <w:r w:rsidRPr="002D74FF">
        <w:rPr>
          <w:rFonts w:ascii="Sylfaen" w:hAnsi="Sylfaen"/>
          <w:i/>
          <w:sz w:val="20"/>
          <w:szCs w:val="20"/>
        </w:rPr>
        <w:t xml:space="preserve"> </w:t>
      </w:r>
      <w:r w:rsidRPr="002D74FF">
        <w:rPr>
          <w:rFonts w:ascii="Sylfaen" w:hAnsi="Sylfaen" w:cs="Sylfaen"/>
          <w:i/>
          <w:sz w:val="20"/>
          <w:szCs w:val="20"/>
        </w:rPr>
        <w:t>პერიოდში</w:t>
      </w:r>
      <w:r w:rsidRPr="002D74FF">
        <w:rPr>
          <w:rFonts w:ascii="Sylfaen" w:hAnsi="Sylfaen"/>
          <w:i/>
          <w:sz w:val="20"/>
          <w:szCs w:val="20"/>
        </w:rPr>
        <w:t xml:space="preserve">, </w:t>
      </w:r>
      <w:r w:rsidRPr="002D74FF">
        <w:rPr>
          <w:rFonts w:ascii="Sylfaen" w:hAnsi="Sylfaen" w:cs="Sylfaen"/>
          <w:i/>
          <w:sz w:val="20"/>
          <w:szCs w:val="20"/>
        </w:rPr>
        <w:t>საქართველო</w:t>
      </w:r>
    </w:p>
    <w:p w14:paraId="714E3C46" w14:textId="301BFB5A" w:rsidR="000E2860" w:rsidRPr="002D74FF" w:rsidRDefault="000E2860" w:rsidP="000E2860">
      <w:pPr>
        <w:spacing w:before="115" w:after="120" w:line="276" w:lineRule="auto"/>
        <w:jc w:val="center"/>
        <w:rPr>
          <w:rFonts w:ascii="Sylfaen" w:hAnsi="Sylfaen"/>
          <w:szCs w:val="20"/>
        </w:rPr>
      </w:pPr>
      <w:r w:rsidRPr="002D74FF">
        <w:rPr>
          <w:rFonts w:ascii="Sylfaen" w:hAnsi="Sylfaen"/>
          <w:noProof/>
          <w:lang w:val="en-US"/>
        </w:rPr>
        <w:drawing>
          <wp:inline distT="0" distB="0" distL="0" distR="0" wp14:anchorId="3C86896E" wp14:editId="110785C0">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44A178" w14:textId="084D844A" w:rsidR="00BC324F" w:rsidRPr="002D74FF" w:rsidRDefault="001004F1" w:rsidP="00F7250A">
      <w:pPr>
        <w:spacing w:before="115" w:after="120" w:line="276" w:lineRule="auto"/>
        <w:jc w:val="both"/>
        <w:rPr>
          <w:rFonts w:ascii="Sylfaen" w:hAnsi="Sylfaen"/>
        </w:rPr>
      </w:pPr>
      <w:r w:rsidRPr="002D74FF">
        <w:rPr>
          <w:rFonts w:ascii="Sylfaen" w:hAnsi="Sylfaen" w:cs="Sylfaen"/>
        </w:rPr>
        <w:t>ჰოსპიტალიზაციის</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კლასების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მარტი</w:t>
      </w:r>
      <w:r w:rsidRPr="002D74FF">
        <w:rPr>
          <w:rFonts w:ascii="Sylfaen" w:hAnsi="Sylfaen"/>
        </w:rPr>
        <w:t>-</w:t>
      </w:r>
      <w:r w:rsidRPr="002D74FF">
        <w:rPr>
          <w:rFonts w:ascii="Sylfaen" w:hAnsi="Sylfaen" w:cs="Sylfaen"/>
        </w:rPr>
        <w:t>მაისის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ნოზოლოგიის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მიმართვიანობა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 xml:space="preserve"> </w:t>
      </w:r>
      <w:r w:rsidRPr="002D74FF">
        <w:rPr>
          <w:rFonts w:ascii="Sylfaen" w:hAnsi="Sylfaen" w:cs="Sylfaen"/>
        </w:rPr>
        <w:t>შემცირებულია</w:t>
      </w:r>
      <w:r w:rsidRPr="002D74FF">
        <w:rPr>
          <w:rFonts w:ascii="Sylfaen" w:hAnsi="Sylfaen"/>
        </w:rPr>
        <w:t xml:space="preserve"> </w:t>
      </w:r>
      <w:r w:rsidR="00AD3F6C" w:rsidRPr="002D74FF">
        <w:rPr>
          <w:rFonts w:ascii="Sylfaen" w:hAnsi="Sylfaen"/>
        </w:rPr>
        <w:t xml:space="preserve">2018 </w:t>
      </w:r>
      <w:r w:rsidRPr="002D74FF">
        <w:rPr>
          <w:rFonts w:ascii="Sylfaen" w:hAnsi="Sylfaen" w:cs="Sylfaen"/>
        </w:rPr>
        <w:t>და</w:t>
      </w:r>
      <w:r w:rsidRPr="002D74FF">
        <w:rPr>
          <w:rFonts w:ascii="Sylfaen" w:hAnsi="Sylfaen"/>
        </w:rPr>
        <w:t xml:space="preserve"> </w:t>
      </w:r>
      <w:r w:rsidR="00AD3F6C" w:rsidRPr="002D74FF">
        <w:rPr>
          <w:rFonts w:ascii="Sylfaen" w:hAnsi="Sylfaen"/>
        </w:rPr>
        <w:t xml:space="preserve">2019 </w:t>
      </w:r>
      <w:r w:rsidRPr="002D74FF">
        <w:rPr>
          <w:rFonts w:ascii="Sylfaen" w:hAnsi="Sylfaen" w:cs="Sylfaen"/>
        </w:rPr>
        <w:t>წლებთან</w:t>
      </w:r>
      <w:r w:rsidRPr="002D74FF">
        <w:rPr>
          <w:rFonts w:ascii="Sylfaen" w:hAnsi="Sylfaen"/>
        </w:rPr>
        <w:t xml:space="preserve"> </w:t>
      </w:r>
      <w:r w:rsidRPr="002D74FF">
        <w:rPr>
          <w:rFonts w:ascii="Sylfaen" w:hAnsi="Sylfaen" w:cs="Sylfaen"/>
        </w:rPr>
        <w:t>შედარებით</w:t>
      </w:r>
      <w:r w:rsidR="000917EB" w:rsidRPr="002D74FF">
        <w:rPr>
          <w:rFonts w:ascii="Sylfaen" w:hAnsi="Sylfaen"/>
        </w:rPr>
        <w:t xml:space="preserve">, </w:t>
      </w:r>
      <w:r w:rsidR="000917EB" w:rsidRPr="002D74FF">
        <w:rPr>
          <w:rFonts w:ascii="Sylfaen" w:hAnsi="Sylfaen" w:cs="Sylfaen"/>
        </w:rPr>
        <w:t>რაც</w:t>
      </w:r>
      <w:r w:rsidR="000917EB" w:rsidRPr="002D74FF">
        <w:rPr>
          <w:rFonts w:ascii="Sylfaen" w:hAnsi="Sylfaen"/>
        </w:rPr>
        <w:t xml:space="preserve"> </w:t>
      </w:r>
      <w:r w:rsidR="000917EB" w:rsidRPr="002D74FF">
        <w:rPr>
          <w:rFonts w:ascii="Sylfaen" w:hAnsi="Sylfaen" w:cs="Sylfaen"/>
        </w:rPr>
        <w:t>გეგმიური</w:t>
      </w:r>
      <w:r w:rsidR="000917EB" w:rsidRPr="002D74FF">
        <w:rPr>
          <w:rFonts w:ascii="Sylfaen" w:hAnsi="Sylfaen"/>
        </w:rPr>
        <w:t xml:space="preserve"> </w:t>
      </w:r>
      <w:r w:rsidR="000917EB" w:rsidRPr="002D74FF">
        <w:rPr>
          <w:rFonts w:ascii="Sylfaen" w:hAnsi="Sylfaen" w:cs="Sylfaen"/>
        </w:rPr>
        <w:t>ოპერაციების</w:t>
      </w:r>
      <w:r w:rsidR="000917EB" w:rsidRPr="002D74FF">
        <w:rPr>
          <w:rFonts w:ascii="Sylfaen" w:hAnsi="Sylfaen"/>
        </w:rPr>
        <w:t xml:space="preserve"> </w:t>
      </w:r>
      <w:r w:rsidR="000917EB" w:rsidRPr="002D74FF">
        <w:rPr>
          <w:rFonts w:ascii="Sylfaen" w:hAnsi="Sylfaen" w:cs="Sylfaen"/>
        </w:rPr>
        <w:t>შემცირებით</w:t>
      </w:r>
      <w:r w:rsidR="000917EB" w:rsidRPr="002D74FF">
        <w:rPr>
          <w:rFonts w:ascii="Sylfaen" w:hAnsi="Sylfaen"/>
        </w:rPr>
        <w:t xml:space="preserve"> </w:t>
      </w:r>
      <w:r w:rsidR="000917EB" w:rsidRPr="002D74FF">
        <w:rPr>
          <w:rFonts w:ascii="Sylfaen" w:hAnsi="Sylfaen" w:cs="Sylfaen"/>
        </w:rPr>
        <w:t>ან</w:t>
      </w:r>
      <w:r w:rsidR="000917EB" w:rsidRPr="002D74FF">
        <w:rPr>
          <w:rFonts w:ascii="Sylfaen" w:hAnsi="Sylfaen"/>
        </w:rPr>
        <w:t xml:space="preserve"> </w:t>
      </w:r>
      <w:r w:rsidR="000917EB" w:rsidRPr="002D74FF">
        <w:rPr>
          <w:rFonts w:ascii="Sylfaen" w:hAnsi="Sylfaen" w:cs="Sylfaen"/>
        </w:rPr>
        <w:t>გადავადებით</w:t>
      </w:r>
      <w:r w:rsidR="000917EB" w:rsidRPr="002D74FF">
        <w:rPr>
          <w:rFonts w:ascii="Sylfaen" w:hAnsi="Sylfaen"/>
        </w:rPr>
        <w:t xml:space="preserve"> </w:t>
      </w:r>
      <w:r w:rsidR="000917EB" w:rsidRPr="002D74FF">
        <w:rPr>
          <w:rFonts w:ascii="Sylfaen" w:hAnsi="Sylfaen" w:cs="Sylfaen"/>
        </w:rPr>
        <w:t>შეიძლება</w:t>
      </w:r>
      <w:r w:rsidR="000917EB" w:rsidRPr="002D74FF">
        <w:rPr>
          <w:rFonts w:ascii="Sylfaen" w:hAnsi="Sylfaen"/>
        </w:rPr>
        <w:t xml:space="preserve"> </w:t>
      </w:r>
      <w:r w:rsidR="000917EB" w:rsidRPr="002D74FF">
        <w:rPr>
          <w:rFonts w:ascii="Sylfaen" w:hAnsi="Sylfaen" w:cs="Sylfaen"/>
        </w:rPr>
        <w:t>აიხსნას</w:t>
      </w:r>
      <w:r w:rsidR="000917EB" w:rsidRPr="002D74FF">
        <w:rPr>
          <w:rFonts w:ascii="Sylfaen" w:hAnsi="Sylfaen"/>
        </w:rPr>
        <w:t>.</w:t>
      </w:r>
      <w:r w:rsidR="00AD3F6C">
        <w:rPr>
          <w:rFonts w:ascii="Sylfaen" w:hAnsi="Sylfaen"/>
        </w:rPr>
        <w:t xml:space="preserve"> </w:t>
      </w:r>
      <w:r w:rsidR="00F7250A" w:rsidRPr="002D74FF">
        <w:rPr>
          <w:rFonts w:ascii="Sylfaen" w:hAnsi="Sylfaen" w:cs="Sylfaen"/>
        </w:rPr>
        <w:t>შემდგომ</w:t>
      </w:r>
      <w:r w:rsidR="00F7250A" w:rsidRPr="002D74FF">
        <w:rPr>
          <w:rFonts w:ascii="Sylfaen" w:hAnsi="Sylfaen"/>
        </w:rPr>
        <w:t xml:space="preserve"> </w:t>
      </w:r>
      <w:r w:rsidR="00F7250A" w:rsidRPr="002D74FF">
        <w:rPr>
          <w:rFonts w:ascii="Sylfaen" w:hAnsi="Sylfaen" w:cs="Sylfaen"/>
        </w:rPr>
        <w:t>ეტაპზე</w:t>
      </w:r>
      <w:r w:rsidR="00F7250A" w:rsidRPr="002D74FF">
        <w:rPr>
          <w:rFonts w:ascii="Sylfaen" w:hAnsi="Sylfaen"/>
        </w:rPr>
        <w:t xml:space="preserve"> </w:t>
      </w:r>
      <w:r w:rsidR="00F7250A" w:rsidRPr="002D74FF">
        <w:rPr>
          <w:rFonts w:ascii="Sylfaen" w:hAnsi="Sylfaen" w:cs="Sylfaen"/>
        </w:rPr>
        <w:t>საჭიროა</w:t>
      </w:r>
      <w:r w:rsidR="00F7250A" w:rsidRPr="002D74FF">
        <w:rPr>
          <w:rFonts w:ascii="Sylfaen" w:hAnsi="Sylfaen"/>
        </w:rPr>
        <w:t xml:space="preserve"> </w:t>
      </w:r>
      <w:r w:rsidR="00F7250A" w:rsidRPr="002D74FF">
        <w:rPr>
          <w:rFonts w:ascii="Sylfaen" w:hAnsi="Sylfaen" w:cs="Sylfaen"/>
        </w:rPr>
        <w:t>ღრმა</w:t>
      </w:r>
      <w:r w:rsidR="00F7250A" w:rsidRPr="002D74FF">
        <w:rPr>
          <w:rFonts w:ascii="Sylfaen" w:hAnsi="Sylfaen"/>
        </w:rPr>
        <w:t xml:space="preserve"> </w:t>
      </w:r>
      <w:r w:rsidR="00F7250A" w:rsidRPr="002D74FF">
        <w:rPr>
          <w:rFonts w:ascii="Sylfaen" w:hAnsi="Sylfaen" w:cs="Sylfaen"/>
        </w:rPr>
        <w:t>ანალიზი</w:t>
      </w:r>
      <w:r w:rsidR="00F7250A" w:rsidRPr="002D74FF">
        <w:rPr>
          <w:rFonts w:ascii="Sylfaen" w:hAnsi="Sylfaen"/>
        </w:rPr>
        <w:t xml:space="preserve">, </w:t>
      </w:r>
      <w:r w:rsidR="00A76089" w:rsidRPr="002D74FF">
        <w:rPr>
          <w:rFonts w:ascii="Sylfaen" w:hAnsi="Sylfaen" w:cs="Sylfaen"/>
          <w:i/>
        </w:rPr>
        <w:lastRenderedPageBreak/>
        <w:t>ხანგრძლივვადიან</w:t>
      </w:r>
      <w:r w:rsidR="00A76089" w:rsidRPr="002D74FF">
        <w:rPr>
          <w:rFonts w:ascii="Sylfaen" w:hAnsi="Sylfaen"/>
          <w:i/>
        </w:rPr>
        <w:t xml:space="preserve"> </w:t>
      </w:r>
      <w:r w:rsidR="00A76089" w:rsidRPr="002D74FF">
        <w:rPr>
          <w:rFonts w:ascii="Sylfaen" w:hAnsi="Sylfaen" w:cs="Sylfaen"/>
          <w:i/>
        </w:rPr>
        <w:t>პერსპექტივაში</w:t>
      </w:r>
      <w:r w:rsidR="00A76089" w:rsidRPr="002D74FF">
        <w:rPr>
          <w:rFonts w:ascii="Sylfaen" w:hAnsi="Sylfaen"/>
        </w:rPr>
        <w:t xml:space="preserve"> </w:t>
      </w:r>
      <w:r w:rsidR="00F7250A" w:rsidRPr="002D74FF">
        <w:rPr>
          <w:rFonts w:ascii="Sylfaen" w:hAnsi="Sylfaen" w:cs="Sylfaen"/>
        </w:rPr>
        <w:t>შესაძლო</w:t>
      </w:r>
      <w:r w:rsidR="00F7250A" w:rsidRPr="002D74FF">
        <w:rPr>
          <w:rFonts w:ascii="Sylfaen" w:hAnsi="Sylfaen"/>
        </w:rPr>
        <w:t xml:space="preserve"> </w:t>
      </w:r>
      <w:r w:rsidRPr="002D74FF">
        <w:rPr>
          <w:rFonts w:ascii="Sylfaen" w:hAnsi="Sylfaen" w:cs="Sylfaen"/>
        </w:rPr>
        <w:t>რეორგანიზაცი</w:t>
      </w:r>
      <w:r w:rsidR="00F7250A" w:rsidRPr="002D74FF">
        <w:rPr>
          <w:rFonts w:ascii="Sylfaen" w:hAnsi="Sylfaen" w:cs="Sylfaen"/>
        </w:rPr>
        <w:t>ის</w:t>
      </w:r>
      <w:r w:rsidR="00F7250A" w:rsidRPr="002D74FF">
        <w:rPr>
          <w:rFonts w:ascii="Sylfaen" w:hAnsi="Sylfaen"/>
        </w:rPr>
        <w:t xml:space="preserve"> </w:t>
      </w:r>
      <w:r w:rsidR="00F7250A" w:rsidRPr="002D74FF">
        <w:rPr>
          <w:rFonts w:ascii="Sylfaen" w:hAnsi="Sylfaen" w:cs="Sylfaen"/>
        </w:rPr>
        <w:t>განსახორციელებლად</w:t>
      </w:r>
      <w:r w:rsidR="00F7250A"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შეუფერხებლად</w:t>
      </w:r>
      <w:r w:rsidRPr="002D74FF">
        <w:rPr>
          <w:rFonts w:ascii="Sylfaen" w:hAnsi="Sylfaen"/>
        </w:rPr>
        <w:t xml:space="preserve"> </w:t>
      </w:r>
      <w:r w:rsidRPr="002D74FF">
        <w:rPr>
          <w:rFonts w:ascii="Sylfaen" w:hAnsi="Sylfaen" w:cs="Sylfaen"/>
        </w:rPr>
        <w:t>მიწოდებ</w:t>
      </w:r>
      <w:r w:rsidR="00F7250A" w:rsidRPr="002D74FF">
        <w:rPr>
          <w:rFonts w:ascii="Sylfaen" w:hAnsi="Sylfaen" w:cs="Sylfaen"/>
        </w:rPr>
        <w:t>ისთვის</w:t>
      </w:r>
      <w:r w:rsidR="00F7250A" w:rsidRPr="002D74FF">
        <w:rPr>
          <w:rFonts w:ascii="Sylfaen" w:hAnsi="Sylfaen"/>
        </w:rPr>
        <w:t>.</w:t>
      </w:r>
    </w:p>
    <w:p w14:paraId="56F33669" w14:textId="77777777" w:rsidR="00E71089" w:rsidRPr="002D74FF" w:rsidRDefault="00E71089" w:rsidP="003B551D">
      <w:pPr>
        <w:spacing w:after="0"/>
        <w:jc w:val="both"/>
        <w:rPr>
          <w:rFonts w:ascii="Sylfaen" w:hAnsi="Sylfaen"/>
          <w:b/>
          <w:u w:val="single"/>
        </w:rPr>
      </w:pPr>
    </w:p>
    <w:p w14:paraId="4B7B2E5D" w14:textId="77777777" w:rsidR="00BC324F" w:rsidRPr="002D74FF" w:rsidRDefault="001004F1"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r w:rsidRPr="002D74FF">
        <w:rPr>
          <w:rFonts w:ascii="Sylfaen" w:hAnsi="Sylfaen"/>
          <w:b/>
          <w:u w:val="single"/>
        </w:rPr>
        <w:t xml:space="preserve"> </w:t>
      </w:r>
    </w:p>
    <w:p w14:paraId="755463EE" w14:textId="77777777" w:rsidR="00BC324F" w:rsidRPr="002D74FF" w:rsidRDefault="001004F1" w:rsidP="00041E15">
      <w:pPr>
        <w:pStyle w:val="Heading2"/>
        <w:rPr>
          <w:rFonts w:ascii="Sylfaen" w:hAnsi="Sylfaen"/>
          <w:sz w:val="24"/>
          <w:szCs w:val="24"/>
        </w:rPr>
      </w:pPr>
      <w:bookmarkStart w:id="113" w:name="_Toc51272384"/>
      <w:r w:rsidRPr="002D74FF">
        <w:rPr>
          <w:rFonts w:ascii="Sylfaen" w:hAnsi="Sylfaen"/>
          <w:sz w:val="24"/>
          <w:szCs w:val="24"/>
        </w:rPr>
        <w:t xml:space="preserve">5.1 </w:t>
      </w:r>
      <w:r w:rsidRPr="002D74FF">
        <w:rPr>
          <w:rFonts w:ascii="Sylfaen" w:hAnsi="Sylfaen" w:cs="Sylfaen"/>
          <w:sz w:val="24"/>
          <w:szCs w:val="24"/>
        </w:rPr>
        <w:t>ჰოსპიტალების</w:t>
      </w:r>
      <w:r w:rsidRPr="002D74FF">
        <w:rPr>
          <w:rFonts w:ascii="Sylfaen" w:hAnsi="Sylfaen"/>
          <w:sz w:val="24"/>
          <w:szCs w:val="24"/>
        </w:rPr>
        <w:t xml:space="preserve"> </w:t>
      </w:r>
      <w:r w:rsidRPr="002D74FF">
        <w:rPr>
          <w:rFonts w:ascii="Sylfaen" w:hAnsi="Sylfaen" w:cs="Sylfaen"/>
          <w:sz w:val="24"/>
          <w:szCs w:val="24"/>
        </w:rPr>
        <w:t>გადაუდებელი</w:t>
      </w:r>
      <w:r w:rsidRPr="002D74FF">
        <w:rPr>
          <w:rFonts w:ascii="Sylfaen" w:hAnsi="Sylfaen"/>
          <w:sz w:val="24"/>
          <w:szCs w:val="24"/>
        </w:rPr>
        <w:t xml:space="preserve"> </w:t>
      </w:r>
      <w:r w:rsidRPr="002D74FF">
        <w:rPr>
          <w:rFonts w:ascii="Sylfaen" w:hAnsi="Sylfaen" w:cs="Sylfaen"/>
          <w:sz w:val="24"/>
          <w:szCs w:val="24"/>
        </w:rPr>
        <w:t>სიტუაციისთვის</w:t>
      </w:r>
      <w:r w:rsidRPr="002D74FF">
        <w:rPr>
          <w:rFonts w:ascii="Sylfaen" w:hAnsi="Sylfaen"/>
          <w:sz w:val="24"/>
          <w:szCs w:val="24"/>
        </w:rPr>
        <w:t xml:space="preserve"> </w:t>
      </w:r>
      <w:r w:rsidRPr="002D74FF">
        <w:rPr>
          <w:rFonts w:ascii="Sylfaen" w:hAnsi="Sylfaen" w:cs="Sylfaen"/>
          <w:sz w:val="24"/>
          <w:szCs w:val="24"/>
        </w:rPr>
        <w:t>მზაობის</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კატასტროფების</w:t>
      </w:r>
      <w:r w:rsidRPr="002D74FF">
        <w:rPr>
          <w:rFonts w:ascii="Sylfaen" w:hAnsi="Sylfaen"/>
          <w:sz w:val="24"/>
          <w:szCs w:val="24"/>
        </w:rPr>
        <w:t xml:space="preserve"> </w:t>
      </w:r>
      <w:r w:rsidRPr="002D74FF">
        <w:rPr>
          <w:rFonts w:ascii="Sylfaen" w:hAnsi="Sylfaen" w:cs="Sylfaen"/>
          <w:sz w:val="24"/>
          <w:szCs w:val="24"/>
        </w:rPr>
        <w:t>დროს</w:t>
      </w:r>
      <w:r w:rsidRPr="002D74FF">
        <w:rPr>
          <w:rFonts w:ascii="Sylfaen" w:hAnsi="Sylfaen"/>
          <w:sz w:val="24"/>
          <w:szCs w:val="24"/>
        </w:rPr>
        <w:t xml:space="preserve"> </w:t>
      </w:r>
      <w:r w:rsidRPr="002D74FF">
        <w:rPr>
          <w:rFonts w:ascii="Sylfaen" w:hAnsi="Sylfaen" w:cs="Sylfaen"/>
          <w:sz w:val="24"/>
          <w:szCs w:val="24"/>
        </w:rPr>
        <w:t>რეაგირების</w:t>
      </w:r>
      <w:r w:rsidRPr="002D74FF">
        <w:rPr>
          <w:rFonts w:ascii="Sylfaen" w:hAnsi="Sylfaen"/>
          <w:sz w:val="24"/>
          <w:szCs w:val="24"/>
        </w:rPr>
        <w:t xml:space="preserve"> </w:t>
      </w:r>
      <w:r w:rsidRPr="002D74FF">
        <w:rPr>
          <w:rFonts w:ascii="Sylfaen" w:hAnsi="Sylfaen" w:cs="Sylfaen"/>
          <w:sz w:val="24"/>
          <w:szCs w:val="24"/>
        </w:rPr>
        <w:t>გაუმჯობესება</w:t>
      </w:r>
      <w:bookmarkEnd w:id="113"/>
    </w:p>
    <w:p w14:paraId="418AA051" w14:textId="20D8CA6D" w:rsidR="00BC324F" w:rsidRPr="002D74FF" w:rsidRDefault="001004F1" w:rsidP="003B551D">
      <w:pPr>
        <w:spacing w:after="0"/>
        <w:jc w:val="both"/>
        <w:rPr>
          <w:rFonts w:ascii="Sylfaen" w:hAnsi="Sylfaen"/>
        </w:rPr>
      </w:pP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მატებისთვის</w:t>
      </w:r>
      <w:r w:rsidRPr="002D74FF">
        <w:rPr>
          <w:rFonts w:ascii="Sylfaen" w:hAnsi="Sylfaen"/>
        </w:rPr>
        <w:t xml:space="preserve"> </w:t>
      </w:r>
      <w:r w:rsidRPr="002D74FF">
        <w:rPr>
          <w:rFonts w:ascii="Sylfaen" w:hAnsi="Sylfaen" w:cs="Sylfaen"/>
        </w:rPr>
        <w:t>მზადყოფნა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აღჭურვილი</w:t>
      </w:r>
      <w:r w:rsidRPr="002D74FF">
        <w:rPr>
          <w:rFonts w:ascii="Sylfaen" w:hAnsi="Sylfaen"/>
        </w:rPr>
        <w:t xml:space="preserve"> </w:t>
      </w:r>
      <w:r w:rsidRPr="002D74FF">
        <w:rPr>
          <w:rFonts w:ascii="Sylfaen" w:hAnsi="Sylfaen" w:cs="Sylfaen"/>
        </w:rPr>
        <w:t>საწოლთა</w:t>
      </w:r>
      <w:r w:rsidRPr="002D74FF">
        <w:rPr>
          <w:rFonts w:ascii="Sylfaen" w:hAnsi="Sylfaen"/>
        </w:rPr>
        <w:t xml:space="preserve"> </w:t>
      </w:r>
      <w:r w:rsidRPr="002D74FF">
        <w:rPr>
          <w:rFonts w:ascii="Sylfaen" w:hAnsi="Sylfaen" w:cs="Sylfaen"/>
        </w:rPr>
        <w:t>ფონდი</w:t>
      </w:r>
      <w:r w:rsidRPr="002D74FF">
        <w:rPr>
          <w:rFonts w:ascii="Sylfaen" w:hAnsi="Sylfaen"/>
        </w:rPr>
        <w:t xml:space="preserve">) </w:t>
      </w:r>
      <w:r w:rsidRPr="002D74FF">
        <w:rPr>
          <w:rFonts w:ascii="Sylfaen" w:hAnsi="Sylfaen" w:cs="Sylfaen"/>
        </w:rPr>
        <w:t>მოკლევადიანი</w:t>
      </w:r>
      <w:r w:rsidRPr="002D74FF">
        <w:rPr>
          <w:rFonts w:ascii="Sylfaen" w:hAnsi="Sylfaen"/>
        </w:rPr>
        <w:t xml:space="preserve"> </w:t>
      </w:r>
      <w:r w:rsidRPr="002D74FF">
        <w:rPr>
          <w:rFonts w:ascii="Sylfaen" w:hAnsi="Sylfaen" w:cs="Sylfaen"/>
        </w:rPr>
        <w:t>გეგმებიდან</w:t>
      </w:r>
      <w:r w:rsidRPr="002D74FF">
        <w:rPr>
          <w:rFonts w:ascii="Sylfaen" w:hAnsi="Sylfaen"/>
        </w:rPr>
        <w:t xml:space="preserve"> </w:t>
      </w:r>
      <w:r w:rsidRPr="002D74FF">
        <w:rPr>
          <w:rFonts w:ascii="Sylfaen" w:hAnsi="Sylfaen" w:cs="Sylfaen"/>
        </w:rPr>
        <w:t>უპირატესია</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გადაჭარბებული</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კოლაფსი</w:t>
      </w:r>
      <w:r w:rsidRPr="002D74FF">
        <w:rPr>
          <w:rFonts w:ascii="Sylfaen" w:hAnsi="Sylfaen"/>
        </w:rPr>
        <w:t xml:space="preserve"> </w:t>
      </w:r>
      <w:r w:rsidR="00AD3F6C">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პრობლემაა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სცენარისგან</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დასაცავად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ორგანიზაციაში</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თითოეულ</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სიტუაციისთვის</w:t>
      </w:r>
      <w:r w:rsidRPr="002D74FF">
        <w:rPr>
          <w:rFonts w:ascii="Sylfaen" w:hAnsi="Sylfaen"/>
          <w:b/>
        </w:rPr>
        <w:t xml:space="preserve"> </w:t>
      </w:r>
      <w:r w:rsidRPr="002D74FF">
        <w:rPr>
          <w:rFonts w:ascii="Sylfaen" w:hAnsi="Sylfaen" w:cs="Sylfaen"/>
          <w:b/>
        </w:rPr>
        <w:t>მზაობის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კატასტროფების</w:t>
      </w:r>
      <w:r w:rsidRPr="002D74FF">
        <w:rPr>
          <w:rFonts w:ascii="Sylfaen" w:hAnsi="Sylfaen"/>
          <w:b/>
        </w:rPr>
        <w:t xml:space="preserve"> </w:t>
      </w:r>
      <w:r w:rsidRPr="002D74FF">
        <w:rPr>
          <w:rFonts w:ascii="Sylfaen" w:hAnsi="Sylfaen" w:cs="Sylfaen"/>
          <w:b/>
        </w:rPr>
        <w:t>დროს</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გეგმა</w:t>
      </w:r>
      <w:r w:rsidRPr="002D74FF">
        <w:rPr>
          <w:rFonts w:ascii="Sylfaen" w:hAnsi="Sylfaen"/>
          <w:b/>
        </w:rPr>
        <w:t xml:space="preserve">, </w:t>
      </w:r>
      <w:r w:rsidRPr="002D74FF">
        <w:rPr>
          <w:rFonts w:ascii="Sylfaen" w:hAnsi="Sylfaen" w:cs="Sylfaen"/>
        </w:rPr>
        <w:t>რამდენად</w:t>
      </w:r>
      <w:r w:rsidRPr="002D74FF">
        <w:rPr>
          <w:rFonts w:ascii="Sylfaen" w:hAnsi="Sylfaen"/>
        </w:rPr>
        <w:t xml:space="preserve"> </w:t>
      </w:r>
      <w:r w:rsidRPr="002D74FF">
        <w:rPr>
          <w:rFonts w:ascii="Sylfaen" w:hAnsi="Sylfaen" w:cs="Sylfaen"/>
        </w:rPr>
        <w:t>ინტეგრირებულია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მენეჯმენტი</w:t>
      </w:r>
      <w:r w:rsidRPr="002D74FF">
        <w:rPr>
          <w:rFonts w:ascii="Sylfaen" w:hAnsi="Sylfaen"/>
        </w:rPr>
        <w:t xml:space="preserve">, </w:t>
      </w:r>
      <w:r w:rsidR="009C0ADC" w:rsidRPr="002D74FF">
        <w:rPr>
          <w:rFonts w:ascii="Sylfaen" w:hAnsi="Sylfaen" w:cs="Sylfaen"/>
        </w:rPr>
        <w:t>ლოგისტიკური</w:t>
      </w:r>
      <w:r w:rsidR="009C0ADC"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მარაგები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უსაფრთხოება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რეალობისა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ბუნება</w:t>
      </w:r>
      <w:r w:rsidRPr="002D74FF">
        <w:rPr>
          <w:rFonts w:ascii="Sylfaen" w:hAnsi="Sylfaen"/>
        </w:rPr>
        <w:t xml:space="preserve"> </w:t>
      </w:r>
      <w:r w:rsidRPr="002D74FF">
        <w:rPr>
          <w:rFonts w:ascii="Sylfaen" w:hAnsi="Sylfaen" w:cs="Sylfaen"/>
        </w:rPr>
        <w:t>ზედმიწევნით</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აუცილებლობაა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მოდელირებისა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სცენარებზე</w:t>
      </w:r>
      <w:r w:rsidRPr="002D74FF">
        <w:rPr>
          <w:rFonts w:ascii="Sylfaen" w:hAnsi="Sylfaen"/>
        </w:rPr>
        <w:t xml:space="preserve"> </w:t>
      </w:r>
      <w:r w:rsidRPr="002D74FF">
        <w:rPr>
          <w:rFonts w:ascii="Sylfaen" w:hAnsi="Sylfaen" w:cs="Sylfaen"/>
        </w:rPr>
        <w:t>დაყრდნობით</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სავარაუდო</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საწოლფონდის</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001F517B"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სტაბილიზაციის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მზადებისას</w:t>
      </w:r>
      <w:r w:rsidRPr="002D74FF">
        <w:rPr>
          <w:rFonts w:ascii="Sylfaen" w:hAnsi="Sylfaen"/>
        </w:rPr>
        <w:t xml:space="preserve"> </w:t>
      </w:r>
      <w:r w:rsidRPr="002D74FF">
        <w:rPr>
          <w:rFonts w:ascii="Sylfaen" w:hAnsi="Sylfaen" w:cs="Sylfaen"/>
        </w:rPr>
        <w:t>გასამიჯნია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რომლებიც</w:t>
      </w:r>
      <w:r w:rsidRPr="002D74FF">
        <w:rPr>
          <w:rFonts w:ascii="Sylfaen" w:hAnsi="Sylfaen"/>
          <w:b/>
        </w:rPr>
        <w:t xml:space="preserve"> </w:t>
      </w:r>
      <w:r w:rsidRPr="002D74FF">
        <w:rPr>
          <w:rFonts w:ascii="Sylfaen" w:hAnsi="Sylfaen" w:cs="Sylfaen"/>
          <w:b/>
        </w:rPr>
        <w:t>სახელმწიფოს</w:t>
      </w:r>
      <w:r w:rsidRPr="002D74FF">
        <w:rPr>
          <w:rFonts w:ascii="Sylfaen" w:hAnsi="Sylfaen"/>
          <w:b/>
        </w:rPr>
        <w:t xml:space="preserve"> </w:t>
      </w:r>
      <w:r w:rsidRPr="002D74FF">
        <w:rPr>
          <w:rFonts w:ascii="Sylfaen" w:hAnsi="Sylfaen" w:cs="Sylfaen"/>
          <w:b/>
        </w:rPr>
        <w:t>ვალდებულებაა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b/>
        </w:rPr>
        <w:t>საავადმყოფოების</w:t>
      </w:r>
      <w:r w:rsidRPr="002D74FF">
        <w:rPr>
          <w:rFonts w:ascii="Sylfaen" w:hAnsi="Sylfaen"/>
          <w:b/>
        </w:rPr>
        <w:t xml:space="preserve"> </w:t>
      </w:r>
      <w:r w:rsidRPr="002D74FF">
        <w:rPr>
          <w:rFonts w:ascii="Sylfaen" w:hAnsi="Sylfaen" w:cs="Sylfaen"/>
          <w:b/>
        </w:rPr>
        <w:t>მენეჯმენტის</w:t>
      </w:r>
      <w:r w:rsidRPr="002D74FF">
        <w:rPr>
          <w:rFonts w:ascii="Sylfaen" w:hAnsi="Sylfaen"/>
          <w:b/>
        </w:rPr>
        <w:t xml:space="preserve"> </w:t>
      </w:r>
      <w:r w:rsidRPr="002D74FF">
        <w:rPr>
          <w:rFonts w:ascii="Sylfaen" w:hAnsi="Sylfaen" w:cs="Sylfaen"/>
          <w:b/>
        </w:rPr>
        <w:t>პასუხისმგებლობაა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საკუთრების</w:t>
      </w:r>
      <w:r w:rsidRPr="002D74FF">
        <w:rPr>
          <w:rFonts w:ascii="Sylfaen" w:hAnsi="Sylfaen"/>
        </w:rPr>
        <w:t xml:space="preserve"> </w:t>
      </w:r>
      <w:r w:rsidRPr="002D74FF">
        <w:rPr>
          <w:rFonts w:ascii="Sylfaen" w:hAnsi="Sylfaen" w:cs="Sylfaen"/>
        </w:rPr>
        <w:t>ფორმისა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მზადება</w:t>
      </w:r>
      <w:r w:rsidRPr="002D74FF">
        <w:rPr>
          <w:rFonts w:ascii="Sylfaen" w:hAnsi="Sylfaen"/>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0004643E" w:rsidRPr="002D74FF">
        <w:rPr>
          <w:rFonts w:ascii="Sylfaen" w:hAnsi="Sylfaen" w:cs="Sylfaen"/>
        </w:rPr>
        <w:t>წარიმართება</w:t>
      </w:r>
      <w:r w:rsidRPr="002D74FF">
        <w:rPr>
          <w:rFonts w:ascii="Sylfaen" w:hAnsi="Sylfaen"/>
        </w:rPr>
        <w:t xml:space="preserve">: </w:t>
      </w:r>
      <w:r w:rsidRPr="002D74FF">
        <w:rPr>
          <w:rFonts w:ascii="Sylfaen" w:hAnsi="Sylfaen" w:cs="Sylfaen"/>
          <w:b/>
        </w:rPr>
        <w:t>შესაძლებლობების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rPr>
        <w:t>და</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კატასტროფული</w:t>
      </w:r>
      <w:r w:rsidRPr="002D74FF">
        <w:rPr>
          <w:rFonts w:ascii="Sylfaen" w:hAnsi="Sylfaen"/>
          <w:b/>
        </w:rPr>
        <w:t xml:space="preserve"> </w:t>
      </w:r>
      <w:r w:rsidRPr="002D74FF">
        <w:rPr>
          <w:rFonts w:ascii="Sylfaen" w:hAnsi="Sylfaen" w:cs="Sylfaen"/>
          <w:b/>
        </w:rPr>
        <w:t>სიტუაციების</w:t>
      </w:r>
      <w:r w:rsidRPr="002D74FF">
        <w:rPr>
          <w:rFonts w:ascii="Sylfaen" w:hAnsi="Sylfaen"/>
          <w:b/>
        </w:rPr>
        <w:t xml:space="preserve"> </w:t>
      </w:r>
      <w:r w:rsidRPr="002D74FF">
        <w:rPr>
          <w:rFonts w:ascii="Sylfaen" w:hAnsi="Sylfaen" w:cs="Sylfaen"/>
          <w:b/>
        </w:rPr>
        <w:t>წარმოქმნისას</w:t>
      </w:r>
      <w:r w:rsidRPr="002D74FF">
        <w:rPr>
          <w:rFonts w:ascii="Sylfaen" w:hAnsi="Sylfaen"/>
          <w:b/>
        </w:rPr>
        <w:t xml:space="preserve"> - </w:t>
      </w:r>
      <w:r w:rsidRPr="002D74FF">
        <w:rPr>
          <w:rFonts w:ascii="Sylfaen" w:hAnsi="Sylfaen" w:cs="Sylfaen"/>
          <w:b/>
        </w:rPr>
        <w:t>დაუყოვნებელი</w:t>
      </w:r>
      <w:r w:rsidRPr="002D74FF">
        <w:rPr>
          <w:rFonts w:ascii="Sylfaen" w:hAnsi="Sylfaen"/>
          <w:b/>
        </w:rPr>
        <w:t xml:space="preserve"> </w:t>
      </w:r>
      <w:r w:rsidRPr="002D74FF">
        <w:rPr>
          <w:rFonts w:ascii="Sylfaen" w:hAnsi="Sylfaen" w:cs="Sylfaen"/>
          <w:b/>
        </w:rPr>
        <w:t>რეაგირება</w:t>
      </w:r>
      <w:r w:rsidRPr="002D74FF">
        <w:rPr>
          <w:rFonts w:ascii="Sylfaen" w:hAnsi="Sylfaen"/>
          <w:vertAlign w:val="superscript"/>
        </w:rPr>
        <w:footnoteReference w:id="46"/>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გაწეული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ორივე</w:t>
      </w:r>
      <w:r w:rsidRPr="002D74FF">
        <w:rPr>
          <w:rFonts w:ascii="Sylfaen" w:hAnsi="Sylfaen"/>
        </w:rPr>
        <w:t xml:space="preserve"> </w:t>
      </w:r>
      <w:r w:rsidRPr="002D74FF">
        <w:rPr>
          <w:rFonts w:ascii="Sylfaen" w:hAnsi="Sylfaen" w:cs="Sylfaen"/>
        </w:rPr>
        <w:t>მიმართულებას</w:t>
      </w:r>
      <w:r w:rsidRPr="002D74FF">
        <w:rPr>
          <w:rFonts w:ascii="Sylfaen" w:hAnsi="Sylfaen"/>
        </w:rPr>
        <w:t xml:space="preserve"> </w:t>
      </w:r>
      <w:r w:rsidRPr="002D74FF">
        <w:rPr>
          <w:rFonts w:ascii="Sylfaen" w:hAnsi="Sylfaen" w:cs="Sylfaen"/>
        </w:rPr>
        <w:t>გააძლიერებს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გააუმჯობესებს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პასუხს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ორიენტირი</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b/>
        </w:rPr>
        <w:t>ქვეყნის</w:t>
      </w:r>
      <w:r w:rsidRPr="002D74FF">
        <w:rPr>
          <w:rFonts w:ascii="Sylfaen" w:hAnsi="Sylfaen"/>
          <w:b/>
        </w:rPr>
        <w:t xml:space="preserve"> </w:t>
      </w:r>
      <w:r w:rsidRPr="002D74FF">
        <w:rPr>
          <w:rFonts w:ascii="Sylfaen" w:hAnsi="Sylfaen" w:cs="Sylfaen"/>
          <w:b/>
        </w:rPr>
        <w:t>ჰოსპიტალურმა</w:t>
      </w:r>
      <w:r w:rsidRPr="002D74FF">
        <w:rPr>
          <w:rFonts w:ascii="Sylfaen" w:hAnsi="Sylfaen"/>
          <w:b/>
        </w:rPr>
        <w:t xml:space="preserve"> </w:t>
      </w:r>
      <w:r w:rsidRPr="002D74FF">
        <w:rPr>
          <w:rFonts w:ascii="Sylfaen" w:hAnsi="Sylfaen" w:cs="Sylfaen"/>
          <w:b/>
        </w:rPr>
        <w:t>სექტორმა</w:t>
      </w:r>
      <w:r w:rsidRPr="002D74FF">
        <w:rPr>
          <w:rFonts w:ascii="Sylfaen" w:hAnsi="Sylfaen"/>
          <w:b/>
        </w:rPr>
        <w:t xml:space="preserve"> </w:t>
      </w:r>
      <w:r w:rsidRPr="002D74FF">
        <w:rPr>
          <w:rFonts w:ascii="Sylfaen" w:hAnsi="Sylfaen" w:cs="Sylfaen"/>
          <w:b/>
        </w:rPr>
        <w:t>მოკლევადიან</w:t>
      </w:r>
      <w:r w:rsidRPr="002D74FF">
        <w:rPr>
          <w:rFonts w:ascii="Sylfaen" w:hAnsi="Sylfaen"/>
          <w:b/>
        </w:rPr>
        <w:t xml:space="preserve"> </w:t>
      </w:r>
      <w:r w:rsidRPr="002D74FF">
        <w:rPr>
          <w:rFonts w:ascii="Sylfaen" w:hAnsi="Sylfaen" w:cs="Sylfaen"/>
          <w:b/>
        </w:rPr>
        <w:t>პერიოდშიც</w:t>
      </w:r>
      <w:r w:rsidRPr="002D74FF">
        <w:rPr>
          <w:rFonts w:ascii="Sylfaen" w:hAnsi="Sylfaen"/>
          <w:b/>
        </w:rPr>
        <w:t xml:space="preserve"> </w:t>
      </w:r>
      <w:r w:rsidRPr="002D74FF">
        <w:rPr>
          <w:rFonts w:ascii="Sylfaen" w:hAnsi="Sylfaen" w:cs="Sylfaen"/>
          <w:b/>
        </w:rPr>
        <w:t>კი</w:t>
      </w:r>
      <w:r w:rsidRPr="002D74FF">
        <w:rPr>
          <w:rFonts w:ascii="Sylfaen" w:hAnsi="Sylfaen"/>
          <w:b/>
        </w:rPr>
        <w:t xml:space="preserve">, </w:t>
      </w:r>
      <w:r w:rsidRPr="002D74FF">
        <w:rPr>
          <w:rFonts w:ascii="Sylfaen" w:hAnsi="Sylfaen" w:cs="Sylfaen"/>
        </w:rPr>
        <w:t>შეძლოს</w:t>
      </w:r>
      <w:r w:rsidRPr="002D74FF">
        <w:rPr>
          <w:rFonts w:ascii="Sylfaen" w:hAnsi="Sylfaen"/>
          <w:vertAlign w:val="superscript"/>
        </w:rPr>
        <w:footnoteReference w:id="47"/>
      </w:r>
      <w:r w:rsidRPr="002D74FF">
        <w:rPr>
          <w:rFonts w:ascii="Sylfaen" w:hAnsi="Sylfaen"/>
        </w:rPr>
        <w:t>:</w:t>
      </w:r>
    </w:p>
    <w:p w14:paraId="7E350AD4"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rPr>
        <w:t>COVID-19-</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ინფიცირებულთათვის</w:t>
      </w:r>
      <w:r w:rsidRPr="002D74FF">
        <w:rPr>
          <w:rFonts w:ascii="Sylfaen" w:hAnsi="Sylfaen"/>
        </w:rPr>
        <w:t xml:space="preserve"> </w:t>
      </w:r>
      <w:r w:rsidRPr="002D74FF">
        <w:rPr>
          <w:rFonts w:ascii="Sylfaen" w:hAnsi="Sylfaen" w:cs="Sylfaen"/>
        </w:rPr>
        <w:t>მკურნალობის</w:t>
      </w:r>
      <w:r w:rsidRPr="002D74FF">
        <w:rPr>
          <w:rFonts w:ascii="Sylfaen" w:hAnsi="Sylfaen"/>
        </w:rPr>
        <w:t xml:space="preserve"> </w:t>
      </w:r>
      <w:r w:rsidRPr="002D74FF">
        <w:rPr>
          <w:rFonts w:ascii="Sylfaen" w:hAnsi="Sylfaen" w:cs="Sylfaen"/>
        </w:rPr>
        <w:t>გაწევა</w:t>
      </w:r>
      <w:r w:rsidRPr="002D74FF">
        <w:rPr>
          <w:rFonts w:ascii="Sylfaen" w:hAnsi="Sylfaen"/>
        </w:rPr>
        <w:t>;</w:t>
      </w:r>
    </w:p>
    <w:p w14:paraId="53ED6B30"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w:t>
      </w:r>
    </w:p>
    <w:p w14:paraId="5635FA29"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პრევენცია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იქნეს</w:t>
      </w:r>
      <w:r w:rsidRPr="002D74FF">
        <w:rPr>
          <w:rFonts w:ascii="Sylfaen" w:hAnsi="Sylfaen"/>
        </w:rPr>
        <w:t xml:space="preserve"> </w:t>
      </w:r>
      <w:r w:rsidRPr="002D74FF">
        <w:rPr>
          <w:rFonts w:ascii="Sylfaen" w:hAnsi="Sylfaen" w:cs="Sylfaen"/>
        </w:rPr>
        <w:t>აღკვეთილი</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არა</w:t>
      </w:r>
      <w:r w:rsidRPr="002D74FF">
        <w:rPr>
          <w:rFonts w:ascii="Sylfaen" w:hAnsi="Sylfaen"/>
        </w:rPr>
        <w:t>-COVID-19-</w:t>
      </w:r>
      <w:r w:rsidRPr="002D74FF">
        <w:rPr>
          <w:rFonts w:ascii="Sylfaen" w:hAnsi="Sylfaen" w:cs="Sylfaen"/>
        </w:rPr>
        <w:t>იანი</w:t>
      </w:r>
      <w:r w:rsidRPr="002D74FF">
        <w:rPr>
          <w:rFonts w:ascii="Sylfaen" w:hAnsi="Sylfaen"/>
        </w:rPr>
        <w:t xml:space="preserve"> </w:t>
      </w:r>
      <w:r w:rsidRPr="002D74FF">
        <w:rPr>
          <w:rFonts w:ascii="Sylfaen" w:hAnsi="Sylfaen" w:cs="Sylfaen"/>
        </w:rPr>
        <w:t>პაციენტების</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ჰოსპიტალში</w:t>
      </w:r>
      <w:r w:rsidRPr="002D74FF">
        <w:rPr>
          <w:rFonts w:ascii="Sylfaen" w:hAnsi="Sylfaen"/>
        </w:rPr>
        <w:t>;</w:t>
      </w:r>
    </w:p>
    <w:p w14:paraId="6FCADC0C" w14:textId="77777777" w:rsidR="00BC324F" w:rsidRPr="002D74FF" w:rsidRDefault="001004F1" w:rsidP="003B551D">
      <w:pPr>
        <w:numPr>
          <w:ilvl w:val="0"/>
          <w:numId w:val="5"/>
        </w:numPr>
        <w:spacing w:after="0"/>
        <w:ind w:left="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კონტაქტში</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მიაწოდოს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დროული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54689A71" w14:textId="569B8640" w:rsidR="00BC324F" w:rsidRPr="002D74FF" w:rsidRDefault="00494C4C" w:rsidP="003B551D">
      <w:pPr>
        <w:spacing w:after="0" w:line="276" w:lineRule="auto"/>
        <w:jc w:val="both"/>
        <w:rPr>
          <w:rFonts w:ascii="Sylfaen" w:hAnsi="Sylfaen"/>
        </w:rPr>
      </w:pPr>
      <w:r>
        <w:rPr>
          <w:rFonts w:ascii="Sylfaen" w:hAnsi="Sylfaen" w:cs="Sylfaen"/>
        </w:rPr>
        <w:lastRenderedPageBreak/>
        <w:t>ჰოსპიტ</w:t>
      </w:r>
      <w:r w:rsidR="001004F1" w:rsidRPr="002D74FF">
        <w:rPr>
          <w:rFonts w:ascii="Sylfaen" w:hAnsi="Sylfaen" w:cs="Sylfaen"/>
        </w:rPr>
        <w:t>ლების</w:t>
      </w:r>
      <w:r w:rsidR="001004F1" w:rsidRPr="002D74FF">
        <w:rPr>
          <w:rFonts w:ascii="Sylfaen" w:hAnsi="Sylfaen"/>
        </w:rPr>
        <w:t xml:space="preserve"> </w:t>
      </w:r>
      <w:r w:rsidR="001004F1" w:rsidRPr="002D74FF">
        <w:rPr>
          <w:rFonts w:ascii="Sylfaen" w:hAnsi="Sylfaen" w:cs="Sylfaen"/>
        </w:rPr>
        <w:t>მზაობა</w:t>
      </w:r>
      <w:r w:rsidR="001004F1" w:rsidRPr="002D74FF">
        <w:rPr>
          <w:rFonts w:ascii="Sylfaen" w:hAnsi="Sylfaen"/>
        </w:rPr>
        <w:t xml:space="preserve"> COVID-19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გულისხმობს</w:t>
      </w:r>
      <w:r w:rsidR="001004F1" w:rsidRPr="002D74FF">
        <w:rPr>
          <w:rFonts w:ascii="Sylfaen" w:hAnsi="Sylfaen"/>
        </w:rPr>
        <w:t xml:space="preserve"> </w:t>
      </w:r>
      <w:r w:rsidR="001004F1" w:rsidRPr="002D74FF">
        <w:rPr>
          <w:rFonts w:ascii="Sylfaen" w:hAnsi="Sylfaen" w:cs="Sylfaen"/>
        </w:rPr>
        <w:t>ფუნქციონირების</w:t>
      </w:r>
      <w:r w:rsidR="001004F1" w:rsidRPr="002D74FF">
        <w:rPr>
          <w:rFonts w:ascii="Sylfaen" w:hAnsi="Sylfaen"/>
        </w:rPr>
        <w:t xml:space="preserve"> </w:t>
      </w:r>
      <w:r w:rsidR="001004F1" w:rsidRPr="002D74FF">
        <w:rPr>
          <w:rFonts w:ascii="Sylfaen" w:hAnsi="Sylfaen" w:cs="Sylfaen"/>
        </w:rPr>
        <w:t>გაუმჯობესებას</w:t>
      </w:r>
      <w:r w:rsidR="001004F1" w:rsidRPr="002D74FF">
        <w:rPr>
          <w:rFonts w:ascii="Sylfaen" w:hAnsi="Sylfaen"/>
        </w:rPr>
        <w:t xml:space="preserve"> </w:t>
      </w:r>
      <w:r w:rsidR="001004F1" w:rsidRPr="002D74FF">
        <w:rPr>
          <w:rFonts w:ascii="Sylfaen" w:hAnsi="Sylfaen" w:cs="Sylfaen"/>
        </w:rPr>
        <w:t>რამდენიმე</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w:t>
      </w:r>
      <w:r w:rsidR="0004643E" w:rsidRPr="002D74FF">
        <w:rPr>
          <w:rFonts w:ascii="Sylfaen" w:hAnsi="Sylfaen"/>
        </w:rPr>
        <w:t xml:space="preserve"> </w:t>
      </w:r>
      <w:r w:rsidR="0004643E" w:rsidRPr="002D74FF">
        <w:rPr>
          <w:rFonts w:ascii="Sylfaen" w:hAnsi="Sylfaen" w:cs="Sylfaen"/>
        </w:rPr>
        <w:t>სწრაფი</w:t>
      </w:r>
      <w:r w:rsidR="0004643E" w:rsidRPr="002D74FF">
        <w:rPr>
          <w:rFonts w:ascii="Sylfaen" w:hAnsi="Sylfaen"/>
        </w:rPr>
        <w:t xml:space="preserve"> </w:t>
      </w:r>
      <w:r w:rsidR="0004643E" w:rsidRPr="002D74FF">
        <w:rPr>
          <w:rFonts w:ascii="Sylfaen" w:hAnsi="Sylfaen" w:cs="Sylfaen"/>
        </w:rPr>
        <w:t>იდენტიფიკაცია</w:t>
      </w:r>
      <w:r w:rsidR="0004643E" w:rsidRPr="002D74FF">
        <w:rPr>
          <w:rFonts w:ascii="Sylfaen" w:hAnsi="Sylfaen"/>
        </w:rPr>
        <w:t xml:space="preserve">, </w:t>
      </w:r>
      <w:r w:rsidR="0004643E" w:rsidRPr="002D74FF">
        <w:rPr>
          <w:rFonts w:ascii="Sylfaen" w:hAnsi="Sylfaen" w:cs="Sylfaen"/>
        </w:rPr>
        <w:t>დიაგნოსტირება</w:t>
      </w:r>
      <w:r w:rsidR="0004643E" w:rsidRPr="002D74FF">
        <w:rPr>
          <w:rFonts w:ascii="Sylfaen" w:hAnsi="Sylfaen"/>
        </w:rPr>
        <w:t xml:space="preserve">, </w:t>
      </w:r>
      <w:r w:rsidR="0004643E" w:rsidRPr="002D74FF">
        <w:rPr>
          <w:rFonts w:ascii="Sylfaen" w:hAnsi="Sylfaen" w:cs="Sylfaen"/>
        </w:rPr>
        <w:t>იზოლაცია</w:t>
      </w:r>
      <w:r w:rsidR="0004643E" w:rsidRPr="002D74FF">
        <w:rPr>
          <w:rFonts w:ascii="Sylfaen" w:hAnsi="Sylfaen"/>
        </w:rPr>
        <w:t xml:space="preserve">, </w:t>
      </w:r>
      <w:r w:rsidR="0004643E" w:rsidRPr="002D74FF">
        <w:rPr>
          <w:rFonts w:ascii="Sylfaen" w:hAnsi="Sylfaen" w:cs="Sylfaen"/>
        </w:rPr>
        <w:t>შემთხვევის</w:t>
      </w:r>
      <w:r w:rsidR="0004643E" w:rsidRPr="002D74FF">
        <w:rPr>
          <w:rFonts w:ascii="Sylfaen" w:hAnsi="Sylfaen"/>
        </w:rPr>
        <w:t xml:space="preserve"> </w:t>
      </w:r>
      <w:r w:rsidR="0004643E" w:rsidRPr="002D74FF">
        <w:rPr>
          <w:rFonts w:ascii="Sylfaen" w:hAnsi="Sylfaen" w:cs="Sylfaen"/>
        </w:rPr>
        <w:t>მართვა</w:t>
      </w:r>
      <w:r w:rsidR="0004643E" w:rsidRPr="002D74FF">
        <w:rPr>
          <w:rFonts w:ascii="Sylfaen" w:hAnsi="Sylfaen"/>
        </w:rPr>
        <w:t xml:space="preserve">, </w:t>
      </w:r>
      <w:r w:rsidR="0004643E" w:rsidRPr="002D74FF">
        <w:rPr>
          <w:rFonts w:ascii="Sylfaen" w:hAnsi="Sylfaen" w:cs="Sylfaen"/>
        </w:rPr>
        <w:t>ინფექციის</w:t>
      </w:r>
      <w:r w:rsidR="0004643E" w:rsidRPr="002D74FF">
        <w:rPr>
          <w:rFonts w:ascii="Sylfaen" w:hAnsi="Sylfaen"/>
        </w:rPr>
        <w:t xml:space="preserve"> </w:t>
      </w:r>
      <w:r w:rsidR="0004643E" w:rsidRPr="002D74FF">
        <w:rPr>
          <w:rFonts w:ascii="Sylfaen" w:hAnsi="Sylfaen" w:cs="Sylfaen"/>
        </w:rPr>
        <w:t>კონტროლი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პრევენცია</w:t>
      </w:r>
      <w:r w:rsidR="0004643E" w:rsidRPr="002D74FF">
        <w:rPr>
          <w:rFonts w:ascii="Sylfaen" w:hAnsi="Sylfaen"/>
        </w:rPr>
        <w:t xml:space="preserve">. </w:t>
      </w:r>
    </w:p>
    <w:p w14:paraId="73EB3B34" w14:textId="32C5C016" w:rsidR="00676ED5" w:rsidRPr="002D74FF" w:rsidRDefault="001004F1" w:rsidP="003B551D">
      <w:pPr>
        <w:spacing w:after="0"/>
        <w:jc w:val="both"/>
        <w:rPr>
          <w:rFonts w:ascii="Sylfaen" w:hAnsi="Sylfaen"/>
        </w:rPr>
      </w:pPr>
      <w:r w:rsidRPr="002D74FF">
        <w:rPr>
          <w:rFonts w:ascii="Sylfaen" w:hAnsi="Sylfaen" w:cs="Sylfaen"/>
        </w:rPr>
        <w:t>სახელმწიფოს</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გასატარებელი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შემოიფარგლება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გათვლილია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ხანგრძლივ</w:t>
      </w:r>
      <w:r w:rsidRPr="002D74FF">
        <w:rPr>
          <w:rFonts w:ascii="Sylfaen" w:hAnsi="Sylfaen"/>
        </w:rPr>
        <w:t xml:space="preserve"> </w:t>
      </w:r>
      <w:r w:rsidRPr="002D74FF">
        <w:rPr>
          <w:rFonts w:ascii="Sylfaen" w:hAnsi="Sylfaen" w:cs="Sylfaen"/>
        </w:rPr>
        <w:t>პერიოდზე</w:t>
      </w:r>
      <w:r w:rsidRPr="002D74FF">
        <w:rPr>
          <w:rFonts w:ascii="Sylfaen" w:hAnsi="Sylfaen"/>
        </w:rPr>
        <w:t>.</w:t>
      </w:r>
      <w:r w:rsidR="0004643E" w:rsidRPr="002D74FF">
        <w:rPr>
          <w:rFonts w:ascii="Sylfaen" w:hAnsi="Sylfaen"/>
        </w:rPr>
        <w:t xml:space="preserve"> </w:t>
      </w:r>
      <w:r w:rsidR="009F7F99" w:rsidRPr="002D74FF">
        <w:rPr>
          <w:rFonts w:ascii="Sylfaen" w:hAnsi="Sylfaen" w:cs="Sylfaen"/>
        </w:rPr>
        <w:t>ჯანდაცვის</w:t>
      </w:r>
      <w:r w:rsidR="0004779D" w:rsidRPr="002D74FF">
        <w:rPr>
          <w:rFonts w:ascii="Sylfaen" w:hAnsi="Sylfaen"/>
        </w:rPr>
        <w:t xml:space="preserve"> </w:t>
      </w:r>
      <w:r w:rsidR="0004643E" w:rsidRPr="002D74FF">
        <w:rPr>
          <w:rFonts w:ascii="Sylfaen" w:hAnsi="Sylfaen" w:cs="Sylfaen"/>
        </w:rPr>
        <w:t>სამინისტრო</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დონორი</w:t>
      </w:r>
      <w:r w:rsidR="0004643E" w:rsidRPr="002D74FF">
        <w:rPr>
          <w:rFonts w:ascii="Sylfaen" w:hAnsi="Sylfaen"/>
        </w:rPr>
        <w:t xml:space="preserve"> </w:t>
      </w:r>
      <w:r w:rsidR="0004643E" w:rsidRPr="002D74FF">
        <w:rPr>
          <w:rFonts w:ascii="Sylfaen" w:hAnsi="Sylfaen" w:cs="Sylfaen"/>
        </w:rPr>
        <w:t>ორგანიზაციების</w:t>
      </w:r>
      <w:r w:rsidR="0004643E" w:rsidRPr="002D74FF">
        <w:rPr>
          <w:rFonts w:ascii="Sylfaen" w:hAnsi="Sylfaen"/>
        </w:rPr>
        <w:t xml:space="preserve"> </w:t>
      </w:r>
      <w:r w:rsidR="0004643E" w:rsidRPr="002D74FF">
        <w:rPr>
          <w:rFonts w:ascii="Sylfaen" w:hAnsi="Sylfaen" w:cs="Sylfaen"/>
        </w:rPr>
        <w:t>ხელშეწყობი</w:t>
      </w:r>
      <w:r w:rsidR="0004779D" w:rsidRPr="002D74FF">
        <w:rPr>
          <w:rFonts w:ascii="Sylfaen" w:hAnsi="Sylfaen" w:cs="Sylfaen"/>
        </w:rPr>
        <w:t>თ</w:t>
      </w:r>
      <w:r w:rsidR="0004779D" w:rsidRPr="002D74FF">
        <w:rPr>
          <w:rFonts w:ascii="Sylfaen" w:hAnsi="Sylfaen"/>
        </w:rPr>
        <w:t>,</w:t>
      </w:r>
      <w:r w:rsidR="0004643E" w:rsidRPr="002D74FF">
        <w:rPr>
          <w:rFonts w:ascii="Sylfaen" w:hAnsi="Sylfaen"/>
        </w:rPr>
        <w:t xml:space="preserve"> </w:t>
      </w:r>
      <w:r w:rsidR="0004643E" w:rsidRPr="002D74FF">
        <w:rPr>
          <w:rFonts w:ascii="Sylfaen" w:hAnsi="Sylfaen" w:cs="Sylfaen"/>
        </w:rPr>
        <w:t>ამზადებს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სამედიცინო</w:t>
      </w:r>
      <w:r w:rsidR="0004643E" w:rsidRPr="002D74FF">
        <w:rPr>
          <w:rFonts w:ascii="Sylfaen" w:hAnsi="Sylfaen"/>
        </w:rPr>
        <w:t xml:space="preserve"> </w:t>
      </w:r>
      <w:r w:rsidR="0004643E" w:rsidRPr="002D74FF">
        <w:rPr>
          <w:rFonts w:ascii="Sylfaen" w:hAnsi="Sylfaen" w:cs="Sylfaen"/>
        </w:rPr>
        <w:t>ჰოლდინგის</w:t>
      </w:r>
      <w:r w:rsidR="0004643E" w:rsidRPr="002D74FF">
        <w:rPr>
          <w:rFonts w:ascii="Sylfaen" w:hAnsi="Sylfaen"/>
        </w:rPr>
        <w:t xml:space="preserve"> </w:t>
      </w:r>
      <w:r w:rsidR="0004643E" w:rsidRPr="002D74FF">
        <w:rPr>
          <w:rFonts w:ascii="Sylfaen" w:hAnsi="Sylfaen" w:cs="Sylfaen"/>
        </w:rPr>
        <w:t>ინსტიტუციური</w:t>
      </w:r>
      <w:r w:rsidR="0004643E" w:rsidRPr="002D74FF">
        <w:rPr>
          <w:rFonts w:ascii="Sylfaen" w:hAnsi="Sylfaen"/>
        </w:rPr>
        <w:t xml:space="preserve"> </w:t>
      </w:r>
      <w:r w:rsidR="0004643E" w:rsidRPr="002D74FF">
        <w:rPr>
          <w:rFonts w:ascii="Sylfaen" w:hAnsi="Sylfaen" w:cs="Sylfaen"/>
        </w:rPr>
        <w:t>და</w:t>
      </w:r>
      <w:r w:rsidR="0004643E" w:rsidRPr="002D74FF">
        <w:rPr>
          <w:rFonts w:ascii="Sylfaen" w:hAnsi="Sylfaen"/>
        </w:rPr>
        <w:t xml:space="preserve"> </w:t>
      </w:r>
      <w:r w:rsidR="0004643E" w:rsidRPr="002D74FF">
        <w:rPr>
          <w:rFonts w:ascii="Sylfaen" w:hAnsi="Sylfaen" w:cs="Sylfaen"/>
        </w:rPr>
        <w:t>ორგანიზაციული</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გეგმას</w:t>
      </w:r>
      <w:r w:rsidR="0004643E" w:rsidRPr="002D74FF">
        <w:rPr>
          <w:rFonts w:ascii="Sylfaen" w:hAnsi="Sylfaen"/>
        </w:rPr>
        <w:t xml:space="preserve">, </w:t>
      </w:r>
      <w:r w:rsidR="0004643E" w:rsidRPr="002D74FF">
        <w:rPr>
          <w:rFonts w:ascii="Sylfaen" w:hAnsi="Sylfaen" w:cs="Sylfaen"/>
        </w:rPr>
        <w:t>რომელიც</w:t>
      </w:r>
      <w:r w:rsidR="0004643E" w:rsidRPr="002D74FF">
        <w:rPr>
          <w:rFonts w:ascii="Sylfaen" w:hAnsi="Sylfaen"/>
        </w:rPr>
        <w:t xml:space="preserve"> </w:t>
      </w:r>
      <w:r w:rsidR="0004643E" w:rsidRPr="002D74FF">
        <w:rPr>
          <w:rFonts w:ascii="Sylfaen" w:hAnsi="Sylfaen" w:cs="Sylfaen"/>
        </w:rPr>
        <w:t>ჩამოაყალიბებს</w:t>
      </w:r>
      <w:r w:rsidR="0004643E" w:rsidRPr="002D74FF">
        <w:rPr>
          <w:rFonts w:ascii="Sylfaen" w:hAnsi="Sylfaen"/>
        </w:rPr>
        <w:t xml:space="preserve"> </w:t>
      </w:r>
      <w:r w:rsidR="0004643E" w:rsidRPr="002D74FF">
        <w:rPr>
          <w:rFonts w:ascii="Sylfaen" w:hAnsi="Sylfaen" w:cs="Sylfaen"/>
        </w:rPr>
        <w:t>სახელმწიფო</w:t>
      </w:r>
      <w:r w:rsidR="0004643E" w:rsidRPr="002D74FF">
        <w:rPr>
          <w:rFonts w:ascii="Sylfaen" w:hAnsi="Sylfaen"/>
        </w:rPr>
        <w:t xml:space="preserve"> </w:t>
      </w:r>
      <w:r w:rsidR="0004643E" w:rsidRPr="002D74FF">
        <w:rPr>
          <w:rFonts w:ascii="Sylfaen" w:hAnsi="Sylfaen" w:cs="Sylfaen"/>
        </w:rPr>
        <w:t>საკუთრებაში</w:t>
      </w:r>
      <w:r w:rsidR="0004643E" w:rsidRPr="002D74FF">
        <w:rPr>
          <w:rFonts w:ascii="Sylfaen" w:hAnsi="Sylfaen"/>
        </w:rPr>
        <w:t xml:space="preserve"> </w:t>
      </w:r>
      <w:r w:rsidR="0004643E" w:rsidRPr="002D74FF">
        <w:rPr>
          <w:rFonts w:ascii="Sylfaen" w:hAnsi="Sylfaen" w:cs="Sylfaen"/>
        </w:rPr>
        <w:t>არსებული</w:t>
      </w:r>
      <w:r w:rsidR="0004643E" w:rsidRPr="002D74FF">
        <w:rPr>
          <w:rFonts w:ascii="Sylfaen" w:hAnsi="Sylfaen"/>
        </w:rPr>
        <w:t xml:space="preserve"> </w:t>
      </w:r>
      <w:r w:rsidR="0004643E" w:rsidRPr="002D74FF">
        <w:rPr>
          <w:rFonts w:ascii="Sylfaen" w:hAnsi="Sylfaen" w:cs="Sylfaen"/>
        </w:rPr>
        <w:t>კლინიკების</w:t>
      </w:r>
      <w:r w:rsidR="0004643E" w:rsidRPr="002D74FF">
        <w:rPr>
          <w:rFonts w:ascii="Sylfaen" w:hAnsi="Sylfaen"/>
        </w:rPr>
        <w:t xml:space="preserve"> </w:t>
      </w:r>
      <w:r w:rsidR="0004643E" w:rsidRPr="002D74FF">
        <w:rPr>
          <w:rFonts w:ascii="Sylfaen" w:hAnsi="Sylfaen" w:cs="Sylfaen"/>
        </w:rPr>
        <w:t>საწოლფონდის</w:t>
      </w:r>
      <w:r w:rsidR="0004643E" w:rsidRPr="002D74FF">
        <w:rPr>
          <w:rFonts w:ascii="Sylfaen" w:hAnsi="Sylfaen"/>
        </w:rPr>
        <w:t xml:space="preserve"> </w:t>
      </w:r>
      <w:r w:rsidR="0004643E" w:rsidRPr="002D74FF">
        <w:rPr>
          <w:rFonts w:ascii="Sylfaen" w:hAnsi="Sylfaen" w:cs="Sylfaen"/>
        </w:rPr>
        <w:t>განვითარების</w:t>
      </w:r>
      <w:r w:rsidR="0004643E" w:rsidRPr="002D74FF">
        <w:rPr>
          <w:rFonts w:ascii="Sylfaen" w:hAnsi="Sylfaen"/>
        </w:rPr>
        <w:t xml:space="preserve"> </w:t>
      </w:r>
      <w:r w:rsidR="0004643E" w:rsidRPr="002D74FF">
        <w:rPr>
          <w:rFonts w:ascii="Sylfaen" w:hAnsi="Sylfaen" w:cs="Sylfaen"/>
        </w:rPr>
        <w:t>ეტაპებს</w:t>
      </w:r>
      <w:r w:rsidR="0004643E" w:rsidRPr="002D74FF">
        <w:rPr>
          <w:rFonts w:ascii="Sylfaen" w:hAnsi="Sylfaen"/>
        </w:rPr>
        <w:t xml:space="preserve">, </w:t>
      </w:r>
      <w:r w:rsidR="003505E7" w:rsidRPr="002D74FF">
        <w:rPr>
          <w:rFonts w:ascii="Sylfaen" w:hAnsi="Sylfaen" w:cs="Sylfaen"/>
        </w:rPr>
        <w:t>ასევე</w:t>
      </w:r>
      <w:r w:rsidR="003505E7" w:rsidRPr="002D74FF">
        <w:rPr>
          <w:rFonts w:ascii="Sylfaen" w:hAnsi="Sylfaen"/>
        </w:rPr>
        <w:t xml:space="preserve"> - </w:t>
      </w:r>
      <w:r w:rsidR="00A76089" w:rsidRPr="002D74FF">
        <w:rPr>
          <w:rFonts w:ascii="Sylfaen" w:hAnsi="Sylfaen" w:cs="Sylfaen"/>
        </w:rPr>
        <w:t>ჰოსპიტალური</w:t>
      </w:r>
      <w:r w:rsidR="00A76089" w:rsidRPr="002D74FF">
        <w:rPr>
          <w:rFonts w:ascii="Sylfaen" w:hAnsi="Sylfaen"/>
        </w:rPr>
        <w:t xml:space="preserve"> </w:t>
      </w:r>
      <w:r w:rsidR="00A76089" w:rsidRPr="002D74FF">
        <w:rPr>
          <w:rFonts w:ascii="Sylfaen" w:hAnsi="Sylfaen" w:cs="Sylfaen"/>
        </w:rPr>
        <w:t>სექტორის</w:t>
      </w:r>
      <w:r w:rsidR="00A76089" w:rsidRPr="002D74FF">
        <w:rPr>
          <w:rFonts w:ascii="Sylfaen" w:hAnsi="Sylfaen"/>
        </w:rPr>
        <w:t xml:space="preserve"> </w:t>
      </w:r>
      <w:r w:rsidR="00A76089" w:rsidRPr="002D74FF">
        <w:rPr>
          <w:rFonts w:ascii="Sylfaen" w:hAnsi="Sylfaen" w:cs="Sylfaen"/>
        </w:rPr>
        <w:t>განვითარების</w:t>
      </w:r>
      <w:r w:rsidR="00A76089" w:rsidRPr="002D74FF">
        <w:rPr>
          <w:rFonts w:ascii="Sylfaen" w:hAnsi="Sylfaen"/>
        </w:rPr>
        <w:t xml:space="preserve"> 10 </w:t>
      </w:r>
      <w:r w:rsidR="00A76089" w:rsidRPr="002D74FF">
        <w:rPr>
          <w:rFonts w:ascii="Sylfaen" w:hAnsi="Sylfaen" w:cs="Sylfaen"/>
        </w:rPr>
        <w:t>წლიან</w:t>
      </w:r>
      <w:r w:rsidR="00A76089" w:rsidRPr="002D74FF">
        <w:rPr>
          <w:rFonts w:ascii="Sylfaen" w:hAnsi="Sylfaen"/>
        </w:rPr>
        <w:t xml:space="preserve"> </w:t>
      </w:r>
      <w:r w:rsidR="00A76089" w:rsidRPr="002D74FF">
        <w:rPr>
          <w:rFonts w:ascii="Sylfaen" w:hAnsi="Sylfaen" w:cs="Sylfaen"/>
        </w:rPr>
        <w:t>გეგმას</w:t>
      </w:r>
      <w:r w:rsidR="00A76089" w:rsidRPr="002D74FF">
        <w:rPr>
          <w:rFonts w:ascii="Sylfaen" w:hAnsi="Sylfaen"/>
        </w:rPr>
        <w:t xml:space="preserve">, </w:t>
      </w:r>
      <w:r w:rsidR="0004643E" w:rsidRPr="002D74FF">
        <w:rPr>
          <w:rFonts w:ascii="Sylfaen" w:hAnsi="Sylfaen" w:cs="Sylfaen"/>
        </w:rPr>
        <w:t>რაც</w:t>
      </w:r>
      <w:r w:rsidR="0004643E" w:rsidRPr="002D74FF">
        <w:rPr>
          <w:rFonts w:ascii="Sylfaen" w:hAnsi="Sylfaen"/>
        </w:rPr>
        <w:t xml:space="preserve"> </w:t>
      </w:r>
      <w:r w:rsidR="0004643E" w:rsidRPr="002D74FF">
        <w:rPr>
          <w:rFonts w:ascii="Sylfaen" w:hAnsi="Sylfaen" w:cs="Sylfaen"/>
        </w:rPr>
        <w:t>შექმნის</w:t>
      </w:r>
      <w:r w:rsidR="0004643E" w:rsidRPr="002D74FF">
        <w:rPr>
          <w:rFonts w:ascii="Sylfaen" w:hAnsi="Sylfaen"/>
        </w:rPr>
        <w:t xml:space="preserve"> </w:t>
      </w:r>
      <w:r w:rsidR="0004643E" w:rsidRPr="002D74FF">
        <w:rPr>
          <w:rFonts w:ascii="Sylfaen" w:hAnsi="Sylfaen" w:cs="Sylfaen"/>
        </w:rPr>
        <w:t>მყარ</w:t>
      </w:r>
      <w:r w:rsidR="0004643E" w:rsidRPr="002D74FF">
        <w:rPr>
          <w:rFonts w:ascii="Sylfaen" w:hAnsi="Sylfaen"/>
        </w:rPr>
        <w:t xml:space="preserve"> </w:t>
      </w:r>
      <w:r w:rsidR="0004643E" w:rsidRPr="002D74FF">
        <w:rPr>
          <w:rFonts w:ascii="Sylfaen" w:hAnsi="Sylfaen" w:cs="Sylfaen"/>
        </w:rPr>
        <w:t>საფუძვლებს</w:t>
      </w:r>
      <w:r w:rsidR="0004643E" w:rsidRPr="002D74FF">
        <w:rPr>
          <w:rFonts w:ascii="Sylfaen" w:hAnsi="Sylfaen"/>
        </w:rPr>
        <w:t xml:space="preserve"> </w:t>
      </w:r>
      <w:r w:rsidR="0004643E" w:rsidRPr="002D74FF">
        <w:rPr>
          <w:rFonts w:ascii="Sylfaen" w:hAnsi="Sylfaen" w:cs="Sylfaen"/>
        </w:rPr>
        <w:t>ჰოსპიტალური</w:t>
      </w:r>
      <w:r w:rsidR="0004643E" w:rsidRPr="002D74FF">
        <w:rPr>
          <w:rFonts w:ascii="Sylfaen" w:hAnsi="Sylfaen"/>
        </w:rPr>
        <w:t xml:space="preserve"> </w:t>
      </w:r>
      <w:r w:rsidR="0004643E" w:rsidRPr="002D74FF">
        <w:rPr>
          <w:rFonts w:ascii="Sylfaen" w:hAnsi="Sylfaen" w:cs="Sylfaen"/>
        </w:rPr>
        <w:t>სექტორის</w:t>
      </w:r>
      <w:r w:rsidR="0004643E" w:rsidRPr="002D74FF">
        <w:rPr>
          <w:rFonts w:ascii="Sylfaen" w:hAnsi="Sylfaen"/>
        </w:rPr>
        <w:t xml:space="preserve"> </w:t>
      </w:r>
      <w:r w:rsidR="0004643E" w:rsidRPr="002D74FF">
        <w:rPr>
          <w:rFonts w:ascii="Sylfaen" w:hAnsi="Sylfaen" w:cs="Sylfaen"/>
        </w:rPr>
        <w:t>მდგრადობისთვის</w:t>
      </w:r>
      <w:r w:rsidR="0004643E" w:rsidRPr="002D74FF">
        <w:rPr>
          <w:rFonts w:ascii="Sylfaen" w:hAnsi="Sylfaen"/>
        </w:rPr>
        <w:t xml:space="preserve">, </w:t>
      </w:r>
      <w:r w:rsidR="0004643E" w:rsidRPr="002D74FF">
        <w:rPr>
          <w:rFonts w:ascii="Sylfaen" w:hAnsi="Sylfaen" w:cs="Sylfaen"/>
        </w:rPr>
        <w:t>როგორც</w:t>
      </w:r>
      <w:r w:rsidR="0004643E" w:rsidRPr="002D74FF">
        <w:rPr>
          <w:rFonts w:ascii="Sylfaen" w:hAnsi="Sylfaen"/>
        </w:rPr>
        <w:t xml:space="preserve"> </w:t>
      </w:r>
      <w:r w:rsidR="0004643E" w:rsidRPr="002D74FF">
        <w:rPr>
          <w:rFonts w:ascii="Sylfaen" w:hAnsi="Sylfaen" w:cs="Sylfaen"/>
        </w:rPr>
        <w:t>ეპიდემიური</w:t>
      </w:r>
      <w:r w:rsidR="0004643E" w:rsidRPr="002D74FF">
        <w:rPr>
          <w:rFonts w:ascii="Sylfaen" w:hAnsi="Sylfaen"/>
        </w:rPr>
        <w:t xml:space="preserve"> </w:t>
      </w:r>
      <w:r w:rsidR="0004643E" w:rsidRPr="002D74FF">
        <w:rPr>
          <w:rFonts w:ascii="Sylfaen" w:hAnsi="Sylfaen" w:cs="Sylfaen"/>
        </w:rPr>
        <w:t>მზაობის</w:t>
      </w:r>
      <w:r w:rsidR="0004643E" w:rsidRPr="002D74FF">
        <w:rPr>
          <w:rFonts w:ascii="Sylfaen" w:hAnsi="Sylfaen"/>
        </w:rPr>
        <w:t xml:space="preserve">, </w:t>
      </w:r>
      <w:r w:rsidR="0004643E" w:rsidRPr="002D74FF">
        <w:rPr>
          <w:rFonts w:ascii="Sylfaen" w:hAnsi="Sylfaen" w:cs="Sylfaen"/>
        </w:rPr>
        <w:t>ასევე</w:t>
      </w:r>
      <w:r w:rsidR="0004643E" w:rsidRPr="002D74FF">
        <w:rPr>
          <w:rFonts w:ascii="Sylfaen" w:hAnsi="Sylfaen"/>
        </w:rPr>
        <w:t xml:space="preserve"> </w:t>
      </w:r>
      <w:r w:rsidR="0004643E" w:rsidRPr="002D74FF">
        <w:rPr>
          <w:rFonts w:ascii="Sylfaen" w:hAnsi="Sylfaen" w:cs="Sylfaen"/>
        </w:rPr>
        <w:t>მიმდინარე</w:t>
      </w:r>
      <w:r w:rsidR="0004643E" w:rsidRPr="002D74FF">
        <w:rPr>
          <w:rFonts w:ascii="Sylfaen" w:hAnsi="Sylfaen"/>
        </w:rPr>
        <w:t xml:space="preserve"> </w:t>
      </w:r>
      <w:r w:rsidR="0004643E" w:rsidRPr="002D74FF">
        <w:rPr>
          <w:rFonts w:ascii="Sylfaen" w:hAnsi="Sylfaen" w:cs="Sylfaen"/>
        </w:rPr>
        <w:t>საჭიროებებზე</w:t>
      </w:r>
      <w:r w:rsidR="0004643E" w:rsidRPr="002D74FF">
        <w:rPr>
          <w:rFonts w:ascii="Sylfaen" w:hAnsi="Sylfaen"/>
        </w:rPr>
        <w:t xml:space="preserve"> </w:t>
      </w:r>
      <w:r w:rsidR="0004643E" w:rsidRPr="002D74FF">
        <w:rPr>
          <w:rFonts w:ascii="Sylfaen" w:hAnsi="Sylfaen" w:cs="Sylfaen"/>
        </w:rPr>
        <w:t>რეაგირების</w:t>
      </w:r>
      <w:r w:rsidR="0004643E" w:rsidRPr="002D74FF">
        <w:rPr>
          <w:rFonts w:ascii="Sylfaen" w:hAnsi="Sylfaen"/>
        </w:rPr>
        <w:t xml:space="preserve"> </w:t>
      </w:r>
      <w:r w:rsidR="0004643E" w:rsidRPr="002D74FF">
        <w:rPr>
          <w:rFonts w:ascii="Sylfaen" w:hAnsi="Sylfaen" w:cs="Sylfaen"/>
        </w:rPr>
        <w:t>კუთხით</w:t>
      </w:r>
      <w:r w:rsidR="009C0ADC" w:rsidRPr="002D74FF">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დამატებით</w:t>
      </w:r>
      <w:r w:rsidR="00494C4C">
        <w:rPr>
          <w:rFonts w:ascii="Sylfaen" w:hAnsi="Sylfaen" w:cs="Sylfaen"/>
        </w:rPr>
        <w:t>ი</w:t>
      </w:r>
      <w:r w:rsidRPr="002D74FF">
        <w:rPr>
          <w:rFonts w:ascii="Sylfaen" w:hAnsi="Sylfaen"/>
        </w:rPr>
        <w:t xml:space="preserve"> </w:t>
      </w:r>
      <w:r w:rsidRPr="002D74FF">
        <w:rPr>
          <w:rFonts w:ascii="Sylfaen" w:hAnsi="Sylfaen" w:cs="Sylfaen"/>
        </w:rPr>
        <w:t>ნაბიჯია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w:t>
      </w:r>
      <w:r w:rsidR="00494C4C">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მდგრადობის</w:t>
      </w:r>
      <w:r w:rsidRPr="002D74FF">
        <w:rPr>
          <w:rFonts w:ascii="Sylfaen" w:hAnsi="Sylfaen"/>
        </w:rPr>
        <w:t xml:space="preserve"> </w:t>
      </w:r>
      <w:r w:rsidRPr="002D74FF">
        <w:rPr>
          <w:rFonts w:ascii="Sylfaen" w:hAnsi="Sylfaen" w:cs="Sylfaen"/>
        </w:rPr>
        <w:t>ხელშეწყობისა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SDG-</w:t>
      </w:r>
      <w:r w:rsidRPr="002D74FF">
        <w:rPr>
          <w:rFonts w:ascii="Sylfaen" w:hAnsi="Sylfaen" w:cs="Sylfaen"/>
        </w:rPr>
        <w:t>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00D84D5E" w:rsidRPr="002D74FF">
        <w:rPr>
          <w:rFonts w:ascii="Sylfaen" w:hAnsi="Sylfaen"/>
        </w:rPr>
        <w:t xml:space="preserve">2020 </w:t>
      </w:r>
      <w:r w:rsidR="00D84D5E" w:rsidRPr="002D74FF">
        <w:rPr>
          <w:rFonts w:ascii="Sylfaen" w:hAnsi="Sylfaen" w:cs="Sylfaen"/>
        </w:rPr>
        <w:t>წლის</w:t>
      </w:r>
      <w:r w:rsidR="00D84D5E" w:rsidRPr="002D74FF">
        <w:rPr>
          <w:rFonts w:ascii="Sylfaen" w:hAnsi="Sylfaen"/>
        </w:rPr>
        <w:t xml:space="preserve"> </w:t>
      </w:r>
      <w:r w:rsidR="00D84D5E" w:rsidRPr="002D74FF">
        <w:rPr>
          <w:rFonts w:ascii="Sylfaen" w:hAnsi="Sylfaen" w:cs="Sylfaen"/>
        </w:rPr>
        <w:t>ბოლომდე</w:t>
      </w:r>
      <w:r w:rsidR="00D84D5E" w:rsidRPr="002D74FF">
        <w:rPr>
          <w:rFonts w:ascii="Sylfaen" w:hAnsi="Sylfaen"/>
        </w:rPr>
        <w:t xml:space="preserve"> </w:t>
      </w:r>
      <w:r w:rsidR="00D84D5E" w:rsidRPr="002D74FF">
        <w:rPr>
          <w:rFonts w:ascii="Sylfaen" w:hAnsi="Sylfaen" w:cs="Sylfaen"/>
        </w:rPr>
        <w:t>ჰოსპიტლების</w:t>
      </w:r>
      <w:r w:rsidR="00D84D5E" w:rsidRPr="002D74FF">
        <w:rPr>
          <w:rFonts w:ascii="Sylfaen" w:hAnsi="Sylfaen"/>
        </w:rPr>
        <w:t xml:space="preserve"> </w:t>
      </w:r>
      <w:r w:rsidR="00D84D5E" w:rsidRPr="002D74FF">
        <w:rPr>
          <w:rFonts w:ascii="Sylfaen" w:hAnsi="Sylfaen" w:cs="Sylfaen"/>
        </w:rPr>
        <w:t>მობილიზება</w:t>
      </w:r>
      <w:r w:rsidR="00D84D5E" w:rsidRPr="002D74FF">
        <w:rPr>
          <w:rFonts w:ascii="Sylfaen" w:hAnsi="Sylfaen"/>
        </w:rPr>
        <w:t xml:space="preserve"> </w:t>
      </w:r>
      <w:r w:rsidR="00D84D5E" w:rsidRPr="002D74FF">
        <w:rPr>
          <w:rFonts w:ascii="Sylfaen" w:hAnsi="Sylfaen" w:cs="Sylfaen"/>
        </w:rPr>
        <w:t>განხორციელდება</w:t>
      </w:r>
      <w:r w:rsidR="00D84D5E" w:rsidRPr="002D74FF">
        <w:rPr>
          <w:rFonts w:ascii="Sylfaen" w:hAnsi="Sylfaen"/>
        </w:rPr>
        <w:t xml:space="preserve"> </w:t>
      </w:r>
      <w:r w:rsidR="00D84D5E" w:rsidRPr="002D74FF">
        <w:rPr>
          <w:rFonts w:ascii="Sylfaen" w:hAnsi="Sylfaen" w:cs="Sylfaen"/>
        </w:rPr>
        <w:t>საქართველოს</w:t>
      </w:r>
      <w:r w:rsidR="00D84D5E" w:rsidRPr="002D74FF">
        <w:rPr>
          <w:rFonts w:ascii="Sylfaen" w:hAnsi="Sylfaen"/>
        </w:rPr>
        <w:t xml:space="preserve"> </w:t>
      </w:r>
      <w:r w:rsidR="00D84D5E" w:rsidRPr="002D74FF">
        <w:rPr>
          <w:rFonts w:ascii="Sylfaen" w:hAnsi="Sylfaen" w:cs="Sylfaen"/>
        </w:rPr>
        <w:t>მთავრობის</w:t>
      </w:r>
      <w:r w:rsidR="00D84D5E" w:rsidRPr="002D74FF">
        <w:rPr>
          <w:rFonts w:ascii="Sylfaen" w:hAnsi="Sylfaen"/>
        </w:rPr>
        <w:t xml:space="preserve">  </w:t>
      </w:r>
      <w:r w:rsidR="00D84D5E" w:rsidRPr="002D74FF">
        <w:rPr>
          <w:rFonts w:ascii="Sylfaen" w:hAnsi="Sylfaen" w:cs="Sylfaen"/>
        </w:rPr>
        <w:t>დადგენილებ</w:t>
      </w:r>
      <w:r w:rsidR="0004779D" w:rsidRPr="002D74FF">
        <w:rPr>
          <w:rFonts w:ascii="Sylfaen" w:hAnsi="Sylfaen" w:cs="Sylfaen"/>
        </w:rPr>
        <w:t>ა</w:t>
      </w:r>
      <w:r w:rsidR="0004779D" w:rsidRPr="002D74FF">
        <w:rPr>
          <w:rFonts w:ascii="Sylfaen" w:hAnsi="Sylfaen"/>
        </w:rPr>
        <w:t xml:space="preserve"> N322-</w:t>
      </w:r>
      <w:r w:rsidR="00D84D5E" w:rsidRPr="002D74FF">
        <w:rPr>
          <w:rFonts w:ascii="Sylfaen" w:hAnsi="Sylfaen" w:cs="Sylfaen"/>
        </w:rPr>
        <w:t>ის</w:t>
      </w:r>
      <w:r w:rsidR="00D84D5E" w:rsidRPr="002D74FF">
        <w:rPr>
          <w:rFonts w:ascii="Sylfaen" w:hAnsi="Sylfaen"/>
        </w:rPr>
        <w:t xml:space="preserve"> </w:t>
      </w:r>
      <w:r w:rsidR="00D84D5E" w:rsidRPr="002D74FF">
        <w:rPr>
          <w:rFonts w:ascii="Sylfaen" w:hAnsi="Sylfaen" w:cs="Sylfaen"/>
        </w:rPr>
        <w:t>შესაბამისად</w:t>
      </w:r>
      <w:r w:rsidR="00D84D5E" w:rsidRPr="002D74FF">
        <w:rPr>
          <w:rFonts w:ascii="Sylfaen" w:hAnsi="Sylfaen"/>
        </w:rPr>
        <w:t xml:space="preserve">. </w:t>
      </w:r>
      <w:r w:rsidR="00676ED5" w:rsidRPr="002D74FF">
        <w:rPr>
          <w:rFonts w:ascii="Sylfaen" w:hAnsi="Sylfaen" w:cs="Sylfaen"/>
        </w:rPr>
        <w:t>აქტიური</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მატების</w:t>
      </w:r>
      <w:r w:rsidR="00676ED5" w:rsidRPr="002D74FF">
        <w:rPr>
          <w:rFonts w:ascii="Sylfaen" w:hAnsi="Sylfaen"/>
        </w:rPr>
        <w:t xml:space="preserve"> </w:t>
      </w:r>
      <w:r w:rsidR="00676ED5" w:rsidRPr="002D74FF">
        <w:rPr>
          <w:rFonts w:ascii="Sylfaen" w:hAnsi="Sylfaen" w:cs="Sylfaen"/>
        </w:rPr>
        <w:t>პარალერულად</w:t>
      </w:r>
      <w:r w:rsidR="00676ED5" w:rsidRPr="002D74FF">
        <w:rPr>
          <w:rFonts w:ascii="Sylfaen" w:hAnsi="Sylfaen"/>
        </w:rPr>
        <w:t xml:space="preserve"> </w:t>
      </w:r>
      <w:r w:rsidR="00676ED5" w:rsidRPr="002D74FF">
        <w:rPr>
          <w:rFonts w:ascii="Sylfaen" w:hAnsi="Sylfaen" w:cs="Sylfaen"/>
        </w:rPr>
        <w:t>მოხდება</w:t>
      </w:r>
      <w:r w:rsidR="00676ED5" w:rsidRPr="002D74FF">
        <w:rPr>
          <w:rFonts w:ascii="Sylfaen" w:hAnsi="Sylfaen"/>
        </w:rPr>
        <w:t xml:space="preserve"> </w:t>
      </w:r>
      <w:r w:rsidR="00676ED5" w:rsidRPr="002D74FF">
        <w:rPr>
          <w:rFonts w:ascii="Sylfaen" w:hAnsi="Sylfaen" w:cs="Sylfaen"/>
        </w:rPr>
        <w:t>დამატებითი</w:t>
      </w:r>
      <w:r w:rsidR="00676ED5" w:rsidRPr="002D74FF">
        <w:rPr>
          <w:rFonts w:ascii="Sylfaen" w:hAnsi="Sylfaen"/>
        </w:rPr>
        <w:t xml:space="preserve"> </w:t>
      </w:r>
      <w:r w:rsidR="00676ED5" w:rsidRPr="002D74FF">
        <w:rPr>
          <w:rFonts w:ascii="Sylfaen" w:hAnsi="Sylfaen" w:cs="Sylfaen"/>
        </w:rPr>
        <w:t>საწოლფონდის</w:t>
      </w:r>
      <w:r w:rsidR="00676ED5" w:rsidRPr="002D74FF">
        <w:rPr>
          <w:rFonts w:ascii="Sylfaen" w:hAnsi="Sylfaen"/>
        </w:rPr>
        <w:t xml:space="preserve"> </w:t>
      </w:r>
      <w:r w:rsidR="00676ED5" w:rsidRPr="002D74FF">
        <w:rPr>
          <w:rFonts w:ascii="Sylfaen" w:hAnsi="Sylfaen" w:cs="Sylfaen"/>
        </w:rPr>
        <w:t>მობილიზება</w:t>
      </w:r>
      <w:r w:rsidR="00676ED5" w:rsidRPr="002D74FF">
        <w:rPr>
          <w:rFonts w:ascii="Sylfaen" w:hAnsi="Sylfaen"/>
        </w:rPr>
        <w:t xml:space="preserve"> </w:t>
      </w:r>
      <w:r w:rsidR="00676ED5" w:rsidRPr="002D74FF">
        <w:rPr>
          <w:rFonts w:ascii="Sylfaen" w:hAnsi="Sylfaen" w:cs="Sylfaen"/>
        </w:rPr>
        <w:t>სრულად</w:t>
      </w:r>
      <w:r w:rsidR="00676ED5" w:rsidRPr="002D74FF">
        <w:rPr>
          <w:rFonts w:ascii="Sylfaen" w:hAnsi="Sylfaen"/>
        </w:rPr>
        <w:t xml:space="preserve"> </w:t>
      </w:r>
      <w:r w:rsidR="0004779D" w:rsidRPr="002D74FF">
        <w:rPr>
          <w:rFonts w:ascii="Sylfaen" w:hAnsi="Sylfaen"/>
        </w:rPr>
        <w:t>COVID-</w:t>
      </w:r>
      <w:r w:rsidR="0004779D" w:rsidRPr="002D74FF">
        <w:rPr>
          <w:rFonts w:ascii="Sylfaen" w:hAnsi="Sylfaen" w:cs="Sylfaen"/>
        </w:rPr>
        <w:t>ის</w:t>
      </w:r>
      <w:r w:rsidR="0004779D" w:rsidRPr="002D74FF">
        <w:rPr>
          <w:rFonts w:ascii="Sylfaen" w:hAnsi="Sylfaen"/>
        </w:rPr>
        <w:t xml:space="preserve"> </w:t>
      </w:r>
      <w:r w:rsidR="00676ED5" w:rsidRPr="002D74FF">
        <w:rPr>
          <w:rFonts w:ascii="Sylfaen" w:hAnsi="Sylfaen" w:cs="Sylfaen"/>
        </w:rPr>
        <w:t>და</w:t>
      </w:r>
      <w:r w:rsidR="00676ED5" w:rsidRPr="002D74FF">
        <w:rPr>
          <w:rFonts w:ascii="Sylfaen" w:hAnsi="Sylfaen"/>
        </w:rPr>
        <w:t>/</w:t>
      </w:r>
      <w:r w:rsidR="00676ED5" w:rsidRPr="002D74FF">
        <w:rPr>
          <w:rFonts w:ascii="Sylfaen" w:hAnsi="Sylfaen" w:cs="Sylfaen"/>
        </w:rPr>
        <w:t>ან</w:t>
      </w:r>
      <w:r w:rsidR="00676ED5" w:rsidRPr="002D74FF">
        <w:rPr>
          <w:rFonts w:ascii="Sylfaen" w:hAnsi="Sylfaen"/>
        </w:rPr>
        <w:t xml:space="preserve"> </w:t>
      </w:r>
      <w:r w:rsidR="00676ED5" w:rsidRPr="002D74FF">
        <w:rPr>
          <w:rFonts w:ascii="Sylfaen" w:hAnsi="Sylfaen" w:cs="Sylfaen"/>
        </w:rPr>
        <w:t>ცხელების</w:t>
      </w:r>
      <w:r w:rsidR="00676ED5" w:rsidRPr="002D74FF">
        <w:rPr>
          <w:rFonts w:ascii="Sylfaen" w:hAnsi="Sylfaen"/>
        </w:rPr>
        <w:t xml:space="preserve"> </w:t>
      </w:r>
      <w:r w:rsidR="00676ED5" w:rsidRPr="002D74FF">
        <w:rPr>
          <w:rFonts w:ascii="Sylfaen" w:hAnsi="Sylfaen" w:cs="Sylfaen"/>
        </w:rPr>
        <w:t>შემთხვევების</w:t>
      </w:r>
      <w:r w:rsidR="00676ED5" w:rsidRPr="002D74FF">
        <w:rPr>
          <w:rFonts w:ascii="Sylfaen" w:hAnsi="Sylfaen"/>
        </w:rPr>
        <w:t xml:space="preserve"> </w:t>
      </w:r>
      <w:r w:rsidR="00676ED5" w:rsidRPr="002D74FF">
        <w:rPr>
          <w:rFonts w:ascii="Sylfaen" w:hAnsi="Sylfaen" w:cs="Sylfaen"/>
        </w:rPr>
        <w:t>მართვისთვის</w:t>
      </w:r>
      <w:r w:rsidR="00676ED5" w:rsidRPr="002D74FF">
        <w:rPr>
          <w:rFonts w:ascii="Sylfaen" w:hAnsi="Sylfaen"/>
        </w:rPr>
        <w:t xml:space="preserve">. </w:t>
      </w:r>
    </w:p>
    <w:p w14:paraId="3AE732E1" w14:textId="74D04B67" w:rsidR="00D84D5E" w:rsidRPr="002D74FF" w:rsidRDefault="00D84D5E" w:rsidP="003B551D">
      <w:pPr>
        <w:spacing w:after="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w:t>
      </w:r>
      <w:r w:rsidR="0004779D" w:rsidRPr="002D74FF">
        <w:rPr>
          <w:rFonts w:ascii="Sylfaen" w:hAnsi="Sylfaen"/>
        </w:rPr>
        <w:t xml:space="preserve">, </w:t>
      </w:r>
      <w:r w:rsidR="0004779D" w:rsidRPr="002D74FF">
        <w:rPr>
          <w:rFonts w:ascii="Sylfaen" w:hAnsi="Sylfaen" w:cs="Sylfaen"/>
        </w:rPr>
        <w:t>საქართველოს</w:t>
      </w:r>
      <w:r w:rsidR="0004779D" w:rsidRPr="002D74FF">
        <w:rPr>
          <w:rFonts w:ascii="Sylfaen" w:hAnsi="Sylfaen"/>
        </w:rPr>
        <w:t xml:space="preserve"> </w:t>
      </w:r>
      <w:r w:rsidR="0004779D" w:rsidRPr="002D74FF">
        <w:rPr>
          <w:rFonts w:ascii="Sylfaen" w:hAnsi="Sylfaen" w:cs="Sylfaen"/>
        </w:rPr>
        <w:t>ოკუპირებული</w:t>
      </w:r>
      <w:r w:rsidR="0004779D" w:rsidRPr="002D74FF">
        <w:rPr>
          <w:rFonts w:ascii="Sylfaen" w:hAnsi="Sylfaen"/>
        </w:rPr>
        <w:t xml:space="preserve"> </w:t>
      </w:r>
      <w:r w:rsidR="0004779D" w:rsidRPr="002D74FF">
        <w:rPr>
          <w:rFonts w:ascii="Sylfaen" w:hAnsi="Sylfaen" w:cs="Sylfaen"/>
        </w:rPr>
        <w:t>ტერიტორიებიდან</w:t>
      </w:r>
      <w:r w:rsidR="0004779D" w:rsidRPr="002D74FF">
        <w:rPr>
          <w:rFonts w:ascii="Sylfaen" w:hAnsi="Sylfaen"/>
        </w:rPr>
        <w:t xml:space="preserve"> </w:t>
      </w:r>
      <w:r w:rsidR="0004779D" w:rsidRPr="002D74FF">
        <w:rPr>
          <w:rFonts w:ascii="Sylfaen" w:hAnsi="Sylfaen" w:cs="Sylfaen"/>
        </w:rPr>
        <w:t>იძულებით</w:t>
      </w:r>
      <w:r w:rsidR="0004779D" w:rsidRPr="002D74FF">
        <w:rPr>
          <w:rFonts w:ascii="Sylfaen" w:hAnsi="Sylfaen"/>
        </w:rPr>
        <w:t xml:space="preserve"> </w:t>
      </w:r>
      <w:r w:rsidR="0004779D" w:rsidRPr="002D74FF">
        <w:rPr>
          <w:rFonts w:ascii="Sylfaen" w:hAnsi="Sylfaen" w:cs="Sylfaen"/>
        </w:rPr>
        <w:t>გადაადგილებულ</w:t>
      </w:r>
      <w:r w:rsidR="0004779D" w:rsidRPr="002D74FF">
        <w:rPr>
          <w:rFonts w:ascii="Sylfaen" w:hAnsi="Sylfaen"/>
        </w:rPr>
        <w:t xml:space="preserve"> </w:t>
      </w:r>
      <w:r w:rsidR="0004779D" w:rsidRPr="002D74FF">
        <w:rPr>
          <w:rFonts w:ascii="Sylfaen" w:hAnsi="Sylfaen" w:cs="Sylfaen"/>
        </w:rPr>
        <w:t>პირთა</w:t>
      </w:r>
      <w:r w:rsidR="0004779D" w:rsidRPr="002D74FF">
        <w:rPr>
          <w:rFonts w:ascii="Sylfaen" w:hAnsi="Sylfaen"/>
        </w:rPr>
        <w:t xml:space="preserve">, </w:t>
      </w:r>
      <w:r w:rsidR="0004779D" w:rsidRPr="002D74FF">
        <w:rPr>
          <w:rFonts w:ascii="Sylfaen" w:hAnsi="Sylfaen" w:cs="Sylfaen"/>
        </w:rPr>
        <w:t>შრომის</w:t>
      </w:r>
      <w:r w:rsidR="0004779D" w:rsidRPr="002D74FF">
        <w:rPr>
          <w:rFonts w:ascii="Sylfaen" w:hAnsi="Sylfaen"/>
        </w:rPr>
        <w:t xml:space="preserve">, </w:t>
      </w:r>
      <w:r w:rsidR="0004779D" w:rsidRPr="002D74FF">
        <w:rPr>
          <w:rFonts w:ascii="Sylfaen" w:hAnsi="Sylfaen" w:cs="Sylfaen"/>
        </w:rPr>
        <w:t>ჯანმრთელობისა</w:t>
      </w:r>
      <w:r w:rsidR="0004779D" w:rsidRPr="002D74FF">
        <w:rPr>
          <w:rFonts w:ascii="Sylfaen" w:hAnsi="Sylfaen"/>
        </w:rPr>
        <w:t xml:space="preserve"> </w:t>
      </w:r>
      <w:r w:rsidR="0004779D" w:rsidRPr="002D74FF">
        <w:rPr>
          <w:rFonts w:ascii="Sylfaen" w:hAnsi="Sylfaen" w:cs="Sylfaen"/>
        </w:rPr>
        <w:t>და</w:t>
      </w:r>
      <w:r w:rsidR="0004779D" w:rsidRPr="002D74FF">
        <w:rPr>
          <w:rFonts w:ascii="Sylfaen" w:hAnsi="Sylfaen"/>
        </w:rPr>
        <w:t xml:space="preserve"> </w:t>
      </w:r>
      <w:r w:rsidR="0004779D" w:rsidRPr="002D74FF">
        <w:rPr>
          <w:rFonts w:ascii="Sylfaen" w:hAnsi="Sylfaen" w:cs="Sylfaen"/>
        </w:rPr>
        <w:t>სოციალური</w:t>
      </w:r>
      <w:r w:rsidR="0004779D" w:rsidRPr="002D74FF">
        <w:rPr>
          <w:rFonts w:ascii="Sylfaen" w:hAnsi="Sylfaen"/>
        </w:rPr>
        <w:t xml:space="preserve"> </w:t>
      </w:r>
      <w:r w:rsidR="0004779D" w:rsidRPr="002D74FF">
        <w:rPr>
          <w:rFonts w:ascii="Sylfaen" w:hAnsi="Sylfaen" w:cs="Sylfaen"/>
        </w:rPr>
        <w:t>დაცვის</w:t>
      </w:r>
      <w:r w:rsidRPr="002D74FF">
        <w:rPr>
          <w:rFonts w:ascii="Sylfaen" w:hAnsi="Sylfaen"/>
        </w:rPr>
        <w:t xml:space="preserve"> </w:t>
      </w:r>
      <w:r w:rsidRPr="002D74FF">
        <w:rPr>
          <w:rFonts w:ascii="Sylfaen" w:hAnsi="Sylfaen" w:cs="Sylfaen"/>
        </w:rPr>
        <w:t>მინისტრის</w:t>
      </w:r>
      <w:r w:rsidRPr="002D74FF">
        <w:rPr>
          <w:rFonts w:ascii="Sylfaen" w:hAnsi="Sylfaen"/>
        </w:rPr>
        <w:t xml:space="preserve"> </w:t>
      </w:r>
      <w:r w:rsidRPr="002D74FF">
        <w:rPr>
          <w:rFonts w:ascii="Sylfaen" w:hAnsi="Sylfaen" w:cs="Sylfaen"/>
        </w:rPr>
        <w:t>ბრძანების</w:t>
      </w:r>
      <w:r w:rsidRPr="002D74FF">
        <w:rPr>
          <w:rFonts w:ascii="Sylfaen" w:hAnsi="Sylfaen"/>
        </w:rPr>
        <w:t xml:space="preserve"> </w:t>
      </w:r>
      <w:r w:rsidRPr="002D74FF">
        <w:rPr>
          <w:rFonts w:ascii="Sylfaen" w:hAnsi="Sylfaen" w:cs="Sylfaen"/>
        </w:rPr>
        <w:t>შესაბამისად</w:t>
      </w:r>
      <w:r w:rsidR="0004779D" w:rsidRPr="002D74FF">
        <w:rPr>
          <w:rFonts w:ascii="Sylfaen" w:hAnsi="Sylfaen"/>
        </w:rPr>
        <w:t>,</w:t>
      </w:r>
      <w:r w:rsidRPr="002D74FF">
        <w:rPr>
          <w:rFonts w:ascii="Sylfaen" w:hAnsi="Sylfaen"/>
        </w:rPr>
        <w:t xml:space="preserve"> </w:t>
      </w:r>
      <w:r w:rsidRPr="002D74FF">
        <w:rPr>
          <w:rFonts w:ascii="Sylfaen" w:hAnsi="Sylfaen" w:cs="Sylfaen"/>
        </w:rPr>
        <w:t>დაიწყებს</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04779D" w:rsidRPr="002D74FF">
        <w:rPr>
          <w:rFonts w:ascii="Sylfaen" w:hAnsi="Sylfaen"/>
        </w:rPr>
        <w:t>COVID-19-</w:t>
      </w:r>
      <w:r w:rsidR="0004779D" w:rsidRPr="002D74FF">
        <w:rPr>
          <w:rFonts w:ascii="Sylfaen" w:hAnsi="Sylfaen" w:cs="Sylfaen"/>
        </w:rPr>
        <w:t>ზე</w:t>
      </w:r>
      <w:r w:rsidR="0004779D"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ეპიდემიური</w:t>
      </w:r>
      <w:r w:rsidRPr="002D74FF">
        <w:rPr>
          <w:rFonts w:ascii="Sylfaen" w:hAnsi="Sylfaen"/>
        </w:rPr>
        <w:t xml:space="preserve"> </w:t>
      </w:r>
      <w:r w:rsidRPr="002D74FF">
        <w:rPr>
          <w:rFonts w:ascii="Sylfaen" w:hAnsi="Sylfaen" w:cs="Sylfaen"/>
        </w:rPr>
        <w:t>რისკების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მოთხოვნა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ჰოსპიტალმა</w:t>
      </w:r>
      <w:r w:rsidRPr="002D74FF">
        <w:rPr>
          <w:rFonts w:ascii="Sylfaen" w:hAnsi="Sylfaen"/>
        </w:rPr>
        <w:t xml:space="preserve"> </w:t>
      </w:r>
      <w:r w:rsidRPr="002D74FF">
        <w:rPr>
          <w:rFonts w:ascii="Sylfaen" w:hAnsi="Sylfaen" w:cs="Sylfaen"/>
        </w:rPr>
        <w:t>განაგრძოს</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p>
    <w:p w14:paraId="51EC59C8" w14:textId="43CF8738" w:rsidR="00D84D5E" w:rsidRPr="002D74FF" w:rsidRDefault="00D84D5E" w:rsidP="003B551D">
      <w:pPr>
        <w:spacing w:after="0"/>
        <w:jc w:val="both"/>
        <w:rPr>
          <w:rFonts w:ascii="Sylfaen" w:hAnsi="Sylfaen"/>
        </w:rPr>
      </w:pPr>
    </w:p>
    <w:p w14:paraId="20CF0A21" w14:textId="44EFE458" w:rsidR="00BC324F" w:rsidRPr="002D74FF" w:rsidRDefault="001004F1" w:rsidP="00041E15">
      <w:pPr>
        <w:pStyle w:val="Heading2"/>
        <w:rPr>
          <w:rFonts w:ascii="Sylfaen" w:hAnsi="Sylfaen"/>
          <w:sz w:val="24"/>
          <w:szCs w:val="24"/>
        </w:rPr>
      </w:pPr>
      <w:bookmarkStart w:id="114" w:name="_Toc51272385"/>
      <w:r w:rsidRPr="002D74FF">
        <w:rPr>
          <w:rFonts w:ascii="Sylfaen" w:hAnsi="Sylfaen"/>
          <w:sz w:val="24"/>
          <w:szCs w:val="24"/>
        </w:rPr>
        <w:t xml:space="preserve">5.2 </w:t>
      </w:r>
      <w:r w:rsidR="00277162" w:rsidRPr="002D74FF">
        <w:rPr>
          <w:rFonts w:ascii="Sylfaen" w:hAnsi="Sylfaen" w:cs="Sylfaen"/>
          <w:sz w:val="24"/>
          <w:szCs w:val="24"/>
        </w:rPr>
        <w:t>გადაუდებელ</w:t>
      </w:r>
      <w:r w:rsidR="00277162" w:rsidRPr="002D74FF">
        <w:rPr>
          <w:rFonts w:ascii="Sylfaen" w:hAnsi="Sylfaen"/>
          <w:sz w:val="24"/>
          <w:szCs w:val="24"/>
        </w:rPr>
        <w:t xml:space="preserve"> </w:t>
      </w:r>
      <w:r w:rsidR="00277162" w:rsidRPr="002D74FF">
        <w:rPr>
          <w:rFonts w:ascii="Sylfaen" w:hAnsi="Sylfaen" w:cs="Sylfaen"/>
          <w:sz w:val="24"/>
          <w:szCs w:val="24"/>
        </w:rPr>
        <w:t>მდგომარეობებზე</w:t>
      </w:r>
      <w:r w:rsidR="00277162" w:rsidRPr="002D74FF">
        <w:rPr>
          <w:rFonts w:ascii="Sylfaen" w:hAnsi="Sylfaen"/>
          <w:sz w:val="24"/>
          <w:szCs w:val="24"/>
        </w:rPr>
        <w:t xml:space="preserve"> </w:t>
      </w:r>
      <w:r w:rsidR="00277162" w:rsidRPr="002D74FF">
        <w:rPr>
          <w:rFonts w:ascii="Sylfaen" w:hAnsi="Sylfaen" w:cs="Sylfaen"/>
          <w:sz w:val="24"/>
          <w:szCs w:val="24"/>
        </w:rPr>
        <w:t>რეაგირებისთვის</w:t>
      </w:r>
      <w:r w:rsidR="00277162" w:rsidRPr="002D74FF">
        <w:rPr>
          <w:rFonts w:ascii="Sylfaen" w:hAnsi="Sylfaen"/>
          <w:sz w:val="24"/>
          <w:szCs w:val="24"/>
        </w:rPr>
        <w:t xml:space="preserve"> </w:t>
      </w:r>
      <w:r w:rsidR="00277162" w:rsidRPr="002D74FF">
        <w:rPr>
          <w:rFonts w:ascii="Sylfaen" w:hAnsi="Sylfaen" w:cs="Sylfaen"/>
          <w:sz w:val="24"/>
          <w:szCs w:val="24"/>
        </w:rPr>
        <w:t>ჰოსპიტლების</w:t>
      </w:r>
      <w:r w:rsidR="00277162" w:rsidRPr="002D74FF">
        <w:rPr>
          <w:rFonts w:ascii="Sylfaen" w:hAnsi="Sylfaen"/>
          <w:sz w:val="24"/>
          <w:szCs w:val="24"/>
        </w:rPr>
        <w:t xml:space="preserve"> </w:t>
      </w:r>
      <w:r w:rsidR="00277162" w:rsidRPr="002D74FF">
        <w:rPr>
          <w:rFonts w:ascii="Sylfaen" w:hAnsi="Sylfaen" w:cs="Sylfaen"/>
          <w:sz w:val="24"/>
          <w:szCs w:val="24"/>
        </w:rPr>
        <w:t>და</w:t>
      </w:r>
      <w:r w:rsidR="00277162" w:rsidRPr="002D74FF">
        <w:rPr>
          <w:rFonts w:ascii="Sylfaen" w:hAnsi="Sylfaen"/>
          <w:sz w:val="24"/>
          <w:szCs w:val="24"/>
        </w:rPr>
        <w:t xml:space="preserve"> </w:t>
      </w:r>
      <w:r w:rsidR="00277162" w:rsidRPr="002D74FF">
        <w:rPr>
          <w:rFonts w:ascii="Sylfaen" w:hAnsi="Sylfaen" w:cs="Sylfaen"/>
          <w:sz w:val="24"/>
          <w:szCs w:val="24"/>
        </w:rPr>
        <w:t>სა</w:t>
      </w:r>
      <w:r w:rsidR="00723AC5" w:rsidRPr="002D74FF">
        <w:rPr>
          <w:rFonts w:ascii="Sylfaen" w:hAnsi="Sylfaen" w:cs="Sylfaen"/>
          <w:sz w:val="24"/>
          <w:szCs w:val="24"/>
        </w:rPr>
        <w:t>ს</w:t>
      </w:r>
      <w:r w:rsidR="00277162" w:rsidRPr="002D74FF">
        <w:rPr>
          <w:rFonts w:ascii="Sylfaen" w:hAnsi="Sylfaen" w:cs="Sylfaen"/>
          <w:sz w:val="24"/>
          <w:szCs w:val="24"/>
        </w:rPr>
        <w:t>წრაფო</w:t>
      </w:r>
      <w:r w:rsidR="00277162" w:rsidRPr="002D74FF">
        <w:rPr>
          <w:rFonts w:ascii="Sylfaen" w:hAnsi="Sylfaen"/>
          <w:sz w:val="24"/>
          <w:szCs w:val="24"/>
        </w:rPr>
        <w:t xml:space="preserve"> </w:t>
      </w:r>
      <w:r w:rsidR="00277162" w:rsidRPr="002D74FF">
        <w:rPr>
          <w:rFonts w:ascii="Sylfaen" w:hAnsi="Sylfaen" w:cs="Sylfaen"/>
          <w:sz w:val="24"/>
          <w:szCs w:val="24"/>
        </w:rPr>
        <w:t>გადაუდებელი</w:t>
      </w:r>
      <w:r w:rsidR="00277162" w:rsidRPr="002D74FF">
        <w:rPr>
          <w:rFonts w:ascii="Sylfaen" w:hAnsi="Sylfaen"/>
          <w:sz w:val="24"/>
          <w:szCs w:val="24"/>
        </w:rPr>
        <w:t xml:space="preserve"> </w:t>
      </w:r>
      <w:r w:rsidR="00277162" w:rsidRPr="002D74FF">
        <w:rPr>
          <w:rFonts w:ascii="Sylfaen" w:hAnsi="Sylfaen" w:cs="Sylfaen"/>
          <w:sz w:val="24"/>
          <w:szCs w:val="24"/>
        </w:rPr>
        <w:t>დახმარების</w:t>
      </w:r>
      <w:r w:rsidR="00277162" w:rsidRPr="002D74FF">
        <w:rPr>
          <w:rFonts w:ascii="Sylfaen" w:hAnsi="Sylfaen"/>
          <w:sz w:val="24"/>
          <w:szCs w:val="24"/>
        </w:rPr>
        <w:t xml:space="preserve"> </w:t>
      </w:r>
      <w:r w:rsidR="00277162" w:rsidRPr="002D74FF">
        <w:rPr>
          <w:rFonts w:ascii="Sylfaen" w:hAnsi="Sylfaen" w:cs="Sylfaen"/>
          <w:sz w:val="24"/>
          <w:szCs w:val="24"/>
        </w:rPr>
        <w:t>სამსახურების</w:t>
      </w:r>
      <w:r w:rsidR="00277162" w:rsidRPr="002D74FF">
        <w:rPr>
          <w:rFonts w:ascii="Sylfaen" w:hAnsi="Sylfaen"/>
          <w:sz w:val="24"/>
          <w:szCs w:val="24"/>
        </w:rPr>
        <w:t xml:space="preserve"> </w:t>
      </w:r>
      <w:r w:rsidR="00676ED5" w:rsidRPr="002D74FF">
        <w:rPr>
          <w:rFonts w:ascii="Sylfaen" w:hAnsi="Sylfaen" w:cs="Sylfaen"/>
          <w:sz w:val="24"/>
          <w:szCs w:val="24"/>
        </w:rPr>
        <w:t>ინფრასტრუქტურის</w:t>
      </w:r>
      <w:r w:rsidR="00676ED5" w:rsidRPr="002D74FF">
        <w:rPr>
          <w:rFonts w:ascii="Sylfaen" w:hAnsi="Sylfaen"/>
          <w:sz w:val="24"/>
          <w:szCs w:val="24"/>
        </w:rPr>
        <w:t xml:space="preserve"> </w:t>
      </w:r>
      <w:r w:rsidR="00676ED5" w:rsidRPr="002D74FF">
        <w:rPr>
          <w:rFonts w:ascii="Sylfaen" w:hAnsi="Sylfaen" w:cs="Sylfaen"/>
          <w:sz w:val="24"/>
          <w:szCs w:val="24"/>
        </w:rPr>
        <w:t>და</w:t>
      </w:r>
      <w:r w:rsidR="00676ED5" w:rsidRPr="002D74FF">
        <w:rPr>
          <w:rFonts w:ascii="Sylfaen" w:hAnsi="Sylfaen"/>
          <w:sz w:val="24"/>
          <w:szCs w:val="24"/>
        </w:rPr>
        <w:t xml:space="preserve"> </w:t>
      </w:r>
      <w:r w:rsidR="00676ED5" w:rsidRPr="002D74FF">
        <w:rPr>
          <w:rFonts w:ascii="Sylfaen" w:hAnsi="Sylfaen" w:cs="Sylfaen"/>
          <w:sz w:val="24"/>
          <w:szCs w:val="24"/>
        </w:rPr>
        <w:t>მატერიალურ</w:t>
      </w:r>
      <w:r w:rsidR="00676ED5" w:rsidRPr="002D74FF">
        <w:rPr>
          <w:rFonts w:ascii="Sylfaen" w:hAnsi="Sylfaen"/>
          <w:sz w:val="24"/>
          <w:szCs w:val="24"/>
        </w:rPr>
        <w:t xml:space="preserve">- </w:t>
      </w:r>
      <w:r w:rsidR="00676ED5" w:rsidRPr="002D74FF">
        <w:rPr>
          <w:rFonts w:ascii="Sylfaen" w:hAnsi="Sylfaen" w:cs="Sylfaen"/>
          <w:sz w:val="24"/>
          <w:szCs w:val="24"/>
        </w:rPr>
        <w:t>ტექნიკური</w:t>
      </w:r>
      <w:r w:rsidR="00676ED5"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გაძლიერება</w:t>
      </w:r>
      <w:bookmarkEnd w:id="114"/>
    </w:p>
    <w:p w14:paraId="64796558" w14:textId="258E2EF8" w:rsidR="000B1502" w:rsidRPr="002D74FF" w:rsidRDefault="000B1502" w:rsidP="003B551D">
      <w:pPr>
        <w:spacing w:after="0"/>
        <w:jc w:val="both"/>
        <w:rPr>
          <w:rFonts w:ascii="Sylfaen" w:hAnsi="Sylfaen"/>
        </w:rPr>
      </w:pPr>
      <w:r w:rsidRPr="002D74FF">
        <w:rPr>
          <w:rFonts w:ascii="Sylfaen" w:hAnsi="Sylfaen" w:cs="Sylfaen"/>
        </w:rPr>
        <w:t>ჰოსპიტალებში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წინამდებარე</w:t>
      </w:r>
      <w:r w:rsidRPr="002D74FF">
        <w:rPr>
          <w:rFonts w:ascii="Sylfaen" w:hAnsi="Sylfaen"/>
        </w:rPr>
        <w:t xml:space="preserve"> </w:t>
      </w:r>
      <w:r w:rsidRPr="002D74FF">
        <w:rPr>
          <w:rFonts w:ascii="Sylfaen" w:hAnsi="Sylfaen" w:cs="Sylfaen"/>
        </w:rPr>
        <w:t>გეგმის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მთავარი</w:t>
      </w:r>
      <w:r w:rsidRPr="002D74FF">
        <w:rPr>
          <w:rFonts w:ascii="Sylfaen" w:hAnsi="Sylfaen"/>
        </w:rPr>
        <w:t xml:space="preserve"> </w:t>
      </w:r>
      <w:r w:rsidRPr="002D74FF">
        <w:rPr>
          <w:rFonts w:ascii="Sylfaen" w:hAnsi="Sylfaen" w:cs="Sylfaen"/>
        </w:rPr>
        <w:t>პრიორიტეტია</w:t>
      </w:r>
      <w:r w:rsidRPr="002D74FF">
        <w:rPr>
          <w:rFonts w:ascii="Sylfaen" w:hAnsi="Sylfaen"/>
        </w:rPr>
        <w:t xml:space="preserve">.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ადეკვატური</w:t>
      </w:r>
      <w:r w:rsidR="00B60605" w:rsidRPr="002D74FF">
        <w:rPr>
          <w:rFonts w:ascii="Sylfaen" w:hAnsi="Sylfaen"/>
        </w:rPr>
        <w:t xml:space="preserve"> </w:t>
      </w:r>
      <w:r w:rsidR="00B60605" w:rsidRPr="002D74FF">
        <w:rPr>
          <w:rFonts w:ascii="Sylfaen" w:hAnsi="Sylfaen" w:cs="Sylfaen"/>
        </w:rPr>
        <w:t>რაოდენობა</w:t>
      </w:r>
      <w:r w:rsidR="00B60605" w:rsidRPr="002D74FF">
        <w:rPr>
          <w:rFonts w:ascii="Sylfaen" w:hAnsi="Sylfaen"/>
        </w:rPr>
        <w:t xml:space="preserve">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აპარატებთან</w:t>
      </w:r>
      <w:r w:rsidR="00B60605" w:rsidRPr="002D74FF">
        <w:rPr>
          <w:rFonts w:ascii="Sylfaen" w:hAnsi="Sylfaen"/>
        </w:rPr>
        <w:t xml:space="preserve"> </w:t>
      </w:r>
      <w:r w:rsidR="00B60605" w:rsidRPr="002D74FF">
        <w:rPr>
          <w:rFonts w:ascii="Sylfaen" w:hAnsi="Sylfaen" w:cs="Sylfaen"/>
        </w:rPr>
        <w:t>ერთად</w:t>
      </w:r>
      <w:r w:rsidR="00B60605" w:rsidRPr="002D74FF">
        <w:rPr>
          <w:rFonts w:ascii="Sylfaen" w:hAnsi="Sylfaen"/>
        </w:rPr>
        <w:t xml:space="preserve">) </w:t>
      </w:r>
      <w:r w:rsidR="00B60605" w:rsidRPr="002D74FF">
        <w:rPr>
          <w:rFonts w:ascii="Sylfaen" w:hAnsi="Sylfaen" w:cs="Sylfaen"/>
        </w:rPr>
        <w:t>აუცილებელი</w:t>
      </w:r>
      <w:r w:rsidR="00B60605" w:rsidRPr="002D74FF">
        <w:rPr>
          <w:rFonts w:ascii="Sylfaen" w:hAnsi="Sylfaen"/>
        </w:rPr>
        <w:t xml:space="preserve"> </w:t>
      </w:r>
      <w:r w:rsidR="00B60605" w:rsidRPr="002D74FF">
        <w:rPr>
          <w:rFonts w:ascii="Sylfaen" w:hAnsi="Sylfaen" w:cs="Sylfaen"/>
        </w:rPr>
        <w:t>წინაპირობაა</w:t>
      </w:r>
      <w:r w:rsidR="00B60605" w:rsidRPr="002D74FF">
        <w:rPr>
          <w:rFonts w:ascii="Sylfaen" w:hAnsi="Sylfaen"/>
        </w:rPr>
        <w:t xml:space="preserve"> </w:t>
      </w:r>
      <w:r w:rsidR="00B60605" w:rsidRPr="002D74FF">
        <w:rPr>
          <w:rFonts w:ascii="Sylfaen" w:hAnsi="Sylfaen" w:cs="Sylfaen"/>
        </w:rPr>
        <w:t>ჰოსპიტალური</w:t>
      </w:r>
      <w:r w:rsidR="00B60605" w:rsidRPr="002D74FF">
        <w:rPr>
          <w:rFonts w:ascii="Sylfaen" w:hAnsi="Sylfaen"/>
        </w:rPr>
        <w:t xml:space="preserve"> </w:t>
      </w:r>
      <w:r w:rsidR="00B60605" w:rsidRPr="002D74FF">
        <w:rPr>
          <w:rFonts w:ascii="Sylfaen" w:hAnsi="Sylfaen" w:cs="Sylfaen"/>
        </w:rPr>
        <w:t>სექტორის</w:t>
      </w:r>
      <w:r w:rsidR="00B60605" w:rsidRPr="002D74FF">
        <w:rPr>
          <w:rFonts w:ascii="Sylfaen" w:hAnsi="Sylfaen"/>
        </w:rPr>
        <w:t xml:space="preserve"> </w:t>
      </w:r>
      <w:r w:rsidR="00B60605" w:rsidRPr="002D74FF">
        <w:rPr>
          <w:rFonts w:ascii="Sylfaen" w:hAnsi="Sylfaen" w:cs="Sylfaen"/>
        </w:rPr>
        <w:t>მზაობის</w:t>
      </w:r>
      <w:r w:rsidR="00B60605" w:rsidRPr="002D74FF">
        <w:rPr>
          <w:rFonts w:ascii="Sylfaen" w:hAnsi="Sylfaen"/>
        </w:rPr>
        <w:t xml:space="preserve"> </w:t>
      </w:r>
      <w:r w:rsidR="00B60605" w:rsidRPr="002D74FF">
        <w:rPr>
          <w:rFonts w:ascii="Sylfaen" w:hAnsi="Sylfaen" w:cs="Sylfaen"/>
        </w:rPr>
        <w:t>უზრუნველსაყოფად</w:t>
      </w:r>
      <w:r w:rsidR="00B60605" w:rsidRPr="002D74FF">
        <w:rPr>
          <w:rFonts w:ascii="Sylfaen" w:hAnsi="Sylfaen"/>
        </w:rPr>
        <w:t>.</w:t>
      </w:r>
      <w:r w:rsidR="00A419D4">
        <w:rPr>
          <w:rFonts w:ascii="Sylfaen" w:hAnsi="Sylfaen"/>
        </w:rPr>
        <w:t xml:space="preserve"> </w:t>
      </w:r>
      <w:r w:rsidR="00B60605" w:rsidRPr="002D74FF">
        <w:rPr>
          <w:rFonts w:ascii="Sylfaen" w:hAnsi="Sylfaen" w:cs="Sylfaen"/>
        </w:rPr>
        <w:t>დღეისათვის</w:t>
      </w:r>
      <w:r w:rsidR="00B60605" w:rsidRPr="002D74FF">
        <w:rPr>
          <w:rFonts w:ascii="Sylfaen" w:hAnsi="Sylfaen"/>
        </w:rPr>
        <w:t xml:space="preserve"> </w:t>
      </w:r>
      <w:r w:rsidR="00B60605" w:rsidRPr="002D74FF">
        <w:rPr>
          <w:rFonts w:ascii="Sylfaen" w:hAnsi="Sylfaen" w:cs="Sylfaen"/>
        </w:rPr>
        <w:t>საქართველოში</w:t>
      </w:r>
      <w:r w:rsidR="00B60605" w:rsidRPr="002D74FF">
        <w:rPr>
          <w:rFonts w:ascii="Sylfaen" w:hAnsi="Sylfaen"/>
        </w:rPr>
        <w:t xml:space="preserve"> 297 </w:t>
      </w:r>
      <w:r w:rsidR="00B60605" w:rsidRPr="002D74FF">
        <w:rPr>
          <w:rFonts w:ascii="Sylfaen" w:hAnsi="Sylfaen" w:cs="Sylfaen"/>
        </w:rPr>
        <w:t>ჰოსპიტალში</w:t>
      </w:r>
      <w:r w:rsidR="00B60605" w:rsidRPr="002D74FF">
        <w:rPr>
          <w:rFonts w:ascii="Sylfaen" w:hAnsi="Sylfaen"/>
        </w:rPr>
        <w:t xml:space="preserve"> </w:t>
      </w:r>
      <w:r w:rsidR="00B60605" w:rsidRPr="002D74FF">
        <w:rPr>
          <w:rFonts w:ascii="Sylfaen" w:hAnsi="Sylfaen" w:cs="Sylfaen"/>
        </w:rPr>
        <w:t>ჯამურად</w:t>
      </w:r>
      <w:r w:rsidR="00B60605" w:rsidRPr="002D74FF">
        <w:rPr>
          <w:rFonts w:ascii="Sylfaen" w:hAnsi="Sylfaen"/>
        </w:rPr>
        <w:t xml:space="preserve"> 2</w:t>
      </w:r>
      <w:r w:rsidR="0004779D" w:rsidRPr="002D74FF">
        <w:rPr>
          <w:rFonts w:ascii="Sylfaen" w:hAnsi="Sylfaen"/>
        </w:rPr>
        <w:t xml:space="preserve"> </w:t>
      </w:r>
      <w:r w:rsidR="00B60605" w:rsidRPr="002D74FF">
        <w:rPr>
          <w:rFonts w:ascii="Sylfaen" w:hAnsi="Sylfaen"/>
        </w:rPr>
        <w:t xml:space="preserve">290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მოვლის</w:t>
      </w:r>
      <w:r w:rsidR="00B60605" w:rsidRPr="002D74FF">
        <w:rPr>
          <w:rFonts w:ascii="Sylfaen" w:hAnsi="Sylfaen"/>
        </w:rPr>
        <w:t xml:space="preserve"> </w:t>
      </w:r>
      <w:r w:rsidR="00B60605" w:rsidRPr="002D74FF">
        <w:rPr>
          <w:rFonts w:ascii="Sylfaen" w:hAnsi="Sylfaen" w:cs="Sylfaen"/>
        </w:rPr>
        <w:t>საწოლია</w:t>
      </w:r>
      <w:r w:rsidR="00B60605" w:rsidRPr="002D74FF">
        <w:rPr>
          <w:rFonts w:ascii="Sylfaen" w:hAnsi="Sylfaen"/>
        </w:rPr>
        <w:t xml:space="preserve"> (</w:t>
      </w:r>
      <w:r w:rsidR="00B60605" w:rsidRPr="002D74FF">
        <w:rPr>
          <w:rFonts w:ascii="Sylfaen" w:hAnsi="Sylfaen" w:cs="Sylfaen"/>
        </w:rPr>
        <w:t>მ</w:t>
      </w:r>
      <w:r w:rsidR="00B60605" w:rsidRPr="002D74FF">
        <w:rPr>
          <w:rFonts w:ascii="Sylfaen" w:hAnsi="Sylfaen"/>
        </w:rPr>
        <w:t>.</w:t>
      </w:r>
      <w:r w:rsidR="00B60605" w:rsidRPr="002D74FF">
        <w:rPr>
          <w:rFonts w:ascii="Sylfaen" w:hAnsi="Sylfaen" w:cs="Sylfaen"/>
        </w:rPr>
        <w:t>შ</w:t>
      </w:r>
      <w:r w:rsidR="00B60605" w:rsidRPr="002D74FF">
        <w:rPr>
          <w:rFonts w:ascii="Sylfaen" w:hAnsi="Sylfaen"/>
        </w:rPr>
        <w:t>. 1</w:t>
      </w:r>
      <w:r w:rsidR="0004779D" w:rsidRPr="002D74FF">
        <w:rPr>
          <w:rFonts w:ascii="Sylfaen" w:hAnsi="Sylfaen"/>
        </w:rPr>
        <w:t xml:space="preserve"> </w:t>
      </w:r>
      <w:r w:rsidR="00B60605" w:rsidRPr="002D74FF">
        <w:rPr>
          <w:rFonts w:ascii="Sylfaen" w:hAnsi="Sylfaen"/>
        </w:rPr>
        <w:t xml:space="preserve">297 </w:t>
      </w:r>
      <w:r w:rsidR="00B60605" w:rsidRPr="002D74FF">
        <w:rPr>
          <w:rFonts w:ascii="Sylfaen" w:hAnsi="Sylfaen" w:cs="Sylfaen"/>
        </w:rPr>
        <w:t>ინტენსიური</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993 </w:t>
      </w:r>
      <w:r w:rsidR="00B60605" w:rsidRPr="002D74FF">
        <w:rPr>
          <w:rFonts w:ascii="Sylfaen" w:hAnsi="Sylfaen" w:cs="Sylfaen"/>
        </w:rPr>
        <w:t>გადაუდებელი</w:t>
      </w:r>
      <w:r w:rsidR="00B60605" w:rsidRPr="002D74FF">
        <w:rPr>
          <w:rFonts w:ascii="Sylfaen" w:hAnsi="Sylfaen"/>
        </w:rPr>
        <w:t xml:space="preserve"> </w:t>
      </w:r>
      <w:r w:rsidR="00B60605" w:rsidRPr="002D74FF">
        <w:rPr>
          <w:rFonts w:ascii="Sylfaen" w:hAnsi="Sylfaen" w:cs="Sylfaen"/>
        </w:rPr>
        <w:t>დახმარების</w:t>
      </w:r>
      <w:r w:rsidR="00B60605" w:rsidRPr="002D74FF">
        <w:rPr>
          <w:rFonts w:ascii="Sylfaen" w:hAnsi="Sylfaen"/>
        </w:rPr>
        <w:t xml:space="preserve"> </w:t>
      </w:r>
      <w:r w:rsidR="00B60605" w:rsidRPr="002D74FF">
        <w:rPr>
          <w:rFonts w:ascii="Sylfaen" w:hAnsi="Sylfaen" w:cs="Sylfaen"/>
        </w:rPr>
        <w:t>საწოლი</w:t>
      </w:r>
      <w:r w:rsidR="00B60605" w:rsidRPr="002D74FF">
        <w:rPr>
          <w:rFonts w:ascii="Sylfaen" w:hAnsi="Sylfaen"/>
        </w:rPr>
        <w:t>)</w:t>
      </w:r>
      <w:r w:rsidR="0004779D" w:rsidRPr="002D74FF">
        <w:rPr>
          <w:rFonts w:ascii="Sylfaen" w:hAnsi="Sylfaen"/>
        </w:rPr>
        <w:t>.</w:t>
      </w:r>
      <w:r w:rsidR="00B60605" w:rsidRPr="002D74FF">
        <w:rPr>
          <w:rFonts w:ascii="Sylfaen" w:hAnsi="Sylfaen"/>
        </w:rPr>
        <w:t xml:space="preserve"> 2020 </w:t>
      </w:r>
      <w:r w:rsidR="00B60605" w:rsidRPr="002D74FF">
        <w:rPr>
          <w:rFonts w:ascii="Sylfaen" w:hAnsi="Sylfaen" w:cs="Sylfaen"/>
        </w:rPr>
        <w:t>წლის</w:t>
      </w:r>
      <w:r w:rsidR="00B60605" w:rsidRPr="002D74FF">
        <w:rPr>
          <w:rFonts w:ascii="Sylfaen" w:hAnsi="Sylfaen"/>
        </w:rPr>
        <w:t xml:space="preserve"> </w:t>
      </w:r>
      <w:r w:rsidR="00B60605" w:rsidRPr="002D74FF">
        <w:rPr>
          <w:rFonts w:ascii="Sylfaen" w:hAnsi="Sylfaen" w:cs="Sylfaen"/>
        </w:rPr>
        <w:t>იანვარში</w:t>
      </w:r>
      <w:r w:rsidR="00B60605" w:rsidRPr="002D74FF">
        <w:rPr>
          <w:rFonts w:ascii="Sylfaen" w:hAnsi="Sylfaen"/>
        </w:rPr>
        <w:t xml:space="preserve"> </w:t>
      </w:r>
      <w:r w:rsidR="00B60605" w:rsidRPr="002D74FF">
        <w:rPr>
          <w:rFonts w:ascii="Sylfaen" w:hAnsi="Sylfaen" w:cs="Sylfaen"/>
        </w:rPr>
        <w:t>ქვეყანაში</w:t>
      </w:r>
      <w:r w:rsidR="00B60605" w:rsidRPr="002D74FF">
        <w:rPr>
          <w:rFonts w:ascii="Sylfaen" w:hAnsi="Sylfaen"/>
        </w:rPr>
        <w:t xml:space="preserve"> </w:t>
      </w:r>
      <w:r w:rsidR="00B60605" w:rsidRPr="002D74FF">
        <w:rPr>
          <w:rFonts w:ascii="Sylfaen" w:hAnsi="Sylfaen" w:cs="Sylfaen"/>
        </w:rPr>
        <w:t>ფუნქციონირებდა</w:t>
      </w:r>
      <w:r w:rsidR="00B60605" w:rsidRPr="002D74FF">
        <w:rPr>
          <w:rFonts w:ascii="Sylfaen" w:hAnsi="Sylfaen"/>
        </w:rPr>
        <w:t xml:space="preserve"> 1</w:t>
      </w:r>
      <w:r w:rsidR="0004779D" w:rsidRPr="002D74FF">
        <w:rPr>
          <w:rFonts w:ascii="Sylfaen" w:hAnsi="Sylfaen"/>
        </w:rPr>
        <w:t xml:space="preserve"> </w:t>
      </w:r>
      <w:r w:rsidR="00B60605" w:rsidRPr="002D74FF">
        <w:rPr>
          <w:rFonts w:ascii="Sylfaen" w:hAnsi="Sylfaen"/>
        </w:rPr>
        <w:t xml:space="preserve">749 </w:t>
      </w:r>
      <w:r w:rsidR="00B60605" w:rsidRPr="002D74FF">
        <w:rPr>
          <w:rFonts w:ascii="Sylfaen" w:hAnsi="Sylfaen" w:cs="Sylfaen"/>
        </w:rPr>
        <w:t>ხელოვნური</w:t>
      </w:r>
      <w:r w:rsidR="00B60605" w:rsidRPr="002D74FF">
        <w:rPr>
          <w:rFonts w:ascii="Sylfaen" w:hAnsi="Sylfaen"/>
        </w:rPr>
        <w:t xml:space="preserve"> </w:t>
      </w:r>
      <w:r w:rsidR="00B60605" w:rsidRPr="002D74FF">
        <w:rPr>
          <w:rFonts w:ascii="Sylfaen" w:hAnsi="Sylfaen" w:cs="Sylfaen"/>
        </w:rPr>
        <w:t>სუნთქვის</w:t>
      </w:r>
      <w:r w:rsidR="00B60605" w:rsidRPr="002D74FF">
        <w:rPr>
          <w:rFonts w:ascii="Sylfaen" w:hAnsi="Sylfaen"/>
        </w:rPr>
        <w:t xml:space="preserve"> </w:t>
      </w:r>
      <w:r w:rsidR="00B60605" w:rsidRPr="002D74FF">
        <w:rPr>
          <w:rFonts w:ascii="Sylfaen" w:hAnsi="Sylfaen" w:cs="Sylfaen"/>
        </w:rPr>
        <w:t>აპარატი</w:t>
      </w:r>
      <w:r w:rsidR="00B60605" w:rsidRPr="002D74FF">
        <w:rPr>
          <w:rFonts w:ascii="Sylfaen" w:hAnsi="Sylfaen"/>
        </w:rPr>
        <w:t xml:space="preserve">, </w:t>
      </w:r>
      <w:r w:rsidR="00B60605" w:rsidRPr="002D74FF">
        <w:rPr>
          <w:rFonts w:ascii="Sylfaen" w:hAnsi="Sylfaen" w:cs="Sylfaen"/>
        </w:rPr>
        <w:t>რომელთა</w:t>
      </w:r>
      <w:r w:rsidR="00B60605" w:rsidRPr="002D74FF">
        <w:rPr>
          <w:rFonts w:ascii="Sylfaen" w:hAnsi="Sylfaen"/>
        </w:rPr>
        <w:t xml:space="preserve"> </w:t>
      </w:r>
      <w:r w:rsidR="00B60605" w:rsidRPr="002D74FF">
        <w:rPr>
          <w:rFonts w:ascii="Sylfaen" w:hAnsi="Sylfaen" w:cs="Sylfaen"/>
        </w:rPr>
        <w:t>გამოყენება</w:t>
      </w:r>
      <w:r w:rsidR="00B60605" w:rsidRPr="002D74FF">
        <w:rPr>
          <w:rFonts w:ascii="Sylfaen" w:hAnsi="Sylfaen"/>
        </w:rPr>
        <w:t xml:space="preserve"> </w:t>
      </w:r>
      <w:r w:rsidR="00B60605" w:rsidRPr="002D74FF">
        <w:rPr>
          <w:rFonts w:ascii="Sylfaen" w:hAnsi="Sylfaen" w:cs="Sylfaen"/>
        </w:rPr>
        <w:t>რესპირატორული</w:t>
      </w:r>
      <w:r w:rsidR="00B60605" w:rsidRPr="002D74FF">
        <w:rPr>
          <w:rFonts w:ascii="Sylfaen" w:hAnsi="Sylfaen"/>
        </w:rPr>
        <w:t xml:space="preserve"> </w:t>
      </w:r>
      <w:r w:rsidR="00B60605" w:rsidRPr="002D74FF">
        <w:rPr>
          <w:rFonts w:ascii="Sylfaen" w:hAnsi="Sylfaen" w:cs="Sylfaen"/>
        </w:rPr>
        <w:t>დისტრესს</w:t>
      </w:r>
      <w:r w:rsidR="00B60605" w:rsidRPr="002D74FF">
        <w:rPr>
          <w:rFonts w:ascii="Sylfaen" w:hAnsi="Sylfaen"/>
        </w:rPr>
        <w:t xml:space="preserve"> </w:t>
      </w:r>
      <w:r w:rsidR="00B60605" w:rsidRPr="002D74FF">
        <w:rPr>
          <w:rFonts w:ascii="Sylfaen" w:hAnsi="Sylfaen" w:cs="Sylfaen"/>
        </w:rPr>
        <w:t>სინდრომის</w:t>
      </w:r>
      <w:r w:rsidR="00B60605" w:rsidRPr="002D74FF">
        <w:rPr>
          <w:rFonts w:ascii="Sylfaen" w:hAnsi="Sylfaen"/>
        </w:rPr>
        <w:t xml:space="preserve"> </w:t>
      </w:r>
      <w:r w:rsidR="00B60605" w:rsidRPr="002D74FF">
        <w:rPr>
          <w:rFonts w:ascii="Sylfaen" w:hAnsi="Sylfaen" w:cs="Sylfaen"/>
        </w:rPr>
        <w:t>მართვისთვის</w:t>
      </w:r>
      <w:r w:rsidR="00B60605" w:rsidRPr="002D74FF">
        <w:rPr>
          <w:rFonts w:ascii="Sylfaen" w:hAnsi="Sylfaen"/>
        </w:rPr>
        <w:t xml:space="preserve"> </w:t>
      </w:r>
      <w:r w:rsidR="00B60605" w:rsidRPr="002D74FF">
        <w:rPr>
          <w:rFonts w:ascii="Sylfaen" w:hAnsi="Sylfaen" w:cs="Sylfaen"/>
        </w:rPr>
        <w:t>იქნებოდა</w:t>
      </w:r>
      <w:r w:rsidR="00B60605" w:rsidRPr="002D74FF">
        <w:rPr>
          <w:rFonts w:ascii="Sylfaen" w:hAnsi="Sylfaen"/>
        </w:rPr>
        <w:t xml:space="preserve"> </w:t>
      </w:r>
      <w:r w:rsidR="00B60605" w:rsidRPr="002D74FF">
        <w:rPr>
          <w:rFonts w:ascii="Sylfaen" w:hAnsi="Sylfaen" w:cs="Sylfaen"/>
        </w:rPr>
        <w:t>შესაძლებელი</w:t>
      </w:r>
      <w:r w:rsidR="00B60605" w:rsidRPr="002D74FF">
        <w:rPr>
          <w:rFonts w:ascii="Sylfaen" w:hAnsi="Sylfaen"/>
        </w:rPr>
        <w:t xml:space="preserve">. </w:t>
      </w:r>
      <w:r w:rsidR="00B60605" w:rsidRPr="002D74FF">
        <w:rPr>
          <w:rFonts w:ascii="Sylfaen" w:hAnsi="Sylfaen" w:cs="Sylfaen"/>
        </w:rPr>
        <w:t>ამ</w:t>
      </w:r>
      <w:r w:rsidR="00B60605" w:rsidRPr="002D74FF">
        <w:rPr>
          <w:rFonts w:ascii="Sylfaen" w:hAnsi="Sylfaen"/>
        </w:rPr>
        <w:t xml:space="preserve"> </w:t>
      </w:r>
      <w:r w:rsidR="00B60605" w:rsidRPr="002D74FF">
        <w:rPr>
          <w:rFonts w:ascii="Sylfaen" w:hAnsi="Sylfaen" w:cs="Sylfaen"/>
        </w:rPr>
        <w:t>საწოლების</w:t>
      </w:r>
      <w:r w:rsidR="00B60605" w:rsidRPr="002D74FF">
        <w:rPr>
          <w:rFonts w:ascii="Sylfaen" w:hAnsi="Sylfaen"/>
        </w:rPr>
        <w:t xml:space="preserve"> </w:t>
      </w:r>
      <w:r w:rsidR="00B60605" w:rsidRPr="002D74FF">
        <w:rPr>
          <w:rFonts w:ascii="Sylfaen" w:hAnsi="Sylfaen" w:cs="Sylfaen"/>
        </w:rPr>
        <w:t>ოპერირების</w:t>
      </w:r>
      <w:r w:rsidR="00B60605" w:rsidRPr="002D74FF">
        <w:rPr>
          <w:rFonts w:ascii="Sylfaen" w:hAnsi="Sylfaen"/>
        </w:rPr>
        <w:t xml:space="preserve"> </w:t>
      </w:r>
      <w:r w:rsidR="00B60605" w:rsidRPr="002D74FF">
        <w:rPr>
          <w:rFonts w:ascii="Sylfaen" w:hAnsi="Sylfaen" w:cs="Sylfaen"/>
        </w:rPr>
        <w:t>პასუხისმგებლობა</w:t>
      </w:r>
      <w:r w:rsidR="00B60605" w:rsidRPr="002D74FF">
        <w:rPr>
          <w:rFonts w:ascii="Sylfaen" w:hAnsi="Sylfaen"/>
        </w:rPr>
        <w:t xml:space="preserve"> 488 </w:t>
      </w:r>
      <w:r w:rsidR="00B60605" w:rsidRPr="002D74FF">
        <w:rPr>
          <w:rFonts w:ascii="Sylfaen" w:hAnsi="Sylfaen" w:cs="Sylfaen"/>
        </w:rPr>
        <w:t>რეანიმატოლოგსა</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256 </w:t>
      </w:r>
      <w:r w:rsidR="00B60605" w:rsidRPr="002D74FF">
        <w:rPr>
          <w:rFonts w:ascii="Sylfaen" w:hAnsi="Sylfaen" w:cs="Sylfaen"/>
        </w:rPr>
        <w:t>ინფექციონისტზე</w:t>
      </w:r>
      <w:r w:rsidR="00B60605" w:rsidRPr="002D74FF">
        <w:rPr>
          <w:rFonts w:ascii="Sylfaen" w:hAnsi="Sylfaen"/>
        </w:rPr>
        <w:t xml:space="preserve"> </w:t>
      </w:r>
      <w:r w:rsidR="00B60605" w:rsidRPr="002D74FF">
        <w:rPr>
          <w:rFonts w:ascii="Sylfaen" w:hAnsi="Sylfaen" w:cs="Sylfaen"/>
        </w:rPr>
        <w:t>ნაწილდება</w:t>
      </w:r>
      <w:r w:rsidR="00B60605" w:rsidRPr="002D74FF">
        <w:rPr>
          <w:rFonts w:ascii="Sylfaen" w:hAnsi="Sylfaen"/>
        </w:rPr>
        <w:t xml:space="preserve">. </w:t>
      </w:r>
      <w:r w:rsidR="00B60605" w:rsidRPr="002D74FF">
        <w:rPr>
          <w:rFonts w:ascii="Sylfaen" w:hAnsi="Sylfaen" w:cs="Sylfaen"/>
        </w:rPr>
        <w:t>ეპიდემიის</w:t>
      </w:r>
      <w:r w:rsidR="00B60605" w:rsidRPr="002D74FF">
        <w:rPr>
          <w:rFonts w:ascii="Sylfaen" w:hAnsi="Sylfaen"/>
        </w:rPr>
        <w:t xml:space="preserve"> </w:t>
      </w:r>
      <w:r w:rsidR="00B60605" w:rsidRPr="002D74FF">
        <w:rPr>
          <w:rFonts w:ascii="Sylfaen" w:hAnsi="Sylfaen" w:cs="Sylfaen"/>
        </w:rPr>
        <w:t>განვითარების</w:t>
      </w:r>
      <w:r w:rsidR="00B60605" w:rsidRPr="002D74FF">
        <w:rPr>
          <w:rFonts w:ascii="Sylfaen" w:hAnsi="Sylfaen"/>
        </w:rPr>
        <w:t xml:space="preserve"> </w:t>
      </w:r>
      <w:r w:rsidR="00B60605" w:rsidRPr="002D74FF">
        <w:rPr>
          <w:rFonts w:ascii="Sylfaen" w:hAnsi="Sylfaen" w:cs="Sylfaen"/>
        </w:rPr>
        <w:t>სცენარების</w:t>
      </w:r>
      <w:r w:rsidR="00B60605" w:rsidRPr="002D74FF">
        <w:rPr>
          <w:rFonts w:ascii="Sylfaen" w:hAnsi="Sylfaen"/>
        </w:rPr>
        <w:t xml:space="preserve"> </w:t>
      </w:r>
      <w:r w:rsidR="00B60605" w:rsidRPr="002D74FF">
        <w:rPr>
          <w:rFonts w:ascii="Sylfaen" w:hAnsi="Sylfaen" w:cs="Sylfaen"/>
        </w:rPr>
        <w:t>და</w:t>
      </w:r>
      <w:r w:rsidR="00B60605" w:rsidRPr="002D74FF">
        <w:rPr>
          <w:rFonts w:ascii="Sylfaen" w:hAnsi="Sylfaen"/>
        </w:rPr>
        <w:t xml:space="preserve"> </w:t>
      </w:r>
      <w:r w:rsidR="0004779D" w:rsidRPr="002D74FF">
        <w:rPr>
          <w:rFonts w:ascii="Sylfaen" w:hAnsi="Sylfaen"/>
        </w:rPr>
        <w:t>COVID-</w:t>
      </w:r>
      <w:r w:rsidR="00B60605" w:rsidRPr="002D74FF">
        <w:rPr>
          <w:rFonts w:ascii="Sylfaen" w:hAnsi="Sylfaen"/>
        </w:rPr>
        <w:t>19-</w:t>
      </w:r>
      <w:r w:rsidR="00B60605" w:rsidRPr="002D74FF">
        <w:rPr>
          <w:rFonts w:ascii="Sylfaen" w:hAnsi="Sylfaen" w:cs="Sylfaen"/>
        </w:rPr>
        <w:t>ის</w:t>
      </w:r>
      <w:r w:rsidR="00B60605" w:rsidRPr="002D74FF">
        <w:rPr>
          <w:rFonts w:ascii="Sylfaen" w:hAnsi="Sylfaen"/>
        </w:rPr>
        <w:t xml:space="preserve"> </w:t>
      </w:r>
      <w:r w:rsidR="00B60605" w:rsidRPr="002D74FF">
        <w:rPr>
          <w:rFonts w:ascii="Sylfaen" w:hAnsi="Sylfaen" w:cs="Sylfaen"/>
        </w:rPr>
        <w:t>უპირატესად</w:t>
      </w:r>
      <w:r w:rsidR="00B60605" w:rsidRPr="002D74FF">
        <w:rPr>
          <w:rFonts w:ascii="Sylfaen" w:hAnsi="Sylfaen"/>
        </w:rPr>
        <w:t xml:space="preserve"> </w:t>
      </w:r>
      <w:r w:rsidR="00B60605" w:rsidRPr="002D74FF">
        <w:rPr>
          <w:rFonts w:ascii="Sylfaen" w:hAnsi="Sylfaen" w:cs="Sylfaen"/>
        </w:rPr>
        <w:t>ჰოსპიტალურ</w:t>
      </w:r>
      <w:r w:rsidR="00B60605" w:rsidRPr="002D74FF">
        <w:rPr>
          <w:rFonts w:ascii="Sylfaen" w:hAnsi="Sylfaen"/>
        </w:rPr>
        <w:t xml:space="preserve"> </w:t>
      </w:r>
      <w:r w:rsidR="00B60605" w:rsidRPr="002D74FF">
        <w:rPr>
          <w:rFonts w:ascii="Sylfaen" w:hAnsi="Sylfaen" w:cs="Sylfaen"/>
        </w:rPr>
        <w:t>პირობებში</w:t>
      </w:r>
      <w:r w:rsidR="00B60605" w:rsidRPr="002D74FF">
        <w:rPr>
          <w:rFonts w:ascii="Sylfaen" w:hAnsi="Sylfaen"/>
        </w:rPr>
        <w:t xml:space="preserve"> </w:t>
      </w:r>
      <w:r w:rsidR="00B60605" w:rsidRPr="002D74FF">
        <w:rPr>
          <w:rFonts w:ascii="Sylfaen" w:hAnsi="Sylfaen" w:cs="Sylfaen"/>
        </w:rPr>
        <w:t>მართვის</w:t>
      </w:r>
      <w:r w:rsidR="00B60605" w:rsidRPr="002D74FF">
        <w:rPr>
          <w:rFonts w:ascii="Sylfaen" w:hAnsi="Sylfaen"/>
        </w:rPr>
        <w:t xml:space="preserve"> </w:t>
      </w:r>
      <w:r w:rsidR="00B60605" w:rsidRPr="002D74FF">
        <w:rPr>
          <w:rFonts w:ascii="Sylfaen" w:hAnsi="Sylfaen" w:cs="Sylfaen"/>
        </w:rPr>
        <w:t>გამოცდილების</w:t>
      </w:r>
      <w:r w:rsidR="00B60605" w:rsidRPr="002D74FF">
        <w:rPr>
          <w:rFonts w:ascii="Sylfaen" w:hAnsi="Sylfaen"/>
        </w:rPr>
        <w:t xml:space="preserve"> </w:t>
      </w:r>
      <w:r w:rsidR="00B60605" w:rsidRPr="002D74FF">
        <w:rPr>
          <w:rFonts w:ascii="Sylfaen" w:hAnsi="Sylfaen" w:cs="Sylfaen"/>
        </w:rPr>
        <w:t>გათვალისწინებით</w:t>
      </w:r>
      <w:r w:rsidR="0004779D" w:rsidRPr="002D74FF">
        <w:rPr>
          <w:rFonts w:ascii="Sylfaen" w:hAnsi="Sylfaen"/>
        </w:rPr>
        <w:t>,</w:t>
      </w:r>
      <w:r w:rsidR="00B60605" w:rsidRPr="002D74FF">
        <w:rPr>
          <w:rFonts w:ascii="Sylfaen" w:hAnsi="Sylfaen"/>
        </w:rPr>
        <w:t xml:space="preserve"> </w:t>
      </w:r>
      <w:r w:rsidR="00354D8A" w:rsidRPr="002D74FF">
        <w:rPr>
          <w:rFonts w:ascii="Sylfaen" w:hAnsi="Sylfaen" w:cs="Sylfaen"/>
        </w:rPr>
        <w:t>მიზანშეწონილია</w:t>
      </w:r>
      <w:r w:rsidR="00354D8A" w:rsidRPr="002D74FF">
        <w:rPr>
          <w:rFonts w:ascii="Sylfaen" w:hAnsi="Sylfaen"/>
        </w:rPr>
        <w:t xml:space="preserve"> </w:t>
      </w:r>
      <w:r w:rsidR="00354D8A" w:rsidRPr="002D74FF">
        <w:rPr>
          <w:rFonts w:ascii="Sylfaen" w:hAnsi="Sylfaen" w:cs="Sylfaen"/>
        </w:rPr>
        <w:lastRenderedPageBreak/>
        <w:t>დამატებით</w:t>
      </w:r>
      <w:r w:rsidR="00354D8A" w:rsidRPr="002D74FF">
        <w:rPr>
          <w:rFonts w:ascii="Sylfaen" w:hAnsi="Sylfaen"/>
        </w:rPr>
        <w:t xml:space="preserve"> </w:t>
      </w:r>
      <w:r w:rsidR="00354D8A" w:rsidRPr="002D74FF">
        <w:rPr>
          <w:rFonts w:ascii="Sylfaen" w:hAnsi="Sylfaen" w:cs="Sylfaen"/>
        </w:rPr>
        <w:t>ინტენსიური</w:t>
      </w:r>
      <w:r w:rsidR="00354D8A" w:rsidRPr="002D74FF">
        <w:rPr>
          <w:rFonts w:ascii="Sylfaen" w:hAnsi="Sylfaen"/>
        </w:rPr>
        <w:t xml:space="preserve"> </w:t>
      </w:r>
      <w:r w:rsidR="00354D8A" w:rsidRPr="002D74FF">
        <w:rPr>
          <w:rFonts w:ascii="Sylfaen" w:hAnsi="Sylfaen" w:cs="Sylfaen"/>
        </w:rPr>
        <w:t>მოვლის</w:t>
      </w:r>
      <w:r w:rsidR="00354D8A" w:rsidRPr="002D74FF">
        <w:rPr>
          <w:rFonts w:ascii="Sylfaen" w:hAnsi="Sylfaen"/>
        </w:rPr>
        <w:t xml:space="preserve"> 150 </w:t>
      </w:r>
      <w:r w:rsidR="00354D8A" w:rsidRPr="002D74FF">
        <w:rPr>
          <w:rFonts w:ascii="Sylfaen" w:hAnsi="Sylfaen" w:cs="Sylfaen"/>
        </w:rPr>
        <w:t>საწოლის</w:t>
      </w:r>
      <w:r w:rsidR="00354D8A" w:rsidRPr="002D74FF">
        <w:rPr>
          <w:rFonts w:ascii="Sylfaen" w:hAnsi="Sylfaen"/>
        </w:rPr>
        <w:t xml:space="preserve"> </w:t>
      </w:r>
      <w:r w:rsidR="00354D8A" w:rsidRPr="002D74FF">
        <w:rPr>
          <w:rFonts w:ascii="Sylfaen" w:hAnsi="Sylfaen" w:cs="Sylfaen"/>
        </w:rPr>
        <w:t>შექმნა</w:t>
      </w:r>
      <w:r w:rsidR="00354D8A" w:rsidRPr="002D74FF">
        <w:rPr>
          <w:rFonts w:ascii="Sylfaen" w:hAnsi="Sylfaen"/>
        </w:rPr>
        <w:t xml:space="preserve"> 2020 </w:t>
      </w:r>
      <w:r w:rsidR="00354D8A" w:rsidRPr="002D74FF">
        <w:rPr>
          <w:rFonts w:ascii="Sylfaen" w:hAnsi="Sylfaen" w:cs="Sylfaen"/>
        </w:rPr>
        <w:t>წლის</w:t>
      </w:r>
      <w:r w:rsidR="00354D8A" w:rsidRPr="002D74FF">
        <w:rPr>
          <w:rFonts w:ascii="Sylfaen" w:hAnsi="Sylfaen"/>
        </w:rPr>
        <w:t xml:space="preserve"> </w:t>
      </w:r>
      <w:r w:rsidR="00354D8A" w:rsidRPr="002D74FF">
        <w:rPr>
          <w:rFonts w:ascii="Sylfaen" w:hAnsi="Sylfaen" w:cs="Sylfaen"/>
        </w:rPr>
        <w:t>ბოლომდე</w:t>
      </w:r>
      <w:r w:rsidR="00354D8A" w:rsidRPr="002D74FF">
        <w:rPr>
          <w:rFonts w:ascii="Sylfaen" w:hAnsi="Sylfaen"/>
        </w:rPr>
        <w:t xml:space="preserve">. </w:t>
      </w:r>
      <w:r w:rsidR="00354D8A" w:rsidRPr="002D74FF">
        <w:rPr>
          <w:rFonts w:ascii="Sylfaen" w:hAnsi="Sylfaen" w:cs="Sylfaen"/>
        </w:rPr>
        <w:t>გარდა</w:t>
      </w:r>
      <w:r w:rsidR="00354D8A" w:rsidRPr="002D74FF">
        <w:rPr>
          <w:rFonts w:ascii="Sylfaen" w:hAnsi="Sylfaen"/>
        </w:rPr>
        <w:t xml:space="preserve"> </w:t>
      </w:r>
      <w:r w:rsidR="00354D8A" w:rsidRPr="002D74FF">
        <w:rPr>
          <w:rFonts w:ascii="Sylfaen" w:hAnsi="Sylfaen" w:cs="Sylfaen"/>
        </w:rPr>
        <w:t>ამისა</w:t>
      </w:r>
      <w:r w:rsidR="0004779D" w:rsidRPr="002D74FF">
        <w:rPr>
          <w:rFonts w:ascii="Sylfaen" w:hAnsi="Sylfaen"/>
        </w:rPr>
        <w:t>,</w:t>
      </w:r>
      <w:r w:rsidR="00354D8A" w:rsidRPr="002D74FF">
        <w:rPr>
          <w:rFonts w:ascii="Sylfaen" w:hAnsi="Sylfaen"/>
        </w:rPr>
        <w:t xml:space="preserve"> </w:t>
      </w:r>
      <w:r w:rsidR="0004779D" w:rsidRPr="002D74FF">
        <w:rPr>
          <w:rFonts w:ascii="Sylfaen" w:hAnsi="Sylfaen" w:cs="Sylfaen"/>
        </w:rPr>
        <w:t>მოხდება</w:t>
      </w:r>
      <w:r w:rsidR="0004779D" w:rsidRPr="002D74FF">
        <w:rPr>
          <w:rFonts w:ascii="Sylfaen" w:hAnsi="Sylfaen"/>
        </w:rPr>
        <w:t xml:space="preserve"> </w:t>
      </w:r>
      <w:r w:rsidR="00354D8A" w:rsidRPr="002D74FF">
        <w:rPr>
          <w:rFonts w:ascii="Sylfaen" w:hAnsi="Sylfaen" w:cs="Sylfaen"/>
        </w:rPr>
        <w:t>ხელოვნური</w:t>
      </w:r>
      <w:r w:rsidR="00354D8A" w:rsidRPr="002D74FF">
        <w:rPr>
          <w:rFonts w:ascii="Sylfaen" w:hAnsi="Sylfaen"/>
        </w:rPr>
        <w:t xml:space="preserve"> </w:t>
      </w:r>
      <w:r w:rsidR="00354D8A" w:rsidRPr="002D74FF">
        <w:rPr>
          <w:rFonts w:ascii="Sylfaen" w:hAnsi="Sylfaen" w:cs="Sylfaen"/>
        </w:rPr>
        <w:t>სუნთქვის</w:t>
      </w:r>
      <w:r w:rsidR="00354D8A" w:rsidRPr="002D74FF">
        <w:rPr>
          <w:rFonts w:ascii="Sylfaen" w:hAnsi="Sylfaen"/>
        </w:rPr>
        <w:t xml:space="preserve"> </w:t>
      </w:r>
      <w:r w:rsidR="00354D8A" w:rsidRPr="002D74FF">
        <w:rPr>
          <w:rFonts w:ascii="Sylfaen" w:hAnsi="Sylfaen" w:cs="Sylfaen"/>
        </w:rPr>
        <w:t>აპარატების</w:t>
      </w:r>
      <w:r w:rsidR="00354D8A" w:rsidRPr="002D74FF">
        <w:rPr>
          <w:rFonts w:ascii="Sylfaen" w:hAnsi="Sylfaen"/>
        </w:rPr>
        <w:t xml:space="preserve"> </w:t>
      </w:r>
      <w:r w:rsidR="00354D8A" w:rsidRPr="002D74FF">
        <w:rPr>
          <w:rFonts w:ascii="Sylfaen" w:hAnsi="Sylfaen" w:cs="Sylfaen"/>
        </w:rPr>
        <w:t>სარეზერვო</w:t>
      </w:r>
      <w:r w:rsidR="00354D8A" w:rsidRPr="002D74FF">
        <w:rPr>
          <w:rFonts w:ascii="Sylfaen" w:hAnsi="Sylfaen"/>
        </w:rPr>
        <w:t xml:space="preserve"> </w:t>
      </w:r>
      <w:r w:rsidR="00354D8A" w:rsidRPr="002D74FF">
        <w:rPr>
          <w:rFonts w:ascii="Sylfaen" w:hAnsi="Sylfaen" w:cs="Sylfaen"/>
        </w:rPr>
        <w:t>რაოდენობის</w:t>
      </w:r>
      <w:r w:rsidR="00354D8A" w:rsidRPr="002D74FF">
        <w:rPr>
          <w:rFonts w:ascii="Sylfaen" w:hAnsi="Sylfaen"/>
        </w:rPr>
        <w:t xml:space="preserve"> </w:t>
      </w:r>
      <w:r w:rsidR="00354D8A" w:rsidRPr="002D74FF">
        <w:rPr>
          <w:rFonts w:ascii="Sylfaen" w:hAnsi="Sylfaen" w:cs="Sylfaen"/>
        </w:rPr>
        <w:t>შეძენა</w:t>
      </w:r>
      <w:r w:rsidR="00354D8A" w:rsidRPr="002D74FF">
        <w:rPr>
          <w:rFonts w:ascii="Sylfaen" w:hAnsi="Sylfaen"/>
        </w:rPr>
        <w:t xml:space="preserve"> (</w:t>
      </w:r>
      <w:r w:rsidR="00354D8A" w:rsidRPr="002D74FF">
        <w:rPr>
          <w:rFonts w:ascii="Sylfaen" w:hAnsi="Sylfaen" w:cs="Sylfaen"/>
        </w:rPr>
        <w:t>სულ</w:t>
      </w:r>
      <w:r w:rsidR="00354D8A" w:rsidRPr="002D74FF">
        <w:rPr>
          <w:rFonts w:ascii="Sylfaen" w:hAnsi="Sylfaen"/>
        </w:rPr>
        <w:t xml:space="preserve"> 300 </w:t>
      </w:r>
      <w:r w:rsidR="00354D8A" w:rsidRPr="002D74FF">
        <w:rPr>
          <w:rFonts w:ascii="Sylfaen" w:hAnsi="Sylfaen" w:cs="Sylfaen"/>
        </w:rPr>
        <w:t>აპარატი</w:t>
      </w:r>
      <w:r w:rsidR="00354D8A" w:rsidRPr="002D74FF">
        <w:rPr>
          <w:rFonts w:ascii="Sylfaen" w:hAnsi="Sylfaen"/>
        </w:rPr>
        <w:t xml:space="preserve">) </w:t>
      </w:r>
      <w:r w:rsidR="00354D8A" w:rsidRPr="002D74FF">
        <w:rPr>
          <w:rFonts w:ascii="Sylfaen" w:hAnsi="Sylfaen" w:cs="Sylfaen"/>
        </w:rPr>
        <w:t>სწრაფი</w:t>
      </w:r>
      <w:r w:rsidR="00354D8A" w:rsidRPr="002D74FF">
        <w:rPr>
          <w:rFonts w:ascii="Sylfaen" w:hAnsi="Sylfaen"/>
        </w:rPr>
        <w:t xml:space="preserve"> </w:t>
      </w:r>
      <w:r w:rsidR="00354D8A" w:rsidRPr="002D74FF">
        <w:rPr>
          <w:rFonts w:ascii="Sylfaen" w:hAnsi="Sylfaen" w:cs="Sylfaen"/>
        </w:rPr>
        <w:t>მობილიზაციისთვის</w:t>
      </w:r>
      <w:r w:rsidR="00354D8A" w:rsidRPr="002D74FF">
        <w:rPr>
          <w:rFonts w:ascii="Sylfaen" w:hAnsi="Sylfaen"/>
        </w:rPr>
        <w:t xml:space="preserve"> </w:t>
      </w:r>
      <w:r w:rsidR="00354D8A" w:rsidRPr="002D74FF">
        <w:rPr>
          <w:rFonts w:ascii="Sylfaen" w:hAnsi="Sylfaen" w:cs="Sylfaen"/>
        </w:rPr>
        <w:t>საჭიროების</w:t>
      </w:r>
      <w:r w:rsidR="00354D8A" w:rsidRPr="002D74FF">
        <w:rPr>
          <w:rFonts w:ascii="Sylfaen" w:hAnsi="Sylfaen"/>
        </w:rPr>
        <w:t xml:space="preserve"> </w:t>
      </w:r>
      <w:r w:rsidR="00354D8A" w:rsidRPr="002D74FF">
        <w:rPr>
          <w:rFonts w:ascii="Sylfaen" w:hAnsi="Sylfaen" w:cs="Sylfaen"/>
        </w:rPr>
        <w:t>შემთხვევაში</w:t>
      </w:r>
      <w:r w:rsidR="00354D8A" w:rsidRPr="002D74FF">
        <w:rPr>
          <w:rFonts w:ascii="Sylfaen" w:hAnsi="Sylfaen"/>
        </w:rPr>
        <w:t xml:space="preserve">. </w:t>
      </w:r>
    </w:p>
    <w:p w14:paraId="2746B489" w14:textId="2E71827D" w:rsidR="000B1502" w:rsidRPr="002D74FF" w:rsidRDefault="00354D8A" w:rsidP="003B551D">
      <w:pPr>
        <w:spacing w:after="0"/>
        <w:jc w:val="both"/>
        <w:rPr>
          <w:rFonts w:ascii="Sylfaen" w:hAnsi="Sylfaen"/>
        </w:rPr>
      </w:pPr>
      <w:r w:rsidRPr="002D74FF">
        <w:rPr>
          <w:rFonts w:ascii="Sylfaen" w:hAnsi="Sylfaen" w:cs="Sylfaen"/>
        </w:rPr>
        <w:t>დამატებითი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შეიქმნება</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აკადემიკოს</w:t>
      </w:r>
      <w:r w:rsidRPr="002D74FF">
        <w:rPr>
          <w:rFonts w:ascii="Sylfaen" w:hAnsi="Sylfaen"/>
        </w:rPr>
        <w:t xml:space="preserve"> </w:t>
      </w:r>
      <w:r w:rsidRPr="002D74FF">
        <w:rPr>
          <w:rFonts w:ascii="Sylfaen" w:hAnsi="Sylfaen" w:cs="Sylfaen"/>
        </w:rPr>
        <w:t>ნიკოლოზ</w:t>
      </w:r>
      <w:r w:rsidRPr="002D74FF">
        <w:rPr>
          <w:rFonts w:ascii="Sylfaen" w:hAnsi="Sylfaen"/>
        </w:rPr>
        <w:t xml:space="preserve"> </w:t>
      </w:r>
      <w:r w:rsidRPr="002D74FF">
        <w:rPr>
          <w:rFonts w:ascii="Sylfaen" w:hAnsi="Sylfaen" w:cs="Sylfaen"/>
        </w:rPr>
        <w:t>ყიფშიძის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ცენტრალური</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რუხის</w:t>
      </w:r>
      <w:r w:rsidRPr="002D74FF">
        <w:rPr>
          <w:rFonts w:ascii="Sylfaen" w:hAnsi="Sylfaen"/>
        </w:rPr>
        <w:t xml:space="preserve"> </w:t>
      </w:r>
      <w:r w:rsidRPr="002D74FF">
        <w:rPr>
          <w:rFonts w:ascii="Sylfaen" w:hAnsi="Sylfaen" w:cs="Sylfaen"/>
        </w:rPr>
        <w:t>ფილიალში</w:t>
      </w:r>
      <w:r w:rsidRPr="002D74FF">
        <w:rPr>
          <w:rFonts w:ascii="Sylfaen" w:hAnsi="Sylfaen"/>
        </w:rPr>
        <w:t xml:space="preserve">, </w:t>
      </w:r>
      <w:r w:rsidRPr="002D74FF">
        <w:rPr>
          <w:rFonts w:ascii="Sylfaen" w:hAnsi="Sylfaen" w:cs="Sylfaen"/>
        </w:rPr>
        <w:t>ბათუმის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რესპუბლიკური</w:t>
      </w:r>
      <w:r w:rsidRPr="002D74FF">
        <w:rPr>
          <w:rFonts w:ascii="Sylfaen" w:hAnsi="Sylfaen"/>
        </w:rPr>
        <w:t xml:space="preserve"> </w:t>
      </w:r>
      <w:r w:rsidRPr="002D74FF">
        <w:rPr>
          <w:rFonts w:ascii="Sylfaen" w:hAnsi="Sylfaen" w:cs="Sylfaen"/>
        </w:rPr>
        <w:t>საავადმყოფოს</w:t>
      </w:r>
      <w:r w:rsidRPr="002D74FF">
        <w:rPr>
          <w:rFonts w:ascii="Sylfaen" w:hAnsi="Sylfaen"/>
        </w:rPr>
        <w:t xml:space="preserve"> </w:t>
      </w:r>
      <w:r w:rsidRPr="002D74FF">
        <w:rPr>
          <w:rFonts w:ascii="Sylfaen" w:hAnsi="Sylfaen" w:cs="Sylfaen"/>
        </w:rPr>
        <w:t>ბაზაზე</w:t>
      </w:r>
      <w:r w:rsidRPr="002D74FF">
        <w:rPr>
          <w:rFonts w:ascii="Sylfaen" w:hAnsi="Sylfaen"/>
        </w:rPr>
        <w:t>,</w:t>
      </w:r>
      <w:r w:rsidR="0014746B" w:rsidRPr="002D74FF">
        <w:rPr>
          <w:rFonts w:ascii="Sylfaen" w:hAnsi="Sylfaen"/>
        </w:rPr>
        <w:t xml:space="preserve"> </w:t>
      </w:r>
      <w:r w:rsidR="0014746B" w:rsidRPr="002D74FF">
        <w:rPr>
          <w:rFonts w:ascii="Sylfaen" w:hAnsi="Sylfaen" w:cs="Sylfaen"/>
        </w:rPr>
        <w:t>სს</w:t>
      </w:r>
      <w:r w:rsidR="0014746B" w:rsidRPr="002D74FF">
        <w:rPr>
          <w:rFonts w:ascii="Sylfaen" w:hAnsi="Sylfaen"/>
        </w:rPr>
        <w:t xml:space="preserve"> </w:t>
      </w:r>
      <w:r w:rsidR="0004779D" w:rsidRPr="002D74FF">
        <w:rPr>
          <w:rFonts w:ascii="Sylfaen" w:hAnsi="Sylfaen"/>
        </w:rPr>
        <w:t>„</w:t>
      </w:r>
      <w:r w:rsidR="0014746B" w:rsidRPr="002D74FF">
        <w:rPr>
          <w:rFonts w:ascii="Sylfaen" w:hAnsi="Sylfaen" w:cs="Sylfaen"/>
        </w:rPr>
        <w:t>საჩხერის</w:t>
      </w:r>
      <w:r w:rsidR="0014746B" w:rsidRPr="002D74FF">
        <w:rPr>
          <w:rFonts w:ascii="Sylfaen" w:hAnsi="Sylfaen"/>
        </w:rPr>
        <w:t xml:space="preserve"> </w:t>
      </w:r>
      <w:r w:rsidR="0014746B" w:rsidRPr="002D74FF">
        <w:rPr>
          <w:rFonts w:ascii="Sylfaen" w:hAnsi="Sylfaen" w:cs="Sylfaen"/>
        </w:rPr>
        <w:t>რაიონული</w:t>
      </w:r>
      <w:r w:rsidR="0014746B" w:rsidRPr="002D74FF">
        <w:rPr>
          <w:rFonts w:ascii="Sylfaen" w:hAnsi="Sylfaen"/>
        </w:rPr>
        <w:t xml:space="preserve"> </w:t>
      </w:r>
      <w:r w:rsidR="0014746B" w:rsidRPr="002D74FF">
        <w:rPr>
          <w:rFonts w:ascii="Sylfaen" w:hAnsi="Sylfaen" w:cs="Sylfaen"/>
        </w:rPr>
        <w:t>საავადმყოფო</w:t>
      </w:r>
      <w:r w:rsidR="0014746B" w:rsidRPr="002D74FF">
        <w:rPr>
          <w:rFonts w:ascii="Sylfaen" w:hAnsi="Sylfaen"/>
        </w:rPr>
        <w:t>-</w:t>
      </w:r>
      <w:r w:rsidR="0014746B" w:rsidRPr="002D74FF">
        <w:rPr>
          <w:rFonts w:ascii="Sylfaen" w:hAnsi="Sylfaen" w:cs="Sylfaen"/>
        </w:rPr>
        <w:t>პოლიკლინიკურ</w:t>
      </w:r>
      <w:r w:rsidR="0014746B" w:rsidRPr="002D74FF">
        <w:rPr>
          <w:rFonts w:ascii="Sylfaen" w:hAnsi="Sylfaen"/>
        </w:rPr>
        <w:t xml:space="preserve"> </w:t>
      </w:r>
      <w:r w:rsidR="0014746B" w:rsidRPr="002D74FF">
        <w:rPr>
          <w:rFonts w:ascii="Sylfaen" w:hAnsi="Sylfaen" w:cs="Sylfaen"/>
        </w:rPr>
        <w:t>გაერთიანებაში</w:t>
      </w:r>
      <w:r w:rsidR="0014746B" w:rsidRPr="002D74FF">
        <w:rPr>
          <w:rFonts w:ascii="Sylfaen" w:hAnsi="Sylfaen"/>
        </w:rPr>
        <w:t>",</w:t>
      </w:r>
      <w:r w:rsidRPr="002D74FF">
        <w:rPr>
          <w:rFonts w:ascii="Sylfaen" w:hAnsi="Sylfaen"/>
        </w:rPr>
        <w:t xml:space="preserve"> </w:t>
      </w:r>
      <w:r w:rsidRPr="002D74FF">
        <w:rPr>
          <w:rFonts w:ascii="Sylfaen" w:hAnsi="Sylfaen" w:cs="Sylfaen"/>
        </w:rPr>
        <w:t>შპს</w:t>
      </w:r>
      <w:r w:rsidRPr="002D74FF">
        <w:rPr>
          <w:rFonts w:ascii="Sylfaen" w:hAnsi="Sylfaen"/>
        </w:rPr>
        <w:t xml:space="preserve"> </w:t>
      </w:r>
      <w:r w:rsidR="0004779D" w:rsidRPr="002D74FF">
        <w:rPr>
          <w:rFonts w:ascii="Sylfaen" w:hAnsi="Sylfaen"/>
        </w:rPr>
        <w:t>„</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ო</w:t>
      </w:r>
      <w:r w:rsidRPr="002D74FF">
        <w:rPr>
          <w:rFonts w:ascii="Sylfaen" w:hAnsi="Sylfaen"/>
        </w:rPr>
        <w:t xml:space="preserve">. </w:t>
      </w:r>
      <w:r w:rsidRPr="002D74FF">
        <w:rPr>
          <w:rFonts w:ascii="Sylfaen" w:hAnsi="Sylfaen" w:cs="Sylfaen"/>
        </w:rPr>
        <w:t>ჩხობაძის</w:t>
      </w:r>
      <w:r w:rsidRPr="002D74FF">
        <w:rPr>
          <w:rFonts w:ascii="Sylfaen" w:hAnsi="Sylfaen"/>
        </w:rPr>
        <w:t xml:space="preserve"> </w:t>
      </w:r>
      <w:r w:rsidRPr="002D74FF">
        <w:rPr>
          <w:rFonts w:ascii="Sylfaen" w:hAnsi="Sylfaen" w:cs="Sylfaen"/>
        </w:rPr>
        <w:t>სახელობის</w:t>
      </w:r>
      <w:r w:rsidRPr="002D74FF">
        <w:rPr>
          <w:rFonts w:ascii="Sylfaen" w:hAnsi="Sylfaen"/>
        </w:rPr>
        <w:t xml:space="preserve"> </w:t>
      </w:r>
      <w:r w:rsidRPr="002D74FF">
        <w:rPr>
          <w:rFonts w:ascii="Sylfaen" w:hAnsi="Sylfaen" w:cs="Sylfaen"/>
        </w:rPr>
        <w:t>მრავალპროფილური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0004779D" w:rsidRPr="002D74FF">
        <w:rPr>
          <w:rFonts w:ascii="Sylfaen" w:hAnsi="Sylfaen"/>
        </w:rPr>
        <w:t>.</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განიხილება</w:t>
      </w:r>
      <w:r w:rsidR="009A1341" w:rsidRPr="002D74FF">
        <w:rPr>
          <w:rFonts w:ascii="Sylfaen" w:hAnsi="Sylfaen"/>
        </w:rPr>
        <w:t xml:space="preserve"> </w:t>
      </w:r>
      <w:r w:rsidR="009A1341" w:rsidRPr="002D74FF">
        <w:rPr>
          <w:rFonts w:ascii="Sylfaen" w:hAnsi="Sylfaen" w:cs="Sylfaen"/>
        </w:rPr>
        <w:t>კერძო</w:t>
      </w:r>
      <w:r w:rsidR="009A1341" w:rsidRPr="002D74FF">
        <w:rPr>
          <w:rFonts w:ascii="Sylfaen" w:hAnsi="Sylfaen"/>
        </w:rPr>
        <w:t>-</w:t>
      </w:r>
      <w:r w:rsidR="009A1341" w:rsidRPr="002D74FF">
        <w:rPr>
          <w:rFonts w:ascii="Sylfaen" w:hAnsi="Sylfaen" w:cs="Sylfaen"/>
        </w:rPr>
        <w:t>სახელმწიფო</w:t>
      </w:r>
      <w:r w:rsidR="009A1341" w:rsidRPr="002D74FF">
        <w:rPr>
          <w:rFonts w:ascii="Sylfaen" w:hAnsi="Sylfaen"/>
        </w:rPr>
        <w:t xml:space="preserve"> </w:t>
      </w:r>
      <w:r w:rsidR="009A1341" w:rsidRPr="002D74FF">
        <w:rPr>
          <w:rFonts w:ascii="Sylfaen" w:hAnsi="Sylfaen" w:cs="Sylfaen"/>
        </w:rPr>
        <w:t>პარტნიორობის</w:t>
      </w:r>
      <w:r w:rsidR="009A1341" w:rsidRPr="002D74FF">
        <w:rPr>
          <w:rFonts w:ascii="Sylfaen" w:hAnsi="Sylfaen"/>
        </w:rPr>
        <w:t xml:space="preserve"> </w:t>
      </w:r>
      <w:r w:rsidR="009A1341" w:rsidRPr="002D74FF">
        <w:rPr>
          <w:rFonts w:ascii="Sylfaen" w:hAnsi="Sylfaen" w:cs="Sylfaen"/>
        </w:rPr>
        <w:t>ფარგლებში</w:t>
      </w:r>
      <w:r w:rsidR="0004779D" w:rsidRPr="002D74FF">
        <w:rPr>
          <w:rFonts w:ascii="Sylfaen" w:hAnsi="Sylfaen"/>
        </w:rPr>
        <w:t>,</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თბილისის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პირველ</w:t>
      </w:r>
      <w:r w:rsidRPr="002D74FF">
        <w:rPr>
          <w:rFonts w:ascii="Sylfaen" w:hAnsi="Sylfaen"/>
        </w:rPr>
        <w:t xml:space="preserve"> </w:t>
      </w:r>
      <w:r w:rsidRPr="002D74FF">
        <w:rPr>
          <w:rFonts w:ascii="Sylfaen" w:hAnsi="Sylfaen" w:cs="Sylfaen"/>
        </w:rPr>
        <w:t>საუნივერსიტეტო</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40 </w:t>
      </w:r>
      <w:r w:rsidRPr="002D74FF">
        <w:rPr>
          <w:rFonts w:ascii="Sylfaen" w:hAnsi="Sylfaen" w:cs="Sylfaen"/>
        </w:rPr>
        <w:t>საწოლზე</w:t>
      </w:r>
      <w:r w:rsidRPr="002D74FF">
        <w:rPr>
          <w:rFonts w:ascii="Sylfaen" w:hAnsi="Sylfaen"/>
        </w:rPr>
        <w:t xml:space="preserve"> </w:t>
      </w:r>
      <w:r w:rsidRPr="002D74FF">
        <w:rPr>
          <w:rFonts w:ascii="Sylfaen" w:hAnsi="Sylfaen" w:cs="Sylfaen"/>
        </w:rPr>
        <w:t>გათვლილი</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განყოფილების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p>
    <w:p w14:paraId="45BB6C63" w14:textId="16F3FF95" w:rsidR="009A1341" w:rsidRPr="002D74FF" w:rsidRDefault="00940622" w:rsidP="00940622">
      <w:pPr>
        <w:spacing w:after="0" w:line="276" w:lineRule="auto"/>
        <w:jc w:val="both"/>
        <w:rPr>
          <w:rFonts w:ascii="Sylfaen" w:hAnsi="Sylfaen"/>
        </w:rPr>
      </w:pPr>
      <w:r w:rsidRPr="002D74FF">
        <w:rPr>
          <w:rFonts w:ascii="Sylfaen" w:hAnsi="Sylfaen"/>
        </w:rPr>
        <w:t xml:space="preserve">COVID-19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აკისრია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პათოლოგიის</w:t>
      </w:r>
      <w:r w:rsidRPr="002D74FF">
        <w:rPr>
          <w:rFonts w:ascii="Sylfaen" w:hAnsi="Sylfaen"/>
        </w:rPr>
        <w:t xml:space="preserve">, </w:t>
      </w:r>
      <w:r w:rsidRPr="002D74FF">
        <w:rPr>
          <w:rFonts w:ascii="Sylfaen" w:hAnsi="Sylfaen" w:cs="Sylfaen"/>
        </w:rPr>
        <w:t>შიდსისა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იმუნოლოგიის</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w:t>
      </w:r>
      <w:r w:rsidRPr="002D74FF">
        <w:rPr>
          <w:rFonts w:ascii="Sylfaen" w:hAnsi="Sylfaen" w:cs="Sylfaen"/>
        </w:rPr>
        <w:t>პრაქტიკულ</w:t>
      </w:r>
      <w:r w:rsidRPr="002D74FF">
        <w:rPr>
          <w:rFonts w:ascii="Sylfaen" w:hAnsi="Sylfaen"/>
        </w:rPr>
        <w:t xml:space="preserve"> </w:t>
      </w:r>
      <w:r w:rsidRPr="002D74FF">
        <w:rPr>
          <w:rFonts w:ascii="Sylfaen" w:hAnsi="Sylfaen" w:cs="Sylfaen"/>
        </w:rPr>
        <w:t>ცენტრს</w:t>
      </w:r>
      <w:r w:rsidRPr="002D74FF">
        <w:rPr>
          <w:rFonts w:ascii="Sylfaen" w:hAnsi="Sylfaen"/>
        </w:rPr>
        <w:t>,</w:t>
      </w:r>
      <w:r w:rsidR="009A1341" w:rsidRPr="002D74FF">
        <w:rPr>
          <w:rFonts w:ascii="Sylfaen" w:hAnsi="Sylfaen"/>
        </w:rPr>
        <w:t xml:space="preserve"> </w:t>
      </w:r>
      <w:r w:rsidR="009A1341" w:rsidRPr="002D74FF">
        <w:rPr>
          <w:rFonts w:ascii="Sylfaen" w:hAnsi="Sylfaen" w:cs="Sylfaen"/>
        </w:rPr>
        <w:t>რომელსაც</w:t>
      </w:r>
      <w:r w:rsidR="009A1341" w:rsidRPr="002D74FF">
        <w:rPr>
          <w:rFonts w:ascii="Sylfaen" w:hAnsi="Sylfaen"/>
        </w:rPr>
        <w:t xml:space="preserve"> </w:t>
      </w:r>
      <w:r w:rsidR="009A1341" w:rsidRPr="002D74FF">
        <w:rPr>
          <w:rFonts w:ascii="Sylfaen" w:hAnsi="Sylfaen" w:cs="Sylfaen"/>
        </w:rPr>
        <w:t>გააჩნია</w:t>
      </w:r>
      <w:r w:rsidR="009A1341" w:rsidRPr="002D74FF">
        <w:rPr>
          <w:rFonts w:ascii="Sylfaen" w:hAnsi="Sylfaen"/>
        </w:rPr>
        <w:t xml:space="preserve"> </w:t>
      </w:r>
      <w:r w:rsidR="009A1341" w:rsidRPr="002D74FF">
        <w:rPr>
          <w:rFonts w:ascii="Sylfaen" w:hAnsi="Sylfaen" w:cs="Sylfaen"/>
        </w:rPr>
        <w:t>ღრმა</w:t>
      </w:r>
      <w:r w:rsidR="009A1341" w:rsidRPr="002D74FF">
        <w:rPr>
          <w:rFonts w:ascii="Sylfaen" w:hAnsi="Sylfaen"/>
        </w:rPr>
        <w:t xml:space="preserve"> </w:t>
      </w:r>
      <w:r w:rsidR="009A1341" w:rsidRPr="002D74FF">
        <w:rPr>
          <w:rFonts w:ascii="Sylfaen" w:hAnsi="Sylfaen" w:cs="Sylfaen"/>
        </w:rPr>
        <w:t>ექსპერტიზა</w:t>
      </w:r>
      <w:r w:rsidR="009A1341" w:rsidRPr="002D74FF">
        <w:rPr>
          <w:rFonts w:ascii="Sylfaen" w:hAnsi="Sylfaen"/>
        </w:rPr>
        <w:t xml:space="preserve"> </w:t>
      </w:r>
      <w:r w:rsidR="009A1341" w:rsidRPr="002D74FF">
        <w:rPr>
          <w:rFonts w:ascii="Sylfaen" w:hAnsi="Sylfaen" w:cs="Sylfaen"/>
        </w:rPr>
        <w:t>და</w:t>
      </w:r>
      <w:r w:rsidR="009A1341" w:rsidRPr="002D74FF">
        <w:rPr>
          <w:rFonts w:ascii="Sylfaen" w:hAnsi="Sylfaen"/>
        </w:rPr>
        <w:t xml:space="preserve"> </w:t>
      </w:r>
      <w:r w:rsidR="009A1341" w:rsidRPr="002D74FF">
        <w:rPr>
          <w:rFonts w:ascii="Sylfaen" w:hAnsi="Sylfaen" w:cs="Sylfaen"/>
        </w:rPr>
        <w:t>დიდი</w:t>
      </w:r>
      <w:r w:rsidR="009A1341" w:rsidRPr="002D74FF">
        <w:rPr>
          <w:rFonts w:ascii="Sylfaen" w:hAnsi="Sylfaen"/>
        </w:rPr>
        <w:t xml:space="preserve"> </w:t>
      </w:r>
      <w:r w:rsidR="009A1341" w:rsidRPr="002D74FF">
        <w:rPr>
          <w:rFonts w:ascii="Sylfaen" w:hAnsi="Sylfaen" w:cs="Sylfaen"/>
        </w:rPr>
        <w:t>გამოცდილება</w:t>
      </w:r>
      <w:r w:rsidR="009A1341" w:rsidRPr="002D74FF">
        <w:rPr>
          <w:rFonts w:ascii="Sylfaen" w:hAnsi="Sylfaen"/>
        </w:rPr>
        <w:t xml:space="preserve"> </w:t>
      </w:r>
      <w:r w:rsidR="009A1341" w:rsidRPr="002D74FF">
        <w:rPr>
          <w:rFonts w:ascii="Sylfaen" w:hAnsi="Sylfaen" w:cs="Sylfaen"/>
        </w:rPr>
        <w:t>განსაკუთრებით</w:t>
      </w:r>
      <w:r w:rsidR="009A1341" w:rsidRPr="002D74FF">
        <w:rPr>
          <w:rFonts w:ascii="Sylfaen" w:hAnsi="Sylfaen"/>
        </w:rPr>
        <w:t xml:space="preserve"> </w:t>
      </w:r>
      <w:r w:rsidR="009A1341" w:rsidRPr="002D74FF">
        <w:rPr>
          <w:rFonts w:ascii="Sylfaen" w:hAnsi="Sylfaen" w:cs="Sylfaen"/>
        </w:rPr>
        <w:t>საშიში</w:t>
      </w:r>
      <w:r w:rsidR="009A1341" w:rsidRPr="002D74FF">
        <w:rPr>
          <w:rFonts w:ascii="Sylfaen" w:hAnsi="Sylfaen"/>
        </w:rPr>
        <w:t xml:space="preserve"> </w:t>
      </w:r>
      <w:r w:rsidR="009A1341" w:rsidRPr="002D74FF">
        <w:rPr>
          <w:rFonts w:ascii="Sylfaen" w:hAnsi="Sylfaen" w:cs="Sylfaen"/>
        </w:rPr>
        <w:t>ინფექციების</w:t>
      </w:r>
      <w:r w:rsidR="009A1341" w:rsidRPr="002D74FF">
        <w:rPr>
          <w:rFonts w:ascii="Sylfaen" w:hAnsi="Sylfaen"/>
        </w:rPr>
        <w:t xml:space="preserve"> </w:t>
      </w:r>
      <w:r w:rsidR="009A1341" w:rsidRPr="002D74FF">
        <w:rPr>
          <w:rFonts w:ascii="Sylfaen" w:hAnsi="Sylfaen" w:cs="Sylfaen"/>
        </w:rPr>
        <w:t>მართვაში</w:t>
      </w:r>
      <w:r w:rsidR="009A1341" w:rsidRPr="002D74FF">
        <w:rPr>
          <w:rFonts w:ascii="Sylfaen" w:hAnsi="Sylfaen"/>
        </w:rPr>
        <w:t xml:space="preserve">. </w:t>
      </w:r>
    </w:p>
    <w:p w14:paraId="078E1A63" w14:textId="74398C8C" w:rsidR="00940622" w:rsidRPr="002D74FF" w:rsidRDefault="009A1341" w:rsidP="00940622">
      <w:pPr>
        <w:spacing w:after="0" w:line="276" w:lineRule="auto"/>
        <w:jc w:val="both"/>
        <w:rPr>
          <w:rFonts w:ascii="Sylfaen" w:hAnsi="Sylfaen"/>
        </w:rPr>
      </w:pPr>
      <w:r w:rsidRPr="002D74FF">
        <w:rPr>
          <w:rFonts w:ascii="Sylfaen" w:hAnsi="Sylfaen" w:cs="Sylfaen"/>
        </w:rPr>
        <w:t>ცენტრის</w:t>
      </w:r>
      <w:r w:rsidR="00612B0E" w:rsidRPr="002D74FF">
        <w:rPr>
          <w:rFonts w:ascii="Sylfaen" w:hAnsi="Sylfaen"/>
        </w:rPr>
        <w:t xml:space="preserve"> </w:t>
      </w:r>
      <w:r w:rsidR="00940622" w:rsidRPr="002D74FF">
        <w:rPr>
          <w:rFonts w:ascii="Sylfaen" w:hAnsi="Sylfaen" w:cs="Sylfaen"/>
        </w:rPr>
        <w:t>კომპეტენციაში</w:t>
      </w:r>
      <w:r w:rsidR="00940622" w:rsidRPr="002D74FF">
        <w:rPr>
          <w:rFonts w:ascii="Sylfaen" w:hAnsi="Sylfaen"/>
        </w:rPr>
        <w:t xml:space="preserve"> </w:t>
      </w:r>
      <w:r w:rsidR="00940622" w:rsidRPr="002D74FF">
        <w:rPr>
          <w:rFonts w:ascii="Sylfaen" w:hAnsi="Sylfaen" w:cs="Sylfaen"/>
        </w:rPr>
        <w:t>შედის</w:t>
      </w:r>
      <w:r w:rsidR="00940622" w:rsidRPr="002D74FF">
        <w:rPr>
          <w:rFonts w:ascii="Sylfaen" w:hAnsi="Sylfaen"/>
        </w:rPr>
        <w:t xml:space="preserve"> </w:t>
      </w:r>
      <w:r w:rsidR="0004779D" w:rsidRPr="002D74FF">
        <w:rPr>
          <w:rFonts w:ascii="Sylfaen" w:hAnsi="Sylfaen"/>
        </w:rPr>
        <w:t>COVID-</w:t>
      </w:r>
      <w:r w:rsidRPr="002D74FF">
        <w:rPr>
          <w:rFonts w:ascii="Sylfaen" w:hAnsi="Sylfaen"/>
        </w:rPr>
        <w:t>19-</w:t>
      </w:r>
      <w:r w:rsidRPr="002D74FF">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ინფექციური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00940622" w:rsidRPr="002D74FF">
        <w:rPr>
          <w:rFonts w:ascii="Sylfaen" w:hAnsi="Sylfaen" w:cs="Sylfaen"/>
        </w:rPr>
        <w:t>სამკურნალო</w:t>
      </w:r>
      <w:r w:rsidR="00940622" w:rsidRPr="002D74FF">
        <w:rPr>
          <w:rFonts w:ascii="Sylfaen" w:hAnsi="Sylfaen"/>
        </w:rPr>
        <w:t xml:space="preserve"> </w:t>
      </w:r>
      <w:r w:rsidR="00940622" w:rsidRPr="002D74FF">
        <w:rPr>
          <w:rFonts w:ascii="Sylfaen" w:hAnsi="Sylfaen" w:cs="Sylfaen"/>
        </w:rPr>
        <w:t>პროტოკოლებისა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გაიდლაინების</w:t>
      </w:r>
      <w:r w:rsidR="00940622" w:rsidRPr="002D74FF">
        <w:rPr>
          <w:rFonts w:ascii="Sylfaen" w:hAnsi="Sylfaen"/>
        </w:rPr>
        <w:t xml:space="preserve"> </w:t>
      </w:r>
      <w:r w:rsidR="00940622" w:rsidRPr="002D74FF">
        <w:rPr>
          <w:rFonts w:ascii="Sylfaen" w:hAnsi="Sylfaen" w:cs="Sylfaen"/>
        </w:rPr>
        <w:t>შემუშავება</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rPr>
        <w:t>მთელი</w:t>
      </w:r>
      <w:r w:rsidR="00940622" w:rsidRPr="002D74FF">
        <w:rPr>
          <w:rFonts w:ascii="Sylfaen" w:hAnsi="Sylfaen"/>
        </w:rPr>
        <w:t xml:space="preserve"> </w:t>
      </w:r>
      <w:r w:rsidR="00940622" w:rsidRPr="002D74FF">
        <w:rPr>
          <w:rFonts w:ascii="Sylfaen" w:hAnsi="Sylfaen" w:cs="Sylfaen"/>
        </w:rPr>
        <w:t>ქვეყნის</w:t>
      </w:r>
      <w:r w:rsidR="00940622" w:rsidRPr="002D74FF">
        <w:rPr>
          <w:rFonts w:ascii="Sylfaen" w:hAnsi="Sylfaen"/>
        </w:rPr>
        <w:t xml:space="preserve"> </w:t>
      </w:r>
      <w:r w:rsidR="00940622" w:rsidRPr="002D74FF">
        <w:rPr>
          <w:rFonts w:ascii="Sylfaen" w:hAnsi="Sylfaen" w:cs="Sylfaen"/>
        </w:rPr>
        <w:t>ტერიტორიაზე</w:t>
      </w:r>
      <w:r w:rsidR="00940622" w:rsidRPr="002D74FF">
        <w:rPr>
          <w:rFonts w:ascii="Sylfaen" w:hAnsi="Sylfaen"/>
        </w:rPr>
        <w:t xml:space="preserve">. </w:t>
      </w:r>
      <w:r w:rsidR="00940622" w:rsidRPr="002D74FF">
        <w:rPr>
          <w:rFonts w:ascii="Sylfaen" w:hAnsi="Sylfaen" w:cs="Sylfaen"/>
        </w:rPr>
        <w:t>კლინიკის</w:t>
      </w:r>
      <w:r w:rsidR="00940622" w:rsidRPr="002D74FF">
        <w:rPr>
          <w:rFonts w:ascii="Sylfaen" w:hAnsi="Sylfaen"/>
        </w:rPr>
        <w:t xml:space="preserve"> </w:t>
      </w:r>
      <w:r w:rsidR="00940622" w:rsidRPr="002D74FF">
        <w:rPr>
          <w:rFonts w:ascii="Sylfaen" w:hAnsi="Sylfaen" w:cs="Sylfaen"/>
        </w:rPr>
        <w:t>ამჟამინდელი</w:t>
      </w:r>
      <w:r w:rsidR="00940622" w:rsidRPr="002D74FF">
        <w:rPr>
          <w:rFonts w:ascii="Sylfaen" w:hAnsi="Sylfaen"/>
        </w:rPr>
        <w:t xml:space="preserve"> </w:t>
      </w:r>
      <w:r w:rsidR="00940622" w:rsidRPr="002D74FF">
        <w:rPr>
          <w:rFonts w:ascii="Sylfaen" w:hAnsi="Sylfaen" w:cs="Sylfaen"/>
        </w:rPr>
        <w:t>ინფრასტრუქტურა</w:t>
      </w:r>
      <w:r w:rsidR="00940622" w:rsidRPr="002D74FF">
        <w:rPr>
          <w:rFonts w:ascii="Sylfaen" w:hAnsi="Sylfaen"/>
        </w:rPr>
        <w:t xml:space="preserve"> </w:t>
      </w:r>
      <w:r w:rsidR="00940622" w:rsidRPr="002D74FF">
        <w:rPr>
          <w:rFonts w:ascii="Sylfaen" w:hAnsi="Sylfaen" w:cs="Sylfaen"/>
        </w:rPr>
        <w:t>კრიტიკას</w:t>
      </w:r>
      <w:r w:rsidR="00940622" w:rsidRPr="002D74FF">
        <w:rPr>
          <w:rFonts w:ascii="Sylfaen" w:hAnsi="Sylfaen"/>
        </w:rPr>
        <w:t xml:space="preserve"> </w:t>
      </w:r>
      <w:r w:rsidR="00940622" w:rsidRPr="002D74FF">
        <w:rPr>
          <w:rFonts w:ascii="Sylfaen" w:hAnsi="Sylfaen" w:cs="Sylfaen"/>
        </w:rPr>
        <w:t>ვერ</w:t>
      </w:r>
      <w:r w:rsidR="00940622" w:rsidRPr="002D74FF">
        <w:rPr>
          <w:rFonts w:ascii="Sylfaen" w:hAnsi="Sylfaen"/>
        </w:rPr>
        <w:t xml:space="preserve"> </w:t>
      </w:r>
      <w:r w:rsidR="00940622" w:rsidRPr="002D74FF">
        <w:rPr>
          <w:rFonts w:ascii="Sylfaen" w:hAnsi="Sylfaen" w:cs="Sylfaen"/>
        </w:rPr>
        <w:t>უძლებს</w:t>
      </w:r>
      <w:r w:rsidR="00940622" w:rsidRPr="002D74FF">
        <w:rPr>
          <w:rFonts w:ascii="Sylfaen" w:hAnsi="Sylfaen"/>
        </w:rPr>
        <w:t xml:space="preserve">, </w:t>
      </w:r>
      <w:r w:rsidR="00940622" w:rsidRPr="002D74FF">
        <w:rPr>
          <w:rFonts w:ascii="Sylfaen" w:hAnsi="Sylfaen" w:cs="Sylfaen"/>
        </w:rPr>
        <w:t>გასაახლებელი</w:t>
      </w:r>
      <w:r w:rsidR="00940622" w:rsidRPr="002D74FF">
        <w:rPr>
          <w:rFonts w:ascii="Sylfaen" w:hAnsi="Sylfaen"/>
        </w:rPr>
        <w:t xml:space="preserve"> </w:t>
      </w:r>
      <w:r w:rsidR="00940622"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გასაძლიერებელია</w:t>
      </w:r>
      <w:r w:rsidR="00940622" w:rsidRPr="002D74FF">
        <w:rPr>
          <w:rFonts w:ascii="Sylfaen" w:hAnsi="Sylfaen"/>
        </w:rPr>
        <w:t xml:space="preserve">. </w:t>
      </w:r>
      <w:r w:rsidR="00940622" w:rsidRPr="002D74FF">
        <w:rPr>
          <w:rFonts w:ascii="Sylfaen" w:hAnsi="Sylfaen" w:cs="Sylfaen"/>
        </w:rPr>
        <w:t>მთავრობის</w:t>
      </w:r>
      <w:r w:rsidR="00940622" w:rsidRPr="002D74FF">
        <w:rPr>
          <w:rFonts w:ascii="Sylfaen" w:hAnsi="Sylfaen"/>
        </w:rPr>
        <w:t xml:space="preserve"> </w:t>
      </w:r>
      <w:r w:rsidR="00940622" w:rsidRPr="002D74FF">
        <w:rPr>
          <w:rFonts w:ascii="Sylfaen" w:hAnsi="Sylfaen" w:cs="Sylfaen"/>
        </w:rPr>
        <w:t>მიერ</w:t>
      </w:r>
      <w:r w:rsidR="00940622" w:rsidRPr="002D74FF">
        <w:rPr>
          <w:rFonts w:ascii="Sylfaen" w:hAnsi="Sylfaen"/>
        </w:rPr>
        <w:t xml:space="preserve"> </w:t>
      </w:r>
      <w:r w:rsidR="00940622" w:rsidRPr="002D74FF">
        <w:rPr>
          <w:rFonts w:ascii="Sylfaen" w:hAnsi="Sylfaen" w:cs="Sylfaen"/>
        </w:rPr>
        <w:t>შეთავაზებული</w:t>
      </w:r>
      <w:r w:rsidR="00940622" w:rsidRPr="002D74FF">
        <w:rPr>
          <w:rFonts w:ascii="Sylfaen" w:hAnsi="Sylfaen"/>
        </w:rPr>
        <w:t xml:space="preserve"> </w:t>
      </w:r>
      <w:r w:rsidR="00940622" w:rsidRPr="002D74FF">
        <w:rPr>
          <w:rFonts w:ascii="Sylfaen" w:hAnsi="Sylfaen" w:cs="Sylfaen"/>
          <w:i/>
        </w:rPr>
        <w:t>ხანგრძლივვადიანი</w:t>
      </w:r>
      <w:r w:rsidR="00940622" w:rsidRPr="002D74FF">
        <w:rPr>
          <w:rFonts w:ascii="Sylfaen" w:hAnsi="Sylfaen"/>
        </w:rPr>
        <w:t xml:space="preserve">, </w:t>
      </w:r>
      <w:r w:rsidR="00940622" w:rsidRPr="002D74FF">
        <w:rPr>
          <w:rFonts w:ascii="Sylfaen" w:hAnsi="Sylfaen" w:cs="Sylfaen"/>
        </w:rPr>
        <w:t>სრული</w:t>
      </w:r>
      <w:r w:rsidR="00940622" w:rsidRPr="002D74FF">
        <w:rPr>
          <w:rFonts w:ascii="Sylfaen" w:hAnsi="Sylfaen"/>
        </w:rPr>
        <w:t xml:space="preserve"> </w:t>
      </w:r>
      <w:r w:rsidR="00940622" w:rsidRPr="002D74FF">
        <w:rPr>
          <w:rFonts w:ascii="Sylfaen" w:hAnsi="Sylfaen" w:cs="Sylfaen"/>
        </w:rPr>
        <w:t>რეაბილიტაციის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დაგეგმილია</w:t>
      </w:r>
      <w:r w:rsidR="00940622" w:rsidRPr="002D74FF">
        <w:rPr>
          <w:rFonts w:ascii="Sylfaen" w:hAnsi="Sylfaen"/>
        </w:rPr>
        <w:t xml:space="preserve"> 40 </w:t>
      </w:r>
      <w:r w:rsidR="00940622" w:rsidRPr="002D74FF">
        <w:rPr>
          <w:rFonts w:ascii="Sylfaen" w:hAnsi="Sylfaen" w:cs="Sylfaen"/>
        </w:rPr>
        <w:t>მლნ</w:t>
      </w:r>
      <w:r w:rsidR="00940622" w:rsidRPr="002D74FF">
        <w:rPr>
          <w:rFonts w:ascii="Sylfaen" w:hAnsi="Sylfaen"/>
        </w:rPr>
        <w:t xml:space="preserve"> </w:t>
      </w:r>
      <w:r w:rsidR="00940622" w:rsidRPr="002D74FF">
        <w:rPr>
          <w:rFonts w:ascii="Sylfaen" w:hAnsi="Sylfaen" w:cs="Sylfaen"/>
        </w:rPr>
        <w:t>ლარის</w:t>
      </w:r>
      <w:r w:rsidR="00940622" w:rsidRPr="002D74FF">
        <w:rPr>
          <w:rFonts w:ascii="Sylfaen" w:hAnsi="Sylfaen"/>
        </w:rPr>
        <w:t xml:space="preserve"> </w:t>
      </w:r>
      <w:r w:rsidR="00940622" w:rsidRPr="002D74FF">
        <w:rPr>
          <w:rFonts w:ascii="Sylfaen" w:hAnsi="Sylfaen" w:cs="Sylfaen"/>
        </w:rPr>
        <w:t>მობილიზება</w:t>
      </w:r>
      <w:r w:rsidR="00940622" w:rsidRPr="002D74FF">
        <w:rPr>
          <w:rFonts w:ascii="Sylfaen" w:hAnsi="Sylfaen"/>
        </w:rPr>
        <w:t xml:space="preserve"> </w:t>
      </w:r>
      <w:r w:rsidR="00940622" w:rsidRPr="002D74FF">
        <w:rPr>
          <w:rFonts w:ascii="Sylfaen" w:hAnsi="Sylfaen" w:cs="Sylfaen"/>
        </w:rPr>
        <w:t>ამ</w:t>
      </w:r>
      <w:r w:rsidR="00940622" w:rsidRPr="002D74FF">
        <w:rPr>
          <w:rFonts w:ascii="Sylfaen" w:hAnsi="Sylfaen"/>
        </w:rPr>
        <w:t xml:space="preserve"> </w:t>
      </w:r>
      <w:r w:rsidR="00940622" w:rsidRPr="002D74FF">
        <w:rPr>
          <w:rFonts w:ascii="Sylfaen" w:hAnsi="Sylfaen" w:cs="Sylfaen"/>
        </w:rPr>
        <w:t>მიმართულებით</w:t>
      </w:r>
      <w:r w:rsidR="00940622" w:rsidRPr="002D74FF">
        <w:rPr>
          <w:rFonts w:ascii="Sylfaen" w:hAnsi="Sylfaen"/>
        </w:rPr>
        <w:t>.</w:t>
      </w:r>
      <w:r w:rsidR="00940622" w:rsidRPr="002D74FF">
        <w:rPr>
          <w:rFonts w:ascii="Sylfaen" w:hAnsi="Sylfaen"/>
          <w:i/>
        </w:rPr>
        <w:t xml:space="preserve"> </w:t>
      </w:r>
      <w:r w:rsidR="00940622" w:rsidRPr="002D74FF">
        <w:rPr>
          <w:rFonts w:ascii="Sylfaen" w:hAnsi="Sylfaen" w:cs="Sylfaen"/>
          <w:i/>
        </w:rPr>
        <w:t>მოკლევადიან</w:t>
      </w:r>
      <w:r w:rsidR="00940622" w:rsidRPr="002D74FF">
        <w:rPr>
          <w:rFonts w:ascii="Sylfaen" w:hAnsi="Sylfaen"/>
          <w:i/>
        </w:rPr>
        <w:t xml:space="preserve"> </w:t>
      </w:r>
      <w:r w:rsidR="00940622" w:rsidRPr="002D74FF">
        <w:rPr>
          <w:rFonts w:ascii="Sylfaen" w:hAnsi="Sylfaen" w:cs="Sylfaen"/>
          <w:i/>
        </w:rPr>
        <w:t>პერსპექტივაში</w:t>
      </w:r>
      <w:r w:rsidR="00940622" w:rsidRPr="002D74FF">
        <w:rPr>
          <w:rFonts w:ascii="Sylfaen" w:hAnsi="Sylfaen"/>
          <w:i/>
        </w:rPr>
        <w:t>,</w:t>
      </w:r>
      <w:r w:rsidR="00940622" w:rsidRPr="002D74FF">
        <w:rPr>
          <w:rFonts w:ascii="Sylfaen" w:hAnsi="Sylfaen"/>
        </w:rPr>
        <w:t xml:space="preserve">  </w:t>
      </w:r>
      <w:r w:rsidR="00940622" w:rsidRPr="002D74FF">
        <w:rPr>
          <w:rFonts w:ascii="Sylfaen" w:hAnsi="Sylfaen" w:cs="Sylfaen"/>
        </w:rPr>
        <w:t>შემოდგომის</w:t>
      </w:r>
      <w:r w:rsidR="00940622" w:rsidRPr="002D74FF">
        <w:rPr>
          <w:rFonts w:ascii="Sylfaen" w:hAnsi="Sylfaen"/>
        </w:rPr>
        <w:t xml:space="preserve"> </w:t>
      </w:r>
      <w:r w:rsidR="00940622" w:rsidRPr="002D74FF">
        <w:rPr>
          <w:rFonts w:ascii="Sylfaen" w:hAnsi="Sylfaen" w:cs="Sylfaen"/>
        </w:rPr>
        <w:t>პერიოდში</w:t>
      </w:r>
      <w:r w:rsidR="0014746B" w:rsidRPr="002D74FF">
        <w:rPr>
          <w:rFonts w:ascii="Sylfaen" w:hAnsi="Sylfaen"/>
        </w:rPr>
        <w:t xml:space="preserve"> </w:t>
      </w:r>
      <w:r w:rsidR="00761C93" w:rsidRPr="002D74FF">
        <w:rPr>
          <w:rFonts w:ascii="Sylfaen" w:hAnsi="Sylfaen" w:cs="Sylfaen"/>
        </w:rPr>
        <w:t>ინფექციური</w:t>
      </w:r>
      <w:r w:rsidR="00761C93" w:rsidRPr="002D74FF">
        <w:rPr>
          <w:rFonts w:ascii="Sylfaen" w:hAnsi="Sylfaen"/>
        </w:rPr>
        <w:t xml:space="preserve"> </w:t>
      </w:r>
      <w:r w:rsidR="00761C93" w:rsidRPr="002D74FF">
        <w:rPr>
          <w:rFonts w:ascii="Sylfaen" w:hAnsi="Sylfaen" w:cs="Sylfaen"/>
        </w:rPr>
        <w:t>პათოლოგიის</w:t>
      </w:r>
      <w:r w:rsidR="00761C93" w:rsidRPr="002D74FF">
        <w:rPr>
          <w:rFonts w:ascii="Sylfaen" w:hAnsi="Sylfaen"/>
        </w:rPr>
        <w:t xml:space="preserve">, </w:t>
      </w:r>
      <w:r w:rsidR="00761C93" w:rsidRPr="002D74FF">
        <w:rPr>
          <w:rFonts w:ascii="Sylfaen" w:hAnsi="Sylfaen" w:cs="Sylfaen"/>
        </w:rPr>
        <w:t>შიდსისა</w:t>
      </w:r>
      <w:r w:rsidR="00761C93" w:rsidRPr="002D74FF">
        <w:rPr>
          <w:rFonts w:ascii="Sylfaen" w:hAnsi="Sylfaen"/>
        </w:rPr>
        <w:t xml:space="preserve"> </w:t>
      </w:r>
      <w:r w:rsidR="00761C93" w:rsidRPr="002D74FF">
        <w:rPr>
          <w:rFonts w:ascii="Sylfaen" w:hAnsi="Sylfaen" w:cs="Sylfaen"/>
        </w:rPr>
        <w:t>და</w:t>
      </w:r>
      <w:r w:rsidR="00761C93" w:rsidRPr="002D74FF">
        <w:rPr>
          <w:rFonts w:ascii="Sylfaen" w:hAnsi="Sylfaen"/>
        </w:rPr>
        <w:t xml:space="preserve"> </w:t>
      </w:r>
      <w:r w:rsidR="00761C93" w:rsidRPr="002D74FF">
        <w:rPr>
          <w:rFonts w:ascii="Sylfaen" w:hAnsi="Sylfaen" w:cs="Sylfaen"/>
        </w:rPr>
        <w:t>კლინიკური</w:t>
      </w:r>
      <w:r w:rsidR="00761C93" w:rsidRPr="002D74FF">
        <w:rPr>
          <w:rFonts w:ascii="Sylfaen" w:hAnsi="Sylfaen"/>
        </w:rPr>
        <w:t xml:space="preserve"> </w:t>
      </w:r>
      <w:r w:rsidR="00761C93" w:rsidRPr="002D74FF">
        <w:rPr>
          <w:rFonts w:ascii="Sylfaen" w:hAnsi="Sylfaen" w:cs="Sylfaen"/>
        </w:rPr>
        <w:t>იმუნოლოგიის</w:t>
      </w:r>
      <w:r w:rsidR="00761C93" w:rsidRPr="002D74FF">
        <w:rPr>
          <w:rFonts w:ascii="Sylfaen" w:hAnsi="Sylfaen"/>
        </w:rPr>
        <w:t xml:space="preserve"> </w:t>
      </w:r>
      <w:r w:rsidR="00761C93" w:rsidRPr="002D74FF">
        <w:rPr>
          <w:rFonts w:ascii="Sylfaen" w:hAnsi="Sylfaen" w:cs="Sylfaen"/>
        </w:rPr>
        <w:t>სამეცნიერო</w:t>
      </w:r>
      <w:r w:rsidR="00761C93" w:rsidRPr="002D74FF">
        <w:rPr>
          <w:rFonts w:ascii="Sylfaen" w:hAnsi="Sylfaen"/>
        </w:rPr>
        <w:t>-</w:t>
      </w:r>
      <w:r w:rsidR="00761C93" w:rsidRPr="002D74FF">
        <w:rPr>
          <w:rFonts w:ascii="Sylfaen" w:hAnsi="Sylfaen" w:cs="Sylfaen"/>
        </w:rPr>
        <w:t>პრაქტიკული</w:t>
      </w:r>
      <w:r w:rsidR="00761C93" w:rsidRPr="002D74FF">
        <w:rPr>
          <w:rFonts w:ascii="Sylfaen" w:hAnsi="Sylfaen"/>
        </w:rPr>
        <w:t xml:space="preserve"> </w:t>
      </w:r>
      <w:r w:rsidR="0014746B" w:rsidRPr="002D74FF">
        <w:rPr>
          <w:rFonts w:ascii="Sylfaen" w:hAnsi="Sylfaen" w:cs="Sylfaen"/>
        </w:rPr>
        <w:t>ცენტრის</w:t>
      </w:r>
      <w:r w:rsidR="0014746B" w:rsidRPr="002D74FF">
        <w:rPr>
          <w:rFonts w:ascii="Sylfaen" w:hAnsi="Sylfaen"/>
        </w:rPr>
        <w:t xml:space="preserve"> </w:t>
      </w:r>
      <w:r w:rsidR="0014746B" w:rsidRPr="002D74FF">
        <w:rPr>
          <w:rFonts w:ascii="Sylfaen" w:hAnsi="Sylfaen" w:cs="Sylfaen"/>
        </w:rPr>
        <w:t>შიდა</w:t>
      </w:r>
      <w:r w:rsidR="0014746B" w:rsidRPr="002D74FF">
        <w:rPr>
          <w:rFonts w:ascii="Sylfaen" w:hAnsi="Sylfaen"/>
        </w:rPr>
        <w:t xml:space="preserve"> </w:t>
      </w:r>
      <w:r w:rsidRPr="002D74FF">
        <w:rPr>
          <w:rFonts w:ascii="Sylfaen" w:hAnsi="Sylfaen" w:cs="Sylfaen"/>
        </w:rPr>
        <w:t>რესურსი</w:t>
      </w:r>
      <w:r w:rsidR="0014746B" w:rsidRPr="002D74FF">
        <w:rPr>
          <w:rFonts w:ascii="Sylfaen" w:hAnsi="Sylfaen" w:cs="Sylfaen"/>
        </w:rPr>
        <w:t>თ</w:t>
      </w:r>
      <w:r w:rsidR="00940622" w:rsidRPr="002D74FF">
        <w:rPr>
          <w:rFonts w:ascii="Sylfaen" w:hAnsi="Sylfaen"/>
        </w:rPr>
        <w:t xml:space="preserve"> </w:t>
      </w:r>
      <w:r w:rsidR="00940622" w:rsidRPr="002D74FF">
        <w:rPr>
          <w:rFonts w:ascii="Sylfaen" w:hAnsi="Sylfaen" w:cs="Sylfaen"/>
        </w:rPr>
        <w:t>მოხდება</w:t>
      </w:r>
      <w:r w:rsidR="00940622" w:rsidRPr="002D74FF">
        <w:rPr>
          <w:rFonts w:ascii="Sylfaen" w:hAnsi="Sylfaen"/>
        </w:rPr>
        <w:t xml:space="preserve"> </w:t>
      </w:r>
      <w:r w:rsidR="00940622" w:rsidRPr="002D74FF">
        <w:rPr>
          <w:rFonts w:ascii="Sylfaen" w:hAnsi="Sylfaen" w:cs="Sylfaen"/>
        </w:rPr>
        <w:t>მისი</w:t>
      </w:r>
      <w:r w:rsidR="00940622" w:rsidRPr="002D74FF">
        <w:rPr>
          <w:rFonts w:ascii="Sylfaen" w:hAnsi="Sylfaen"/>
        </w:rPr>
        <w:t xml:space="preserve"> </w:t>
      </w:r>
      <w:r w:rsidR="00940622" w:rsidRPr="002D74FF">
        <w:rPr>
          <w:rFonts w:ascii="Sylfaen" w:hAnsi="Sylfaen" w:cs="Sylfaen"/>
        </w:rPr>
        <w:t>ოპერატიული</w:t>
      </w:r>
      <w:r w:rsidR="00940622" w:rsidRPr="002D74FF">
        <w:rPr>
          <w:rFonts w:ascii="Sylfaen" w:hAnsi="Sylfaen"/>
        </w:rPr>
        <w:t xml:space="preserve"> </w:t>
      </w:r>
      <w:r w:rsidR="00940622" w:rsidRPr="002D74FF">
        <w:rPr>
          <w:rFonts w:ascii="Sylfaen" w:hAnsi="Sylfaen" w:cs="Sylfaen"/>
        </w:rPr>
        <w:t>რეაბილიტაცია</w:t>
      </w:r>
      <w:r w:rsidR="00761C93" w:rsidRPr="002D74FF">
        <w:rPr>
          <w:rFonts w:ascii="Sylfaen" w:hAnsi="Sylfaen"/>
        </w:rPr>
        <w:t xml:space="preserve"> </w:t>
      </w:r>
      <w:r w:rsidR="00761C93" w:rsidRPr="002D74FF">
        <w:rPr>
          <w:rFonts w:ascii="Sylfaen" w:hAnsi="Sylfaen" w:cs="Sylfaen"/>
        </w:rPr>
        <w:t>და</w:t>
      </w:r>
      <w:r w:rsidR="00940622" w:rsidRPr="002D74FF">
        <w:rPr>
          <w:rFonts w:ascii="Sylfaen" w:hAnsi="Sylfaen"/>
        </w:rPr>
        <w:t xml:space="preserve"> </w:t>
      </w:r>
      <w:r w:rsidR="00940622" w:rsidRPr="002D74FF">
        <w:rPr>
          <w:rFonts w:ascii="Sylfaen" w:hAnsi="Sylfaen" w:cs="Sylfaen"/>
        </w:rPr>
        <w:t>მოკლევადიანი</w:t>
      </w:r>
      <w:r w:rsidR="00940622" w:rsidRPr="002D74FF">
        <w:rPr>
          <w:rFonts w:ascii="Sylfaen" w:hAnsi="Sylfaen"/>
        </w:rPr>
        <w:t xml:space="preserve"> </w:t>
      </w:r>
      <w:r w:rsidR="00940622" w:rsidRPr="002D74FF">
        <w:rPr>
          <w:rFonts w:ascii="Sylfaen" w:hAnsi="Sylfaen" w:cs="Sylfaen"/>
        </w:rPr>
        <w:t>ინფრასტრუქტურული</w:t>
      </w:r>
      <w:r w:rsidR="00940622" w:rsidRPr="002D74FF">
        <w:rPr>
          <w:rFonts w:ascii="Sylfaen" w:hAnsi="Sylfaen"/>
        </w:rPr>
        <w:t xml:space="preserve"> </w:t>
      </w:r>
      <w:r w:rsidR="00940622" w:rsidRPr="002D74FF">
        <w:rPr>
          <w:rFonts w:ascii="Sylfaen" w:hAnsi="Sylfaen" w:cs="Sylfaen"/>
        </w:rPr>
        <w:t>განახლება</w:t>
      </w:r>
      <w:r w:rsidR="00F0240B" w:rsidRPr="002D74FF">
        <w:rPr>
          <w:rFonts w:ascii="Sylfaen" w:hAnsi="Sylfaen"/>
        </w:rPr>
        <w:t xml:space="preserve">. </w:t>
      </w:r>
      <w:r w:rsidR="00F0240B" w:rsidRPr="002D74FF">
        <w:rPr>
          <w:rFonts w:ascii="Sylfaen" w:hAnsi="Sylfaen" w:cs="Sylfaen"/>
        </w:rPr>
        <w:t>მსოფლიო</w:t>
      </w:r>
      <w:r w:rsidR="00F0240B" w:rsidRPr="002D74FF">
        <w:rPr>
          <w:rFonts w:ascii="Sylfaen" w:hAnsi="Sylfaen"/>
        </w:rPr>
        <w:t xml:space="preserve"> </w:t>
      </w:r>
      <w:r w:rsidR="00F0240B" w:rsidRPr="002D74FF">
        <w:rPr>
          <w:rFonts w:ascii="Sylfaen" w:hAnsi="Sylfaen" w:cs="Sylfaen"/>
        </w:rPr>
        <w:t>ბანკისა</w:t>
      </w:r>
      <w:r w:rsidR="00F0240B" w:rsidRPr="002D74FF">
        <w:rPr>
          <w:rFonts w:ascii="Sylfaen" w:hAnsi="Sylfaen"/>
        </w:rPr>
        <w:t xml:space="preserve"> </w:t>
      </w:r>
      <w:r w:rsidR="00F0240B" w:rsidRPr="002D74FF">
        <w:rPr>
          <w:rFonts w:ascii="Sylfaen" w:hAnsi="Sylfaen" w:cs="Sylfaen"/>
        </w:rPr>
        <w:t>და</w:t>
      </w:r>
      <w:r w:rsidR="00F0240B" w:rsidRPr="002D74FF">
        <w:rPr>
          <w:rFonts w:ascii="Sylfaen" w:hAnsi="Sylfaen"/>
        </w:rPr>
        <w:t xml:space="preserve"> </w:t>
      </w:r>
      <w:r w:rsidR="00F0240B" w:rsidRPr="002D74FF">
        <w:rPr>
          <w:rFonts w:ascii="Sylfaen" w:hAnsi="Sylfaen" w:cs="Sylfaen"/>
        </w:rPr>
        <w:t>აზიის</w:t>
      </w:r>
      <w:r w:rsidR="00F0240B" w:rsidRPr="002D74FF">
        <w:rPr>
          <w:rFonts w:ascii="Sylfaen" w:hAnsi="Sylfaen"/>
        </w:rPr>
        <w:t xml:space="preserve"> </w:t>
      </w:r>
      <w:r w:rsidR="00F0240B" w:rsidRPr="002D74FF">
        <w:rPr>
          <w:rFonts w:ascii="Sylfaen" w:hAnsi="Sylfaen" w:cs="Sylfaen"/>
        </w:rPr>
        <w:t>განვითარების</w:t>
      </w:r>
      <w:r w:rsidR="00F0240B" w:rsidRPr="002D74FF">
        <w:rPr>
          <w:rFonts w:ascii="Sylfaen" w:hAnsi="Sylfaen"/>
        </w:rPr>
        <w:t xml:space="preserve"> </w:t>
      </w:r>
      <w:r w:rsidR="00F0240B" w:rsidRPr="002D74FF">
        <w:rPr>
          <w:rFonts w:ascii="Sylfaen" w:hAnsi="Sylfaen" w:cs="Sylfaen"/>
        </w:rPr>
        <w:t>ბანკის</w:t>
      </w:r>
      <w:r w:rsidR="00F0240B" w:rsidRPr="002D74FF">
        <w:rPr>
          <w:rFonts w:ascii="Sylfaen" w:hAnsi="Sylfaen"/>
        </w:rPr>
        <w:t xml:space="preserve"> </w:t>
      </w:r>
      <w:r w:rsidR="00F0240B" w:rsidRPr="002D74FF">
        <w:rPr>
          <w:rFonts w:ascii="Sylfaen" w:hAnsi="Sylfaen" w:cs="Sylfaen"/>
        </w:rPr>
        <w:t>ხელშეწყობით</w:t>
      </w:r>
      <w:r w:rsidR="00F0240B" w:rsidRPr="002D74FF">
        <w:rPr>
          <w:rFonts w:ascii="Sylfaen" w:hAnsi="Sylfaen"/>
        </w:rPr>
        <w:t xml:space="preserve"> </w:t>
      </w:r>
      <w:r w:rsidR="00F0240B" w:rsidRPr="002D74FF">
        <w:rPr>
          <w:rFonts w:ascii="Sylfaen" w:hAnsi="Sylfaen" w:cs="Sylfaen"/>
        </w:rPr>
        <w:t>მიმდინარე</w:t>
      </w:r>
      <w:r w:rsidR="00F0240B" w:rsidRPr="002D74FF">
        <w:rPr>
          <w:rFonts w:ascii="Sylfaen" w:hAnsi="Sylfaen"/>
        </w:rPr>
        <w:t xml:space="preserve"> </w:t>
      </w:r>
      <w:r w:rsidR="00F0240B" w:rsidRPr="002D74FF">
        <w:rPr>
          <w:rFonts w:ascii="Sylfaen" w:hAnsi="Sylfaen" w:cs="Sylfaen"/>
        </w:rPr>
        <w:t>პროექტის</w:t>
      </w:r>
      <w:r w:rsidR="00F0240B" w:rsidRPr="002D74FF">
        <w:rPr>
          <w:rFonts w:ascii="Sylfaen" w:hAnsi="Sylfaen"/>
        </w:rPr>
        <w:t xml:space="preserve"> </w:t>
      </w:r>
      <w:r w:rsidR="00F0240B" w:rsidRPr="002D74FF">
        <w:rPr>
          <w:rFonts w:ascii="Sylfaen" w:hAnsi="Sylfaen" w:cs="Sylfaen"/>
        </w:rPr>
        <w:t>ფარგლებში</w:t>
      </w:r>
      <w:r w:rsidR="00F0240B" w:rsidRPr="002D74FF">
        <w:rPr>
          <w:rFonts w:ascii="Sylfaen" w:hAnsi="Sylfaen"/>
        </w:rPr>
        <w:t xml:space="preserve"> </w:t>
      </w:r>
      <w:r w:rsidR="00F0240B" w:rsidRPr="002D74FF">
        <w:rPr>
          <w:rFonts w:ascii="Sylfaen" w:hAnsi="Sylfaen" w:cs="Sylfaen"/>
        </w:rPr>
        <w:t>იგეგმება</w:t>
      </w:r>
      <w:r w:rsidR="00F0240B" w:rsidRPr="002D74FF">
        <w:rPr>
          <w:rFonts w:ascii="Sylfaen" w:hAnsi="Sylfaen"/>
        </w:rPr>
        <w:t xml:space="preserve"> </w:t>
      </w:r>
      <w:r w:rsidR="003505E7" w:rsidRPr="002D74FF">
        <w:rPr>
          <w:rFonts w:ascii="Sylfaen" w:hAnsi="Sylfaen" w:cs="Sylfaen"/>
        </w:rPr>
        <w:t>ინფექციური</w:t>
      </w:r>
      <w:r w:rsidR="003505E7" w:rsidRPr="002D74FF">
        <w:rPr>
          <w:rFonts w:ascii="Sylfaen" w:hAnsi="Sylfaen"/>
        </w:rPr>
        <w:t xml:space="preserve"> </w:t>
      </w:r>
      <w:r w:rsidR="00F0240B" w:rsidRPr="002D74FF">
        <w:rPr>
          <w:rFonts w:ascii="Sylfaen" w:hAnsi="Sylfaen" w:cs="Sylfaen"/>
        </w:rPr>
        <w:t>ცენტრის</w:t>
      </w:r>
      <w:r w:rsidR="00940622" w:rsidRPr="002D74FF">
        <w:rPr>
          <w:rFonts w:ascii="Sylfaen" w:hAnsi="Sylfaen"/>
        </w:rPr>
        <w:t xml:space="preserve"> </w:t>
      </w:r>
      <w:r w:rsidR="00940622" w:rsidRPr="002D74FF">
        <w:rPr>
          <w:rFonts w:ascii="Sylfaen" w:hAnsi="Sylfaen" w:cs="Sylfaen"/>
        </w:rPr>
        <w:t>დამატებითი</w:t>
      </w:r>
      <w:r w:rsidR="00940622" w:rsidRPr="002D74FF">
        <w:rPr>
          <w:rFonts w:ascii="Sylfaen" w:hAnsi="Sylfaen"/>
        </w:rPr>
        <w:t xml:space="preserve"> </w:t>
      </w:r>
      <w:r w:rsidR="00940622" w:rsidRPr="002D74FF">
        <w:rPr>
          <w:rFonts w:ascii="Sylfaen" w:hAnsi="Sylfaen" w:cs="Sylfaen"/>
        </w:rPr>
        <w:t>აღჭურვა</w:t>
      </w:r>
      <w:r w:rsidR="00940622" w:rsidRPr="002D74FF">
        <w:rPr>
          <w:rFonts w:ascii="Sylfaen" w:hAnsi="Sylfaen"/>
        </w:rPr>
        <w:t xml:space="preserve"> </w:t>
      </w:r>
      <w:r w:rsidR="00940622" w:rsidRPr="002D74FF">
        <w:rPr>
          <w:rFonts w:ascii="Sylfaen" w:hAnsi="Sylfaen" w:cs="Sylfaen"/>
        </w:rPr>
        <w:t>საჭიროებების</w:t>
      </w:r>
      <w:r w:rsidR="00940622" w:rsidRPr="002D74FF">
        <w:rPr>
          <w:rFonts w:ascii="Sylfaen" w:hAnsi="Sylfaen"/>
        </w:rPr>
        <w:t xml:space="preserve"> </w:t>
      </w:r>
      <w:r w:rsidR="00940622" w:rsidRPr="002D74FF">
        <w:rPr>
          <w:rFonts w:ascii="Sylfaen" w:hAnsi="Sylfaen" w:cs="Sylfaen"/>
        </w:rPr>
        <w:t>შესაბამისად</w:t>
      </w:r>
      <w:r w:rsidR="00940622" w:rsidRPr="002D74FF">
        <w:rPr>
          <w:rFonts w:ascii="Sylfaen" w:hAnsi="Sylfaen"/>
        </w:rPr>
        <w:t xml:space="preserve">, </w:t>
      </w:r>
      <w:r w:rsidR="00940622" w:rsidRPr="002D74FF">
        <w:rPr>
          <w:rFonts w:ascii="Sylfaen" w:hAnsi="Sylfaen" w:cs="Sylfaen"/>
        </w:rPr>
        <w:t>რათა</w:t>
      </w:r>
      <w:r w:rsidR="00940622" w:rsidRPr="002D74FF">
        <w:rPr>
          <w:rFonts w:ascii="Sylfaen" w:hAnsi="Sylfaen"/>
        </w:rPr>
        <w:t xml:space="preserve"> </w:t>
      </w:r>
      <w:r w:rsidR="00940622" w:rsidRPr="002D74FF">
        <w:rPr>
          <w:rFonts w:ascii="Sylfaen" w:hAnsi="Sylfaen" w:cs="Sylfaen"/>
        </w:rPr>
        <w:t>უკეთ</w:t>
      </w:r>
      <w:r w:rsidR="00940622" w:rsidRPr="002D74FF">
        <w:rPr>
          <w:rFonts w:ascii="Sylfaen" w:hAnsi="Sylfaen"/>
        </w:rPr>
        <w:t xml:space="preserve"> </w:t>
      </w:r>
      <w:r w:rsidR="00940622" w:rsidRPr="002D74FF">
        <w:rPr>
          <w:rFonts w:ascii="Sylfaen" w:hAnsi="Sylfaen" w:cs="Sylfaen"/>
        </w:rPr>
        <w:t>მომზადებული</w:t>
      </w:r>
      <w:r w:rsidR="00940622" w:rsidRPr="002D74FF">
        <w:rPr>
          <w:rFonts w:ascii="Sylfaen" w:hAnsi="Sylfaen"/>
        </w:rPr>
        <w:t xml:space="preserve"> </w:t>
      </w:r>
      <w:r w:rsidR="00940622" w:rsidRPr="002D74FF">
        <w:rPr>
          <w:rFonts w:ascii="Sylfaen" w:hAnsi="Sylfaen" w:cs="Sylfaen"/>
        </w:rPr>
        <w:t>შეხვდეს</w:t>
      </w:r>
      <w:r w:rsidR="00940622" w:rsidRPr="002D74FF">
        <w:rPr>
          <w:rFonts w:ascii="Sylfaen" w:hAnsi="Sylfaen"/>
        </w:rPr>
        <w:t xml:space="preserve"> </w:t>
      </w:r>
      <w:r w:rsidR="00940622" w:rsidRPr="002D74FF">
        <w:rPr>
          <w:rFonts w:ascii="Sylfaen" w:hAnsi="Sylfaen" w:cs="Sylfaen"/>
        </w:rPr>
        <w:t>შემოდგომ</w:t>
      </w:r>
      <w:r w:rsidR="00F0240B" w:rsidRPr="002D74FF">
        <w:rPr>
          <w:rFonts w:ascii="Sylfaen" w:hAnsi="Sylfaen" w:cs="Sylfaen"/>
        </w:rPr>
        <w:t>ა</w:t>
      </w:r>
      <w:r w:rsidR="00F0240B" w:rsidRPr="002D74FF">
        <w:rPr>
          <w:rFonts w:ascii="Sylfaen" w:hAnsi="Sylfaen"/>
        </w:rPr>
        <w:t>-</w:t>
      </w:r>
      <w:r w:rsidR="00F0240B" w:rsidRPr="002D74FF">
        <w:rPr>
          <w:rFonts w:ascii="Sylfaen" w:hAnsi="Sylfaen" w:cs="Sylfaen"/>
        </w:rPr>
        <w:t>ზამთრის</w:t>
      </w:r>
      <w:r w:rsidR="00940622" w:rsidRPr="002D74FF">
        <w:rPr>
          <w:rFonts w:ascii="Sylfaen" w:hAnsi="Sylfaen"/>
        </w:rPr>
        <w:t xml:space="preserve"> </w:t>
      </w:r>
      <w:r w:rsidR="00940622" w:rsidRPr="002D74FF">
        <w:rPr>
          <w:rFonts w:ascii="Sylfaen" w:hAnsi="Sylfaen" w:cs="Sylfaen"/>
        </w:rPr>
        <w:t>პერიოდს</w:t>
      </w:r>
      <w:r w:rsidR="00940622" w:rsidRPr="002D74FF">
        <w:rPr>
          <w:rFonts w:ascii="Sylfaen" w:hAnsi="Sylfaen"/>
        </w:rPr>
        <w:t>.</w:t>
      </w:r>
    </w:p>
    <w:p w14:paraId="1B545870" w14:textId="2F2C60EA" w:rsidR="00277162" w:rsidRPr="002D74FF" w:rsidRDefault="00277162" w:rsidP="00277162">
      <w:pPr>
        <w:spacing w:after="0"/>
        <w:jc w:val="both"/>
        <w:rPr>
          <w:rFonts w:ascii="Sylfaen" w:hAnsi="Sylfaen"/>
        </w:rPr>
      </w:pPr>
      <w:r w:rsidRPr="002D74FF">
        <w:rPr>
          <w:rFonts w:ascii="Sylfaen" w:hAnsi="Sylfaen" w:cs="Sylfaen"/>
        </w:rPr>
        <w:t>გადაუდებელ</w:t>
      </w:r>
      <w:r w:rsidRPr="002D74FF">
        <w:rPr>
          <w:rFonts w:ascii="Sylfaen" w:hAnsi="Sylfaen"/>
        </w:rPr>
        <w:t xml:space="preserve"> </w:t>
      </w:r>
      <w:r w:rsidRPr="002D74FF">
        <w:rPr>
          <w:rFonts w:ascii="Sylfaen" w:hAnsi="Sylfaen" w:cs="Sylfaen"/>
        </w:rPr>
        <w:t>მდგომარეობებზე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სასწრაფო</w:t>
      </w:r>
      <w:r w:rsidRPr="002D74FF">
        <w:rPr>
          <w:rFonts w:ascii="Sylfaen" w:hAnsi="Sylfaen"/>
        </w:rPr>
        <w:t>-</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მატერიალურ</w:t>
      </w:r>
      <w:r w:rsidR="00612B0E" w:rsidRPr="002D74FF">
        <w:rPr>
          <w:rFonts w:ascii="Sylfaen" w:hAnsi="Sylfaen"/>
        </w:rPr>
        <w:t>-</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ბაზის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აღჭურვა</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მოვლისთვის</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ინვენტარით</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ავტოპარკის</w:t>
      </w:r>
      <w:r w:rsidRPr="002D74FF">
        <w:rPr>
          <w:rFonts w:ascii="Sylfaen" w:hAnsi="Sylfaen"/>
        </w:rPr>
        <w:t xml:space="preserve"> </w:t>
      </w:r>
      <w:r w:rsidRPr="002D74FF">
        <w:rPr>
          <w:rFonts w:ascii="Sylfaen" w:hAnsi="Sylfaen" w:cs="Sylfaen"/>
        </w:rPr>
        <w:t>განახლება</w:t>
      </w:r>
      <w:r w:rsidRPr="002D74FF">
        <w:rPr>
          <w:rFonts w:ascii="Sylfaen" w:hAnsi="Sylfaen"/>
        </w:rPr>
        <w:t xml:space="preserve">. </w:t>
      </w:r>
    </w:p>
    <w:p w14:paraId="522B8C4C" w14:textId="77777777" w:rsidR="00940622" w:rsidRPr="002D74FF" w:rsidRDefault="00940622" w:rsidP="003B551D">
      <w:pPr>
        <w:spacing w:after="0"/>
        <w:jc w:val="both"/>
        <w:rPr>
          <w:rFonts w:ascii="Sylfaen" w:hAnsi="Sylfaen"/>
        </w:rPr>
      </w:pPr>
    </w:p>
    <w:p w14:paraId="687FCA10" w14:textId="3ADA5718" w:rsidR="00BC324F" w:rsidRPr="002D74FF" w:rsidRDefault="001004F1" w:rsidP="00041E15">
      <w:pPr>
        <w:pStyle w:val="Heading2"/>
        <w:rPr>
          <w:rFonts w:ascii="Sylfaen" w:hAnsi="Sylfaen"/>
          <w:sz w:val="24"/>
          <w:szCs w:val="24"/>
        </w:rPr>
      </w:pPr>
      <w:bookmarkStart w:id="115" w:name="_Toc51272386"/>
      <w:r w:rsidRPr="002D74FF">
        <w:rPr>
          <w:rFonts w:ascii="Sylfaen" w:hAnsi="Sylfaen"/>
          <w:sz w:val="24"/>
          <w:szCs w:val="24"/>
        </w:rPr>
        <w:t xml:space="preserve">5.3 </w:t>
      </w:r>
      <w:r w:rsidR="00A963A7" w:rsidRPr="002D74FF">
        <w:rPr>
          <w:rFonts w:ascii="Sylfaen" w:hAnsi="Sylfaen"/>
          <w:sz w:val="24"/>
          <w:szCs w:val="24"/>
        </w:rPr>
        <w:t>COVID-</w:t>
      </w:r>
      <w:r w:rsidR="000B1502" w:rsidRPr="002D74FF">
        <w:rPr>
          <w:rFonts w:ascii="Sylfaen" w:hAnsi="Sylfaen"/>
          <w:sz w:val="24"/>
          <w:szCs w:val="24"/>
        </w:rPr>
        <w:t>19-</w:t>
      </w:r>
      <w:r w:rsidR="000B1502" w:rsidRPr="002D74FF">
        <w:rPr>
          <w:rFonts w:ascii="Sylfaen" w:hAnsi="Sylfaen" w:cs="Sylfaen"/>
          <w:sz w:val="24"/>
          <w:szCs w:val="24"/>
        </w:rPr>
        <w:t>ზე</w:t>
      </w:r>
      <w:r w:rsidR="000B1502" w:rsidRPr="002D74FF">
        <w:rPr>
          <w:rFonts w:ascii="Sylfaen" w:hAnsi="Sylfaen"/>
          <w:sz w:val="24"/>
          <w:szCs w:val="24"/>
        </w:rPr>
        <w:t xml:space="preserve"> </w:t>
      </w:r>
      <w:r w:rsidR="000B1502" w:rsidRPr="002D74FF">
        <w:rPr>
          <w:rFonts w:ascii="Sylfaen" w:hAnsi="Sylfaen" w:cs="Sylfaen"/>
          <w:sz w:val="24"/>
          <w:szCs w:val="24"/>
        </w:rPr>
        <w:t>რეაგირებისთვის</w:t>
      </w:r>
      <w:r w:rsidR="000B1502" w:rsidRPr="002D74FF">
        <w:rPr>
          <w:rFonts w:ascii="Sylfaen" w:hAnsi="Sylfaen"/>
          <w:sz w:val="24"/>
          <w:szCs w:val="24"/>
        </w:rPr>
        <w:t xml:space="preserve"> </w:t>
      </w:r>
      <w:r w:rsidR="000B1502" w:rsidRPr="002D74FF">
        <w:rPr>
          <w:rFonts w:ascii="Sylfaen" w:hAnsi="Sylfaen" w:cs="Sylfaen"/>
          <w:sz w:val="24"/>
          <w:szCs w:val="24"/>
        </w:rPr>
        <w:t>ჰოსპიტალური</w:t>
      </w:r>
      <w:r w:rsidR="000B1502" w:rsidRPr="002D74FF">
        <w:rPr>
          <w:rFonts w:ascii="Sylfaen" w:hAnsi="Sylfaen"/>
          <w:sz w:val="24"/>
          <w:szCs w:val="24"/>
        </w:rPr>
        <w:t xml:space="preserve"> </w:t>
      </w:r>
      <w:r w:rsidR="000B1502" w:rsidRPr="002D74FF">
        <w:rPr>
          <w:rFonts w:ascii="Sylfaen" w:hAnsi="Sylfaen" w:cs="Sylfaen"/>
          <w:sz w:val="24"/>
          <w:szCs w:val="24"/>
        </w:rPr>
        <w:t>სექტორის</w:t>
      </w:r>
      <w:r w:rsidR="000B1502" w:rsidRPr="002D74FF">
        <w:rPr>
          <w:rFonts w:ascii="Sylfaen" w:hAnsi="Sylfaen"/>
          <w:sz w:val="24"/>
          <w:szCs w:val="24"/>
        </w:rPr>
        <w:t xml:space="preserve"> </w:t>
      </w:r>
      <w:r w:rsidR="000B1502" w:rsidRPr="002D74FF">
        <w:rPr>
          <w:rFonts w:ascii="Sylfaen" w:hAnsi="Sylfaen" w:cs="Sylfaen"/>
          <w:sz w:val="24"/>
          <w:szCs w:val="24"/>
        </w:rPr>
        <w:t>მზაობის</w:t>
      </w:r>
      <w:r w:rsidR="000B1502" w:rsidRPr="002D74FF">
        <w:rPr>
          <w:rFonts w:ascii="Sylfaen" w:hAnsi="Sylfaen"/>
          <w:sz w:val="24"/>
          <w:szCs w:val="24"/>
        </w:rPr>
        <w:t xml:space="preserve"> </w:t>
      </w:r>
      <w:r w:rsidR="000B1502" w:rsidRPr="002D74FF">
        <w:rPr>
          <w:rFonts w:ascii="Sylfaen" w:hAnsi="Sylfaen" w:cs="Sylfaen"/>
          <w:sz w:val="24"/>
          <w:szCs w:val="24"/>
        </w:rPr>
        <w:t>უზრუნველსაყოფად</w:t>
      </w:r>
      <w:r w:rsidR="000B1502" w:rsidRPr="002D74FF">
        <w:rPr>
          <w:rFonts w:ascii="Sylfaen" w:hAnsi="Sylfaen"/>
          <w:sz w:val="24"/>
          <w:szCs w:val="24"/>
        </w:rPr>
        <w:t xml:space="preserve"> </w:t>
      </w:r>
      <w:r w:rsidRPr="002D74FF">
        <w:rPr>
          <w:rFonts w:ascii="Sylfaen" w:hAnsi="Sylfaen" w:cs="Sylfaen"/>
          <w:sz w:val="24"/>
          <w:szCs w:val="24"/>
        </w:rPr>
        <w:t>საკანონმდებლო</w:t>
      </w:r>
      <w:r w:rsidRPr="002D74FF">
        <w:rPr>
          <w:rFonts w:ascii="Sylfaen" w:hAnsi="Sylfaen"/>
          <w:sz w:val="24"/>
          <w:szCs w:val="24"/>
        </w:rPr>
        <w:t xml:space="preserve"> </w:t>
      </w:r>
      <w:r w:rsidRPr="002D74FF">
        <w:rPr>
          <w:rFonts w:ascii="Sylfaen" w:hAnsi="Sylfaen" w:cs="Sylfaen"/>
          <w:sz w:val="24"/>
          <w:szCs w:val="24"/>
        </w:rPr>
        <w:t>მხარდაჭერა</w:t>
      </w:r>
      <w:bookmarkEnd w:id="115"/>
    </w:p>
    <w:p w14:paraId="324900FE" w14:textId="70449634" w:rsidR="000B1502" w:rsidRPr="002D74FF" w:rsidRDefault="000B1502" w:rsidP="000B1502">
      <w:pPr>
        <w:spacing w:before="100" w:beforeAutospacing="1" w:after="100" w:afterAutospacing="1" w:line="240" w:lineRule="auto"/>
        <w:jc w:val="both"/>
        <w:rPr>
          <w:rFonts w:ascii="Sylfaen" w:hAnsi="Sylfaen"/>
        </w:rPr>
      </w:pP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გამართული</w:t>
      </w:r>
      <w:r w:rsidRPr="002D74FF">
        <w:rPr>
          <w:rFonts w:ascii="Sylfaen" w:hAnsi="Sylfaen"/>
        </w:rPr>
        <w:t xml:space="preserve"> </w:t>
      </w:r>
      <w:r w:rsidRPr="002D74FF">
        <w:rPr>
          <w:rFonts w:ascii="Sylfaen" w:hAnsi="Sylfaen" w:cs="Sylfaen"/>
        </w:rPr>
        <w:t>ფუნქციონირება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უსაფრთხოებისა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ხარისხის</w:t>
      </w:r>
      <w:r w:rsidRPr="002D74FF">
        <w:rPr>
          <w:rFonts w:ascii="Sylfaen" w:hAnsi="Sylfaen"/>
        </w:rPr>
        <w:t xml:space="preserve"> </w:t>
      </w:r>
      <w:r w:rsidRPr="002D74FF">
        <w:rPr>
          <w:rFonts w:ascii="Sylfaen" w:hAnsi="Sylfaen" w:cs="Sylfaen"/>
        </w:rPr>
        <w:t>უზრუნველყოფის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პირობაა</w:t>
      </w:r>
      <w:r w:rsidRPr="002D74FF">
        <w:rPr>
          <w:rFonts w:ascii="Sylfaen" w:hAnsi="Sylfaen"/>
        </w:rPr>
        <w:t xml:space="preserve">. </w:t>
      </w:r>
      <w:r w:rsidRPr="002D74FF">
        <w:rPr>
          <w:rFonts w:ascii="Sylfaen" w:hAnsi="Sylfaen" w:cs="Sylfaen"/>
        </w:rPr>
        <w:t>აღნიშნულმა</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როლი</w:t>
      </w:r>
      <w:r w:rsidRPr="002D74FF">
        <w:rPr>
          <w:rFonts w:ascii="Sylfaen" w:hAnsi="Sylfaen"/>
        </w:rPr>
        <w:t xml:space="preserve"> </w:t>
      </w:r>
      <w:r w:rsidRPr="002D74FF">
        <w:rPr>
          <w:rFonts w:ascii="Sylfaen" w:hAnsi="Sylfaen" w:cs="Sylfaen"/>
        </w:rPr>
        <w:t>შეიძინა</w:t>
      </w:r>
      <w:r w:rsidRPr="002D74FF">
        <w:rPr>
          <w:rFonts w:ascii="Sylfaen" w:hAnsi="Sylfaen"/>
        </w:rPr>
        <w:t xml:space="preserve"> 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დაწესებულებაში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მთავარ</w:t>
      </w:r>
      <w:r w:rsidRPr="002D74FF">
        <w:rPr>
          <w:rFonts w:ascii="Sylfaen" w:hAnsi="Sylfaen"/>
        </w:rPr>
        <w:t xml:space="preserve"> </w:t>
      </w:r>
      <w:r w:rsidRPr="002D74FF">
        <w:rPr>
          <w:rFonts w:ascii="Sylfaen" w:hAnsi="Sylfaen" w:cs="Sylfaen"/>
        </w:rPr>
        <w:t>იარაღს</w:t>
      </w:r>
      <w:r w:rsidRPr="002D74FF">
        <w:rPr>
          <w:rFonts w:ascii="Sylfaen" w:hAnsi="Sylfaen"/>
        </w:rPr>
        <w:t xml:space="preserve"> </w:t>
      </w:r>
      <w:r w:rsidRPr="002D74FF">
        <w:rPr>
          <w:rFonts w:ascii="Sylfaen" w:hAnsi="Sylfaen" w:cs="Sylfaen"/>
        </w:rPr>
        <w:t>კორონავირუსული</w:t>
      </w:r>
      <w:r w:rsidRPr="002D74FF">
        <w:rPr>
          <w:rFonts w:ascii="Sylfaen" w:hAnsi="Sylfaen"/>
        </w:rPr>
        <w:t xml:space="preserve"> </w:t>
      </w:r>
      <w:r w:rsidRPr="002D74FF">
        <w:rPr>
          <w:rFonts w:ascii="Sylfaen" w:hAnsi="Sylfaen" w:cs="Sylfaen"/>
        </w:rPr>
        <w:lastRenderedPageBreak/>
        <w:t>ინფექციის</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საბრძოლველად</w:t>
      </w:r>
      <w:r w:rsidRPr="002D74FF">
        <w:rPr>
          <w:rFonts w:ascii="Sylfaen" w:hAnsi="Sylfaen"/>
        </w:rPr>
        <w:t xml:space="preserve">. </w:t>
      </w:r>
      <w:r w:rsidR="00761C93" w:rsidRPr="002D74FF">
        <w:rPr>
          <w:rFonts w:ascii="Sylfaen" w:hAnsi="Sylfaen" w:cs="Sylfaen"/>
        </w:rPr>
        <w:t>ჯანმო</w:t>
      </w:r>
      <w:r w:rsidR="00761C93" w:rsidRPr="002D74FF">
        <w:rPr>
          <w:rFonts w:ascii="Sylfaen" w:hAnsi="Sylfaen"/>
        </w:rPr>
        <w:t>-</w:t>
      </w:r>
      <w:r w:rsidR="00761C93" w:rsidRPr="002D74FF">
        <w:rPr>
          <w:rFonts w:ascii="Sylfaen" w:hAnsi="Sylfaen" w:cs="Sylfaen"/>
        </w:rPr>
        <w:t>ს</w:t>
      </w:r>
      <w:r w:rsidR="00761C93" w:rsidRPr="002D74FF">
        <w:rPr>
          <w:rFonts w:ascii="Sylfaen" w:hAnsi="Sylfaen"/>
        </w:rPr>
        <w:t xml:space="preserve"> </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სტრატეგიისა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მიმართულების</w:t>
      </w:r>
      <w:r w:rsidRPr="002D74FF">
        <w:rPr>
          <w:rFonts w:ascii="Sylfaen" w:hAnsi="Sylfaen"/>
        </w:rPr>
        <w:t xml:space="preserve"> </w:t>
      </w:r>
      <w:r w:rsidR="005D2A85">
        <w:rPr>
          <w:rFonts w:ascii="Sylfaen" w:hAnsi="Sylfaen" w:cs="Sylfaen"/>
        </w:rPr>
        <w:t>ახალ</w:t>
      </w:r>
      <w:r w:rsidRPr="002D74FF">
        <w:rPr>
          <w:rFonts w:ascii="Sylfaen" w:hAnsi="Sylfaen"/>
        </w:rPr>
        <w:t xml:space="preserve"> </w:t>
      </w:r>
      <w:r w:rsidRPr="002D74FF">
        <w:rPr>
          <w:rFonts w:ascii="Sylfaen" w:hAnsi="Sylfaen" w:cs="Sylfaen"/>
        </w:rPr>
        <w:t>რეკომენდაციებზე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ევალება</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კეთილსაიმედობის</w:t>
      </w:r>
      <w:r w:rsidRPr="002D74FF">
        <w:rPr>
          <w:rFonts w:ascii="Sylfaen" w:hAnsi="Sylfaen"/>
        </w:rPr>
        <w:t xml:space="preserve"> </w:t>
      </w:r>
      <w:r w:rsidRPr="002D74FF">
        <w:rPr>
          <w:rFonts w:ascii="Sylfaen" w:hAnsi="Sylfaen" w:cs="Sylfaen"/>
        </w:rPr>
        <w:t>უზრუნველმყოფი</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დაკმაყოფილება</w:t>
      </w:r>
      <w:r w:rsidRPr="002D74FF">
        <w:rPr>
          <w:rFonts w:ascii="Sylfaen" w:hAnsi="Sylfaen"/>
        </w:rPr>
        <w:t xml:space="preserve">. </w:t>
      </w:r>
      <w:r w:rsidRPr="002D74FF">
        <w:rPr>
          <w:rFonts w:ascii="Sylfaen" w:hAnsi="Sylfaen" w:cs="Sylfaen"/>
        </w:rPr>
        <w:t>ნაკლოვანებები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დღევანდელ</w:t>
      </w:r>
      <w:r w:rsidRPr="002D74FF">
        <w:rPr>
          <w:rFonts w:ascii="Sylfaen" w:hAnsi="Sylfaen"/>
        </w:rPr>
        <w:t xml:space="preserve"> </w:t>
      </w:r>
      <w:r w:rsidRPr="002D74FF">
        <w:rPr>
          <w:rFonts w:ascii="Sylfaen" w:hAnsi="Sylfaen" w:cs="Sylfaen"/>
        </w:rPr>
        <w:t>რეალობაში</w:t>
      </w:r>
      <w:r w:rsidRPr="002D74FF">
        <w:rPr>
          <w:rFonts w:ascii="Sylfaen" w:hAnsi="Sylfaen"/>
        </w:rPr>
        <w:t xml:space="preserve"> </w:t>
      </w:r>
      <w:r w:rsidRPr="002D74FF">
        <w:rPr>
          <w:rFonts w:ascii="Sylfaen" w:hAnsi="Sylfaen" w:cs="Sylfaen"/>
        </w:rPr>
        <w:t>პრობლემას</w:t>
      </w:r>
      <w:r w:rsidRPr="002D74FF">
        <w:rPr>
          <w:rFonts w:ascii="Sylfaen" w:hAnsi="Sylfaen"/>
        </w:rPr>
        <w:t xml:space="preserve"> </w:t>
      </w:r>
      <w:r w:rsidRPr="002D74FF">
        <w:rPr>
          <w:rFonts w:ascii="Sylfaen" w:hAnsi="Sylfaen" w:cs="Sylfaen"/>
        </w:rPr>
        <w:t>უქმნის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დაწესებულების</w:t>
      </w:r>
      <w:r w:rsidRPr="002D74FF">
        <w:rPr>
          <w:rFonts w:ascii="Sylfaen" w:hAnsi="Sylfaen"/>
        </w:rPr>
        <w:t xml:space="preserve"> </w:t>
      </w:r>
      <w:r w:rsidRPr="002D74FF">
        <w:rPr>
          <w:rFonts w:ascii="Sylfaen" w:hAnsi="Sylfaen" w:cs="Sylfaen"/>
        </w:rPr>
        <w:t>პაციენტებსა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ეპიდსიტუაციის</w:t>
      </w:r>
      <w:r w:rsidRPr="002D74FF">
        <w:rPr>
          <w:rFonts w:ascii="Sylfaen" w:hAnsi="Sylfaen"/>
        </w:rPr>
        <w:t xml:space="preserve"> </w:t>
      </w:r>
      <w:r w:rsidRPr="002D74FF">
        <w:rPr>
          <w:rFonts w:ascii="Sylfaen" w:hAnsi="Sylfaen" w:cs="Sylfaen"/>
        </w:rPr>
        <w:t>გაუარესების</w:t>
      </w:r>
      <w:r w:rsidRPr="002D74FF">
        <w:rPr>
          <w:rFonts w:ascii="Sylfaen" w:hAnsi="Sylfaen"/>
        </w:rPr>
        <w:t xml:space="preserve"> </w:t>
      </w:r>
      <w:r w:rsidRPr="002D74FF">
        <w:rPr>
          <w:rFonts w:ascii="Sylfaen" w:hAnsi="Sylfaen" w:cs="Sylfaen"/>
        </w:rPr>
        <w:t>გამომწვევ</w:t>
      </w:r>
      <w:r w:rsidRPr="002D74FF">
        <w:rPr>
          <w:rFonts w:ascii="Sylfaen" w:hAnsi="Sylfaen"/>
        </w:rPr>
        <w:t xml:space="preserve"> </w:t>
      </w:r>
      <w:r w:rsidRPr="002D74FF">
        <w:rPr>
          <w:rFonts w:ascii="Sylfaen" w:hAnsi="Sylfaen" w:cs="Sylfaen"/>
        </w:rPr>
        <w:t>მიზეზადაც</w:t>
      </w:r>
      <w:r w:rsidRPr="002D74FF">
        <w:rPr>
          <w:rFonts w:ascii="Sylfaen" w:hAnsi="Sylfaen"/>
        </w:rPr>
        <w:t xml:space="preserve"> </w:t>
      </w:r>
      <w:r w:rsidRPr="002D74FF">
        <w:rPr>
          <w:rFonts w:ascii="Sylfaen" w:hAnsi="Sylfaen" w:cs="Sylfaen"/>
        </w:rPr>
        <w:t>იქცეს</w:t>
      </w:r>
      <w:r w:rsidRPr="002D74FF">
        <w:rPr>
          <w:rFonts w:ascii="Sylfaen" w:hAnsi="Sylfaen"/>
        </w:rPr>
        <w:t>.</w:t>
      </w:r>
    </w:p>
    <w:p w14:paraId="2A105833" w14:textId="6527B2D2" w:rsidR="000B1502" w:rsidRPr="002D74FF" w:rsidRDefault="000B1502" w:rsidP="00761C93">
      <w:pPr>
        <w:spacing w:before="100" w:beforeAutospacing="1" w:after="100" w:afterAutospacing="1" w:line="240" w:lineRule="auto"/>
        <w:jc w:val="both"/>
        <w:rPr>
          <w:rFonts w:ascii="Sylfaen" w:hAnsi="Sylfaen"/>
        </w:rPr>
      </w:pPr>
      <w:r w:rsidRPr="002D74FF">
        <w:rPr>
          <w:rFonts w:ascii="Sylfaen" w:hAnsi="Sylfaen" w:cs="Sylfaen"/>
        </w:rPr>
        <w:t>აღნიშნულის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მომზადდა</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პროექტი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ინსტრუმენტით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კრიტერიუმების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სახელმწიფო</w:t>
      </w:r>
      <w:r w:rsidRPr="002D74FF">
        <w:rPr>
          <w:rFonts w:ascii="Sylfaen" w:hAnsi="Sylfaen"/>
        </w:rPr>
        <w:t xml:space="preserve"> </w:t>
      </w:r>
      <w:r w:rsidRPr="002D74FF">
        <w:rPr>
          <w:rFonts w:ascii="Sylfaen" w:hAnsi="Sylfaen" w:cs="Sylfaen"/>
        </w:rPr>
        <w:t>პროგრამების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შეჩერებას</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ვადით</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დაკმაყოფილებამდე</w:t>
      </w:r>
      <w:r w:rsidRPr="002D74FF">
        <w:rPr>
          <w:rFonts w:ascii="Sylfaen" w:hAnsi="Sylfaen"/>
        </w:rPr>
        <w:t>.</w:t>
      </w:r>
      <w:r w:rsidR="00761C93" w:rsidRPr="002D74FF">
        <w:rPr>
          <w:rFonts w:ascii="Sylfaen" w:hAnsi="Sylfaen"/>
        </w:rPr>
        <w:t xml:space="preserve"> </w:t>
      </w:r>
      <w:r w:rsidRPr="002D74FF">
        <w:rPr>
          <w:rFonts w:ascii="Sylfaen" w:hAnsi="Sylfaen" w:cs="Sylfaen"/>
        </w:rPr>
        <w:t>სტაციონარულ</w:t>
      </w:r>
      <w:r w:rsidRPr="002D74FF">
        <w:rPr>
          <w:rFonts w:ascii="Sylfaen" w:hAnsi="Sylfaen"/>
        </w:rPr>
        <w:t xml:space="preserve"> </w:t>
      </w:r>
      <w:r w:rsidRPr="002D74FF">
        <w:rPr>
          <w:rFonts w:ascii="Sylfaen" w:hAnsi="Sylfaen" w:cs="Sylfaen"/>
        </w:rPr>
        <w:t>დაწესებულებებში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ფუნქციონირების</w:t>
      </w:r>
      <w:r w:rsidRPr="002D74FF">
        <w:rPr>
          <w:rFonts w:ascii="Sylfaen" w:hAnsi="Sylfaen"/>
        </w:rPr>
        <w:t xml:space="preserve"> </w:t>
      </w:r>
      <w:r w:rsidRPr="002D74FF">
        <w:rPr>
          <w:rFonts w:ascii="Sylfaen" w:hAnsi="Sylfaen" w:cs="Sylfaen"/>
        </w:rPr>
        <w:t>შემოწმება</w:t>
      </w:r>
      <w:r w:rsidRPr="002D74FF">
        <w:rPr>
          <w:rFonts w:ascii="Sylfaen" w:hAnsi="Sylfaen"/>
        </w:rPr>
        <w:t xml:space="preserve"> </w:t>
      </w:r>
      <w:r w:rsidRPr="002D74FF">
        <w:rPr>
          <w:rFonts w:ascii="Sylfaen" w:hAnsi="Sylfaen" w:cs="Sylfaen"/>
        </w:rPr>
        <w:t>განხორციელდება</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ფარმაცევტული</w:t>
      </w:r>
      <w:r w:rsidRPr="002D74FF">
        <w:rPr>
          <w:rFonts w:ascii="Sylfaen" w:hAnsi="Sylfaen"/>
        </w:rPr>
        <w:t xml:space="preserve"> </w:t>
      </w:r>
      <w:r w:rsidRPr="002D74FF">
        <w:rPr>
          <w:rFonts w:ascii="Sylfaen" w:hAnsi="Sylfaen" w:cs="Sylfaen"/>
        </w:rPr>
        <w:t>საქმიანობის</w:t>
      </w:r>
      <w:r w:rsidRPr="002D74FF">
        <w:rPr>
          <w:rFonts w:ascii="Sylfaen" w:hAnsi="Sylfaen"/>
        </w:rPr>
        <w:t xml:space="preserve"> </w:t>
      </w:r>
      <w:r w:rsidRPr="002D74FF">
        <w:rPr>
          <w:rFonts w:ascii="Sylfaen" w:hAnsi="Sylfaen" w:cs="Sylfaen"/>
        </w:rPr>
        <w:t>რეგულირების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კითხვარებთან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ავსებს</w:t>
      </w:r>
      <w:r w:rsidRPr="002D74FF">
        <w:rPr>
          <w:rFonts w:ascii="Sylfaen" w:hAnsi="Sylfaen"/>
        </w:rPr>
        <w:t xml:space="preserve"> </w:t>
      </w:r>
      <w:r w:rsidRPr="002D74FF">
        <w:rPr>
          <w:rFonts w:ascii="Sylfaen" w:hAnsi="Sylfaen" w:cs="Sylfaen"/>
        </w:rPr>
        <w:t>შემოწმების</w:t>
      </w:r>
      <w:r w:rsidRPr="002D74FF">
        <w:rPr>
          <w:rFonts w:ascii="Sylfaen" w:hAnsi="Sylfaen"/>
        </w:rPr>
        <w:t xml:space="preserve"> </w:t>
      </w:r>
      <w:r w:rsidRPr="002D74FF">
        <w:rPr>
          <w:rFonts w:ascii="Sylfaen" w:hAnsi="Sylfaen" w:cs="Sylfaen"/>
        </w:rPr>
        <w:t>აქტს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უგზავნის</w:t>
      </w:r>
      <w:r w:rsidRPr="002D74FF">
        <w:rPr>
          <w:rFonts w:ascii="Sylfaen" w:hAnsi="Sylfaen"/>
        </w:rPr>
        <w:t xml:space="preserve"> </w:t>
      </w:r>
      <w:r w:rsidRPr="002D74FF">
        <w:rPr>
          <w:rFonts w:ascii="Sylfaen" w:hAnsi="Sylfaen" w:cs="Sylfaen"/>
        </w:rPr>
        <w:t>სსიპ</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სააგენტოს</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განახორციელოს</w:t>
      </w:r>
      <w:r w:rsidRPr="002D74FF">
        <w:rPr>
          <w:rFonts w:ascii="Sylfaen" w:hAnsi="Sylfaen"/>
        </w:rPr>
        <w:t xml:space="preserve"> </w:t>
      </w:r>
      <w:r w:rsidRPr="002D74FF">
        <w:rPr>
          <w:rFonts w:ascii="Sylfaen" w:hAnsi="Sylfaen" w:cs="Sylfaen"/>
        </w:rPr>
        <w:t>პროგრამის</w:t>
      </w:r>
      <w:r w:rsidRPr="002D74FF">
        <w:rPr>
          <w:rFonts w:ascii="Sylfaen" w:hAnsi="Sylfaen"/>
        </w:rPr>
        <w:t xml:space="preserve"> </w:t>
      </w:r>
      <w:r w:rsidRPr="002D74FF">
        <w:rPr>
          <w:rFonts w:ascii="Sylfaen" w:hAnsi="Sylfaen" w:cs="Sylfaen"/>
        </w:rPr>
        <w:t>მიმწოდებლის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შეჩერების</w:t>
      </w:r>
      <w:r w:rsidRPr="002D74FF">
        <w:rPr>
          <w:rFonts w:ascii="Sylfaen" w:hAnsi="Sylfaen"/>
        </w:rPr>
        <w:t xml:space="preserve"> </w:t>
      </w:r>
      <w:r w:rsidRPr="002D74FF">
        <w:rPr>
          <w:rFonts w:ascii="Sylfaen" w:hAnsi="Sylfaen" w:cs="Sylfaen"/>
        </w:rPr>
        <w:t>პროცედურები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დაუკმაყოფილებლობის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w:t>
      </w:r>
      <w:r w:rsidR="00761C93"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ძალაში</w:t>
      </w:r>
      <w:r w:rsidRPr="002D74FF">
        <w:rPr>
          <w:rFonts w:ascii="Sylfaen" w:hAnsi="Sylfaen"/>
        </w:rPr>
        <w:t xml:space="preserve"> </w:t>
      </w:r>
      <w:r w:rsidRPr="002D74FF">
        <w:rPr>
          <w:rFonts w:ascii="Sylfaen" w:hAnsi="Sylfaen" w:cs="Sylfaen"/>
        </w:rPr>
        <w:t>შესვლის</w:t>
      </w:r>
      <w:r w:rsidRPr="002D74FF">
        <w:rPr>
          <w:rFonts w:ascii="Sylfaen" w:hAnsi="Sylfaen"/>
        </w:rPr>
        <w:t xml:space="preserve"> </w:t>
      </w:r>
      <w:r w:rsidRPr="002D74FF">
        <w:rPr>
          <w:rFonts w:ascii="Sylfaen" w:hAnsi="Sylfaen" w:cs="Sylfaen"/>
        </w:rPr>
        <w:t>თარიღად</w:t>
      </w:r>
      <w:r w:rsidRPr="002D74FF">
        <w:rPr>
          <w:rFonts w:ascii="Sylfaen" w:hAnsi="Sylfaen"/>
        </w:rPr>
        <w:t xml:space="preserve"> </w:t>
      </w:r>
      <w:r w:rsidRPr="002D74FF">
        <w:rPr>
          <w:rFonts w:ascii="Sylfaen" w:hAnsi="Sylfaen" w:cs="Sylfaen"/>
        </w:rPr>
        <w:t>განისაზღვრა</w:t>
      </w:r>
      <w:r w:rsidRPr="002D74FF">
        <w:rPr>
          <w:rFonts w:ascii="Sylfaen" w:hAnsi="Sylfaen"/>
        </w:rPr>
        <w:t xml:space="preserve"> 2020 </w:t>
      </w:r>
      <w:r w:rsidRPr="002D74FF">
        <w:rPr>
          <w:rFonts w:ascii="Sylfaen" w:hAnsi="Sylfaen" w:cs="Sylfaen"/>
        </w:rPr>
        <w:t>წლის</w:t>
      </w:r>
      <w:r w:rsidRPr="002D74FF">
        <w:rPr>
          <w:rFonts w:ascii="Sylfaen" w:hAnsi="Sylfaen"/>
        </w:rPr>
        <w:t xml:space="preserve"> 1 </w:t>
      </w:r>
      <w:r w:rsidRPr="002D74FF">
        <w:rPr>
          <w:rFonts w:ascii="Sylfaen" w:hAnsi="Sylfaen" w:cs="Sylfaen"/>
        </w:rPr>
        <w:t>ნოემბერი</w:t>
      </w:r>
      <w:r w:rsidRPr="002D74FF">
        <w:rPr>
          <w:rFonts w:ascii="Sylfaen" w:hAnsi="Sylfaen"/>
        </w:rPr>
        <w:t xml:space="preserve">. </w:t>
      </w:r>
    </w:p>
    <w:p w14:paraId="53CB4FD5" w14:textId="5A5705EE" w:rsidR="004E33BE" w:rsidRPr="002D74FF" w:rsidRDefault="004E33BE" w:rsidP="004E33BE">
      <w:pPr>
        <w:spacing w:after="0"/>
        <w:jc w:val="both"/>
        <w:rPr>
          <w:rFonts w:ascii="Sylfaen" w:hAnsi="Sylfaen"/>
        </w:rPr>
      </w:pP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განახლებული</w:t>
      </w:r>
      <w:r w:rsidRPr="002D74FF">
        <w:rPr>
          <w:rFonts w:ascii="Sylfaen" w:hAnsi="Sylfaen"/>
        </w:rPr>
        <w:t xml:space="preserve"> </w:t>
      </w:r>
      <w:r w:rsidRPr="002D74FF">
        <w:rPr>
          <w:rFonts w:ascii="Sylfaen" w:hAnsi="Sylfaen" w:cs="Sylfaen"/>
        </w:rPr>
        <w:t>ინსტრუმენტის</w:t>
      </w:r>
      <w:r w:rsidRPr="002D74FF">
        <w:rPr>
          <w:rFonts w:ascii="Sylfaen" w:hAnsi="Sylfaen"/>
        </w:rPr>
        <w:t xml:space="preserve"> </w:t>
      </w:r>
      <w:r w:rsidRPr="002D74FF">
        <w:rPr>
          <w:rFonts w:ascii="Sylfaen" w:hAnsi="Sylfaen" w:cs="Sylfaen"/>
        </w:rPr>
        <w:t>მოთხოვნებს</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აღსანიშნავია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გააჩნდეს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გეგმა</w:t>
      </w:r>
      <w:r w:rsidRPr="002D74FF">
        <w:rPr>
          <w:rFonts w:ascii="Sylfaen" w:hAnsi="Sylfaen"/>
          <w:vertAlign w:val="superscript"/>
        </w:rPr>
        <w:footnoteReference w:id="48"/>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კადრით</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მდგომარეობისას</w:t>
      </w:r>
      <w:r w:rsidRPr="002D74FF">
        <w:rPr>
          <w:rFonts w:ascii="Sylfaen" w:hAnsi="Sylfaen"/>
        </w:rPr>
        <w:t xml:space="preserve"> </w:t>
      </w:r>
      <w:r w:rsidRPr="002D74FF">
        <w:rPr>
          <w:rFonts w:ascii="Sylfaen" w:hAnsi="Sylfaen" w:cs="Sylfaen"/>
        </w:rPr>
        <w:t>მოახდენს</w:t>
      </w:r>
      <w:r w:rsidRPr="002D74FF">
        <w:rPr>
          <w:rFonts w:ascii="Sylfaen" w:hAnsi="Sylfaen"/>
        </w:rPr>
        <w:t xml:space="preserve"> </w:t>
      </w:r>
      <w:r w:rsidRPr="002D74FF">
        <w:rPr>
          <w:rFonts w:ascii="Sylfaen" w:hAnsi="Sylfaen" w:cs="Sylfaen"/>
        </w:rPr>
        <w:t>პროცესის</w:t>
      </w:r>
      <w:r w:rsidRPr="002D74FF">
        <w:rPr>
          <w:rFonts w:ascii="Sylfaen" w:hAnsi="Sylfaen"/>
        </w:rPr>
        <w:t xml:space="preserve"> </w:t>
      </w:r>
      <w:r w:rsidRPr="002D74FF">
        <w:rPr>
          <w:rFonts w:ascii="Sylfaen" w:hAnsi="Sylfaen" w:cs="Sylfaen"/>
        </w:rPr>
        <w:t>ადმინისტრ</w:t>
      </w:r>
      <w:r w:rsidR="005D2A85">
        <w:rPr>
          <w:rFonts w:ascii="Sylfaen" w:hAnsi="Sylfaen" w:cs="Sylfaen"/>
        </w:rPr>
        <w:t>ირებ</w:t>
      </w:r>
      <w:r w:rsidRPr="002D74FF">
        <w:rPr>
          <w:rFonts w:ascii="Sylfaen" w:hAnsi="Sylfaen" w:cs="Sylfaen"/>
        </w:rPr>
        <w:t>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კოორდინაციას</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პასუხისმგებლობაში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ტრიაჟისთვის</w:t>
      </w:r>
      <w:r w:rsidRPr="002D74FF">
        <w:rPr>
          <w:rFonts w:ascii="Sylfaen" w:hAnsi="Sylfaen"/>
        </w:rPr>
        <w:t xml:space="preserve"> </w:t>
      </w:r>
      <w:r w:rsidRPr="002D74FF">
        <w:rPr>
          <w:rFonts w:ascii="Sylfaen" w:hAnsi="Sylfaen" w:cs="Sylfaen"/>
        </w:rPr>
        <w:t>მომზადება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განხორციელება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40417">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ადეკვატური</w:t>
      </w:r>
      <w:r w:rsidRPr="002D74FF">
        <w:rPr>
          <w:rFonts w:ascii="Sylfaen" w:hAnsi="Sylfaen"/>
        </w:rPr>
        <w:t xml:space="preserve"> </w:t>
      </w:r>
      <w:r w:rsidRPr="002D74FF">
        <w:rPr>
          <w:rFonts w:ascii="Sylfaen" w:hAnsi="Sylfaen" w:cs="Sylfaen"/>
        </w:rPr>
        <w:t>რაოდენობის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შევსებისა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ხარჯვის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ინფექციებზე</w:t>
      </w:r>
      <w:r w:rsidRPr="002D74FF">
        <w:rPr>
          <w:rFonts w:ascii="Sylfaen" w:hAnsi="Sylfaen"/>
        </w:rPr>
        <w:t xml:space="preserve"> </w:t>
      </w:r>
      <w:r w:rsidRPr="002D74FF">
        <w:rPr>
          <w:rFonts w:ascii="Sylfaen" w:hAnsi="Sylfaen" w:cs="Sylfaen"/>
        </w:rPr>
        <w:t>პასუხისმგებელ</w:t>
      </w:r>
      <w:r w:rsidRPr="002D74FF">
        <w:rPr>
          <w:rFonts w:ascii="Sylfaen" w:hAnsi="Sylfaen"/>
        </w:rPr>
        <w:t xml:space="preserve"> </w:t>
      </w:r>
      <w:r w:rsidRPr="002D74FF">
        <w:rPr>
          <w:rFonts w:ascii="Sylfaen" w:hAnsi="Sylfaen" w:cs="Sylfaen"/>
        </w:rPr>
        <w:t>პირთან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ეპიდემიოლოგთან</w:t>
      </w:r>
      <w:r w:rsidRPr="002D74FF">
        <w:rPr>
          <w:rFonts w:ascii="Sylfaen" w:hAnsi="Sylfaen"/>
        </w:rPr>
        <w:t xml:space="preserve"> </w:t>
      </w:r>
      <w:r w:rsidRPr="002D74FF">
        <w:rPr>
          <w:rFonts w:ascii="Sylfaen" w:hAnsi="Sylfaen" w:cs="Sylfaen"/>
        </w:rPr>
        <w:t>კოორდინირებით</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მომზადებისა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 xml:space="preserve">, </w:t>
      </w:r>
      <w:r w:rsidRPr="002D74FF">
        <w:rPr>
          <w:rFonts w:ascii="Sylfaen" w:hAnsi="Sylfaen" w:cs="Sylfaen"/>
        </w:rPr>
        <w:t>სტაციონარში</w:t>
      </w:r>
      <w:r w:rsidRPr="002D74FF">
        <w:rPr>
          <w:rFonts w:ascii="Sylfaen" w:hAnsi="Sylfaen"/>
        </w:rPr>
        <w:t xml:space="preserve"> </w:t>
      </w:r>
      <w:r w:rsidRPr="002D74FF">
        <w:rPr>
          <w:rFonts w:ascii="Sylfaen" w:hAnsi="Sylfaen" w:cs="Sylfaen"/>
        </w:rPr>
        <w:t>დასაქმებული</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რეგულარული</w:t>
      </w:r>
      <w:r w:rsidRPr="002D74FF">
        <w:rPr>
          <w:rFonts w:ascii="Sylfaen" w:hAnsi="Sylfaen"/>
        </w:rPr>
        <w:t xml:space="preserve"> </w:t>
      </w:r>
      <w:r w:rsidRPr="002D74FF">
        <w:rPr>
          <w:rFonts w:ascii="Sylfaen" w:hAnsi="Sylfaen" w:cs="Sylfaen"/>
        </w:rPr>
        <w:t>მეთვალყურეობა</w:t>
      </w:r>
      <w:r w:rsidRPr="002D74FF">
        <w:rPr>
          <w:rFonts w:ascii="Sylfaen" w:hAnsi="Sylfaen"/>
        </w:rPr>
        <w:t>.</w:t>
      </w:r>
    </w:p>
    <w:p w14:paraId="39C290CC" w14:textId="6A4D4B63" w:rsidR="004E33BE" w:rsidRPr="002D74FF" w:rsidRDefault="004E33BE" w:rsidP="004E33BE">
      <w:pPr>
        <w:spacing w:after="0"/>
        <w:jc w:val="both"/>
        <w:rPr>
          <w:rFonts w:ascii="Sylfaen" w:hAnsi="Sylfaen"/>
        </w:rPr>
      </w:pPr>
      <w:r w:rsidRPr="002D74FF">
        <w:rPr>
          <w:rFonts w:ascii="Sylfaen" w:hAnsi="Sylfaen" w:cs="Sylfaen"/>
        </w:rPr>
        <w:t>ნებისმიერ</w:t>
      </w:r>
      <w:r w:rsidRPr="002D74FF">
        <w:rPr>
          <w:rFonts w:ascii="Sylfaen" w:hAnsi="Sylfaen"/>
        </w:rPr>
        <w:t xml:space="preserve"> </w:t>
      </w:r>
      <w:r w:rsidRPr="002D74FF">
        <w:rPr>
          <w:rFonts w:ascii="Sylfaen" w:hAnsi="Sylfaen" w:cs="Sylfaen"/>
        </w:rPr>
        <w:t>სტაციონარს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PCR </w:t>
      </w:r>
      <w:r w:rsidRPr="002D74FF">
        <w:rPr>
          <w:rFonts w:ascii="Sylfaen" w:hAnsi="Sylfaen" w:cs="Sylfaen"/>
        </w:rPr>
        <w:t>დიაგნოსტიკის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საშუალება</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ხელშეკრულების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ნიმუშის</w:t>
      </w:r>
      <w:r w:rsidRPr="002D74FF">
        <w:rPr>
          <w:rFonts w:ascii="Sylfaen" w:hAnsi="Sylfaen"/>
        </w:rPr>
        <w:t xml:space="preserve"> </w:t>
      </w:r>
      <w:r w:rsidRPr="002D74FF">
        <w:rPr>
          <w:rFonts w:ascii="Sylfaen" w:hAnsi="Sylfaen" w:cs="Sylfaen"/>
        </w:rPr>
        <w:t>აღების</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ჩატარებისა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წვდომის</w:t>
      </w:r>
      <w:r w:rsidRPr="002D74FF">
        <w:rPr>
          <w:rFonts w:ascii="Sylfaen" w:hAnsi="Sylfaen"/>
        </w:rPr>
        <w:t xml:space="preserve"> </w:t>
      </w:r>
      <w:r w:rsidRPr="002D74FF">
        <w:rPr>
          <w:rFonts w:ascii="Sylfaen" w:hAnsi="Sylfaen" w:cs="Sylfaen"/>
        </w:rPr>
        <w:t>პროტოკოლი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საყურადღებოა</w:t>
      </w:r>
      <w:r w:rsidRPr="002D74FF">
        <w:rPr>
          <w:rFonts w:ascii="Sylfaen" w:hAnsi="Sylfaen"/>
        </w:rPr>
        <w:t xml:space="preserve"> </w:t>
      </w:r>
      <w:r w:rsidRPr="002D74FF">
        <w:rPr>
          <w:rFonts w:ascii="Sylfaen" w:hAnsi="Sylfaen" w:cs="Sylfaen"/>
        </w:rPr>
        <w:t>ჰოსპიტლის</w:t>
      </w:r>
      <w:r w:rsidRPr="002D74FF">
        <w:rPr>
          <w:rFonts w:ascii="Sylfaen" w:hAnsi="Sylfaen"/>
        </w:rPr>
        <w:t xml:space="preserve"> </w:t>
      </w:r>
      <w:r w:rsidRPr="002D74FF">
        <w:rPr>
          <w:rFonts w:ascii="Sylfaen" w:hAnsi="Sylfaen" w:cs="Sylfaen"/>
        </w:rPr>
        <w:t>მზაობა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უნარი</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გადაეწყოს</w:t>
      </w:r>
      <w:r w:rsidRPr="002D74FF">
        <w:rPr>
          <w:rFonts w:ascii="Sylfaen" w:hAnsi="Sylfaen"/>
        </w:rPr>
        <w:t xml:space="preserve"> </w:t>
      </w:r>
      <w:r w:rsidRPr="002D74FF">
        <w:rPr>
          <w:rFonts w:ascii="Sylfaen" w:hAnsi="Sylfaen" w:cs="Sylfaen"/>
        </w:rPr>
        <w:t>სრულად</w:t>
      </w:r>
      <w:r w:rsidRPr="002D74FF">
        <w:rPr>
          <w:rFonts w:ascii="Sylfaen" w:hAnsi="Sylfaen"/>
        </w:rPr>
        <w:t xml:space="preserve"> </w:t>
      </w:r>
      <w:r w:rsidR="00761C93" w:rsidRPr="002D74FF">
        <w:rPr>
          <w:rFonts w:ascii="Sylfaen" w:hAnsi="Sylfaen"/>
        </w:rPr>
        <w:t>COVID-</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ცხელების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რეჟიმზე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Pr="002D74FF">
        <w:rPr>
          <w:rFonts w:ascii="Sylfaen" w:hAnsi="Sylfaen" w:cs="Sylfaen"/>
        </w:rPr>
        <w:t>კლინიკის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24</w:t>
      </w:r>
      <w:r w:rsidR="00761C93" w:rsidRPr="002D74FF">
        <w:rPr>
          <w:rFonts w:ascii="Sylfaen" w:hAnsi="Sylfaen"/>
        </w:rPr>
        <w:t xml:space="preserve">, </w:t>
      </w:r>
      <w:r w:rsidRPr="002D74FF">
        <w:rPr>
          <w:rFonts w:ascii="Sylfaen" w:hAnsi="Sylfaen"/>
        </w:rPr>
        <w:t>48</w:t>
      </w:r>
      <w:r w:rsidR="00761C93" w:rsidRPr="002D74FF">
        <w:rPr>
          <w:rFonts w:ascii="Sylfaen" w:hAnsi="Sylfaen"/>
        </w:rPr>
        <w:t>,</w:t>
      </w:r>
      <w:r w:rsidRPr="002D74FF">
        <w:rPr>
          <w:rFonts w:ascii="Sylfaen" w:hAnsi="Sylfaen"/>
        </w:rPr>
        <w:t xml:space="preserve"> 72</w:t>
      </w:r>
      <w:r w:rsidR="00761C93" w:rsidRPr="002D74FF">
        <w:rPr>
          <w:rFonts w:ascii="Sylfaen" w:hAnsi="Sylfaen"/>
        </w:rPr>
        <w:t xml:space="preserve"> </w:t>
      </w:r>
      <w:r w:rsidR="00761C93" w:rsidRPr="002D74FF">
        <w:rPr>
          <w:rFonts w:ascii="Sylfaen" w:hAnsi="Sylfaen" w:cs="Sylfaen"/>
        </w:rPr>
        <w:t>ან</w:t>
      </w:r>
      <w:r w:rsidR="00761C93" w:rsidRPr="002D74FF">
        <w:rPr>
          <w:rFonts w:ascii="Sylfaen" w:hAnsi="Sylfaen"/>
        </w:rPr>
        <w:t xml:space="preserve"> 96</w:t>
      </w:r>
      <w:r w:rsidRPr="002D74FF">
        <w:rPr>
          <w:rFonts w:ascii="Sylfaen" w:hAnsi="Sylfaen"/>
        </w:rPr>
        <w:t xml:space="preserve"> </w:t>
      </w:r>
      <w:r w:rsidRPr="002D74FF">
        <w:rPr>
          <w:rFonts w:ascii="Sylfaen" w:hAnsi="Sylfaen" w:cs="Sylfaen"/>
        </w:rPr>
        <w:t>საათში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მითითების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p>
    <w:p w14:paraId="1B19B7F6" w14:textId="3251F852" w:rsidR="004E33BE" w:rsidRPr="002D74FF" w:rsidRDefault="002A5FB1" w:rsidP="003B551D">
      <w:pPr>
        <w:spacing w:after="0"/>
        <w:jc w:val="both"/>
        <w:rPr>
          <w:rFonts w:ascii="Sylfaen" w:hAnsi="Sylfaen"/>
        </w:rPr>
      </w:pPr>
      <w:r w:rsidRPr="002D74FF">
        <w:rPr>
          <w:rFonts w:ascii="Sylfaen" w:hAnsi="Sylfaen"/>
        </w:rPr>
        <w:t>COVID-</w:t>
      </w:r>
      <w:r w:rsidR="004E33BE" w:rsidRPr="002D74FF">
        <w:rPr>
          <w:rFonts w:ascii="Sylfaen" w:hAnsi="Sylfaen"/>
        </w:rPr>
        <w:t>19-</w:t>
      </w:r>
      <w:r w:rsidR="004E33BE" w:rsidRPr="002D74FF">
        <w:rPr>
          <w:rFonts w:ascii="Sylfaen" w:hAnsi="Sylfaen" w:cs="Sylfaen"/>
        </w:rPr>
        <w:t>ის</w:t>
      </w:r>
      <w:r w:rsidR="004E33BE" w:rsidRPr="002D74FF">
        <w:rPr>
          <w:rFonts w:ascii="Sylfaen" w:hAnsi="Sylfaen"/>
        </w:rPr>
        <w:t xml:space="preserve"> </w:t>
      </w:r>
      <w:r w:rsidR="004E33BE" w:rsidRPr="002D74FF">
        <w:rPr>
          <w:rFonts w:ascii="Sylfaen" w:hAnsi="Sylfaen" w:cs="Sylfaen"/>
        </w:rPr>
        <w:t>ნოზოკომიური</w:t>
      </w:r>
      <w:r w:rsidR="004E33BE" w:rsidRPr="002D74FF">
        <w:rPr>
          <w:rFonts w:ascii="Sylfaen" w:hAnsi="Sylfaen"/>
        </w:rPr>
        <w:t xml:space="preserve"> </w:t>
      </w:r>
      <w:r w:rsidR="004E33BE" w:rsidRPr="002D74FF">
        <w:rPr>
          <w:rFonts w:ascii="Sylfaen" w:hAnsi="Sylfaen" w:cs="Sylfaen"/>
        </w:rPr>
        <w:t>გავრცელების</w:t>
      </w:r>
      <w:r w:rsidR="004E33BE" w:rsidRPr="002D74FF">
        <w:rPr>
          <w:rFonts w:ascii="Sylfaen" w:hAnsi="Sylfaen"/>
        </w:rPr>
        <w:t xml:space="preserve"> </w:t>
      </w:r>
      <w:r w:rsidR="004E33BE" w:rsidRPr="002D74FF">
        <w:rPr>
          <w:rFonts w:ascii="Sylfaen" w:hAnsi="Sylfaen" w:cs="Sylfaen"/>
        </w:rPr>
        <w:t>აღკვეთის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იმოქმედებს</w:t>
      </w:r>
      <w:r w:rsidR="004E33BE" w:rsidRPr="002D74FF">
        <w:rPr>
          <w:rFonts w:ascii="Sylfaen" w:hAnsi="Sylfaen"/>
        </w:rPr>
        <w:t xml:space="preserve"> </w:t>
      </w:r>
      <w:r w:rsidR="004E33BE" w:rsidRPr="002D74FF">
        <w:rPr>
          <w:rFonts w:ascii="Sylfaen" w:hAnsi="Sylfaen" w:cs="Sylfaen"/>
        </w:rPr>
        <w:t>შეზღუდვა</w:t>
      </w:r>
      <w:r w:rsidR="004E33BE" w:rsidRPr="002D74FF">
        <w:rPr>
          <w:rFonts w:ascii="Sylfaen" w:hAnsi="Sylfaen"/>
        </w:rPr>
        <w:t xml:space="preserve"> </w:t>
      </w:r>
      <w:r w:rsidRPr="002D74FF">
        <w:rPr>
          <w:rFonts w:ascii="Sylfaen" w:hAnsi="Sylfaen"/>
        </w:rPr>
        <w:t>COVID</w:t>
      </w:r>
      <w:r w:rsidR="004E33BE" w:rsidRPr="002D74FF">
        <w:rPr>
          <w:rFonts w:ascii="Sylfaen" w:hAnsi="Sylfaen"/>
        </w:rPr>
        <w:t>/</w:t>
      </w:r>
      <w:r w:rsidR="004E33BE" w:rsidRPr="002D74FF">
        <w:rPr>
          <w:rFonts w:ascii="Sylfaen" w:hAnsi="Sylfaen" w:cs="Sylfaen"/>
        </w:rPr>
        <w:t>ცხელების</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დასაქმებული</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სხვა</w:t>
      </w:r>
      <w:r w:rsidR="004E33BE" w:rsidRPr="002D74FF">
        <w:rPr>
          <w:rFonts w:ascii="Sylfaen" w:hAnsi="Sylfaen"/>
        </w:rPr>
        <w:t xml:space="preserve"> </w:t>
      </w:r>
      <w:r w:rsidR="004E33BE" w:rsidRPr="002D74FF">
        <w:rPr>
          <w:rFonts w:ascii="Sylfaen" w:hAnsi="Sylfaen" w:cs="Sylfaen"/>
        </w:rPr>
        <w:t>კლინიკებში</w:t>
      </w:r>
      <w:r w:rsidR="004E33BE" w:rsidRPr="002D74FF">
        <w:rPr>
          <w:rFonts w:ascii="Sylfaen" w:hAnsi="Sylfaen"/>
        </w:rPr>
        <w:t xml:space="preserve"> </w:t>
      </w:r>
      <w:r w:rsidR="004E33BE" w:rsidRPr="002D74FF">
        <w:rPr>
          <w:rFonts w:ascii="Sylfaen" w:hAnsi="Sylfaen" w:cs="Sylfaen"/>
        </w:rPr>
        <w:t>დასა</w:t>
      </w:r>
      <w:r w:rsidR="007838B2" w:rsidRPr="002D74FF">
        <w:rPr>
          <w:rFonts w:ascii="Sylfaen" w:hAnsi="Sylfaen" w:cs="Sylfaen"/>
        </w:rPr>
        <w:t>ქ</w:t>
      </w:r>
      <w:r w:rsidR="004E33BE" w:rsidRPr="002D74FF">
        <w:rPr>
          <w:rFonts w:ascii="Sylfaen" w:hAnsi="Sylfaen" w:cs="Sylfaen"/>
        </w:rPr>
        <w:t>მების</w:t>
      </w:r>
      <w:r w:rsidR="004E33BE" w:rsidRPr="002D74FF">
        <w:rPr>
          <w:rFonts w:ascii="Sylfaen" w:hAnsi="Sylfaen"/>
        </w:rPr>
        <w:t xml:space="preserve"> </w:t>
      </w:r>
      <w:r w:rsidR="004E33BE" w:rsidRPr="002D74FF">
        <w:rPr>
          <w:rFonts w:ascii="Sylfaen" w:hAnsi="Sylfaen" w:cs="Sylfaen"/>
        </w:rPr>
        <w:t>შეზღუდვასთან</w:t>
      </w:r>
      <w:r w:rsidR="004E33BE" w:rsidRPr="002D74FF">
        <w:rPr>
          <w:rFonts w:ascii="Sylfaen" w:hAnsi="Sylfaen"/>
        </w:rPr>
        <w:t xml:space="preserve"> </w:t>
      </w:r>
      <w:r w:rsidR="004E33BE" w:rsidRPr="002D74FF">
        <w:rPr>
          <w:rFonts w:ascii="Sylfaen" w:hAnsi="Sylfaen" w:cs="Sylfaen"/>
        </w:rPr>
        <w:t>დაკავშირებით</w:t>
      </w:r>
      <w:r w:rsidR="004E33BE"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E33BE" w:rsidRPr="002D74FF">
        <w:rPr>
          <w:rFonts w:ascii="Sylfaen" w:hAnsi="Sylfaen" w:cs="Sylfaen"/>
        </w:rPr>
        <w:t>სამინისტრო</w:t>
      </w:r>
      <w:r w:rsidR="004E33BE" w:rsidRPr="002D74FF">
        <w:rPr>
          <w:rFonts w:ascii="Sylfaen" w:hAnsi="Sylfaen"/>
        </w:rPr>
        <w:t xml:space="preserve"> </w:t>
      </w:r>
      <w:r w:rsidR="004E33BE" w:rsidRPr="002D74FF">
        <w:rPr>
          <w:rFonts w:ascii="Sylfaen" w:hAnsi="Sylfaen" w:cs="Sylfaen"/>
        </w:rPr>
        <w:t>მოამზადებს</w:t>
      </w:r>
      <w:r w:rsidR="004E33BE" w:rsidRPr="002D74FF">
        <w:rPr>
          <w:rFonts w:ascii="Sylfaen" w:hAnsi="Sylfaen"/>
        </w:rPr>
        <w:t xml:space="preserve"> </w:t>
      </w:r>
      <w:r w:rsidR="004E33BE" w:rsidRPr="002D74FF">
        <w:rPr>
          <w:rFonts w:ascii="Sylfaen" w:hAnsi="Sylfaen" w:cs="Sylfaen"/>
        </w:rPr>
        <w:t>ადამიანური</w:t>
      </w:r>
      <w:r w:rsidR="004E33BE" w:rsidRPr="002D74FF">
        <w:rPr>
          <w:rFonts w:ascii="Sylfaen" w:hAnsi="Sylfaen"/>
        </w:rPr>
        <w:t xml:space="preserve"> </w:t>
      </w:r>
      <w:r w:rsidR="004E33BE" w:rsidRPr="002D74FF">
        <w:rPr>
          <w:rFonts w:ascii="Sylfaen" w:hAnsi="Sylfaen" w:cs="Sylfaen"/>
        </w:rPr>
        <w:t>რესურსის</w:t>
      </w:r>
      <w:r w:rsidR="004E33BE" w:rsidRPr="002D74FF">
        <w:rPr>
          <w:rFonts w:ascii="Sylfaen" w:hAnsi="Sylfaen"/>
        </w:rPr>
        <w:t xml:space="preserve"> </w:t>
      </w:r>
      <w:r w:rsidR="004E33BE" w:rsidRPr="002D74FF">
        <w:rPr>
          <w:rFonts w:ascii="Sylfaen" w:hAnsi="Sylfaen" w:cs="Sylfaen"/>
        </w:rPr>
        <w:t>მართვის</w:t>
      </w:r>
      <w:r w:rsidR="004E33BE" w:rsidRPr="002D74FF">
        <w:rPr>
          <w:rFonts w:ascii="Sylfaen" w:hAnsi="Sylfaen"/>
        </w:rPr>
        <w:t xml:space="preserve"> </w:t>
      </w:r>
      <w:r w:rsidR="004E33BE" w:rsidRPr="002D74FF">
        <w:rPr>
          <w:rFonts w:ascii="Sylfaen" w:hAnsi="Sylfaen" w:cs="Sylfaen"/>
        </w:rPr>
        <w:t>გაუმჯობესების</w:t>
      </w:r>
      <w:r w:rsidR="004E33BE" w:rsidRPr="002D74FF">
        <w:rPr>
          <w:rFonts w:ascii="Sylfaen" w:hAnsi="Sylfaen"/>
        </w:rPr>
        <w:t xml:space="preserve"> </w:t>
      </w:r>
      <w:r w:rsidR="004E33BE" w:rsidRPr="002D74FF">
        <w:rPr>
          <w:rFonts w:ascii="Sylfaen" w:hAnsi="Sylfaen" w:cs="Sylfaen"/>
        </w:rPr>
        <w:t>მიზნით</w:t>
      </w:r>
      <w:r w:rsidR="004E33BE" w:rsidRPr="002D74FF">
        <w:rPr>
          <w:rFonts w:ascii="Sylfaen" w:hAnsi="Sylfaen"/>
        </w:rPr>
        <w:t xml:space="preserve"> </w:t>
      </w:r>
      <w:r w:rsidR="004E33BE" w:rsidRPr="002D74FF">
        <w:rPr>
          <w:rFonts w:ascii="Sylfaen" w:hAnsi="Sylfaen" w:cs="Sylfaen"/>
        </w:rPr>
        <w:t>მარეგულირებელ</w:t>
      </w:r>
      <w:r w:rsidR="004E33BE" w:rsidRPr="002D74FF">
        <w:rPr>
          <w:rFonts w:ascii="Sylfaen" w:hAnsi="Sylfaen"/>
        </w:rPr>
        <w:t xml:space="preserve"> </w:t>
      </w:r>
      <w:r w:rsidR="004E33BE" w:rsidRPr="002D74FF">
        <w:rPr>
          <w:rFonts w:ascii="Sylfaen" w:hAnsi="Sylfaen" w:cs="Sylfaen"/>
        </w:rPr>
        <w:t>დოკუმენტს</w:t>
      </w:r>
      <w:r w:rsidR="004E33BE" w:rsidRPr="002D74FF">
        <w:rPr>
          <w:rFonts w:ascii="Sylfaen" w:hAnsi="Sylfaen"/>
        </w:rPr>
        <w:t xml:space="preserve">, </w:t>
      </w:r>
      <w:r w:rsidR="004E33BE" w:rsidRPr="002D74FF">
        <w:rPr>
          <w:rFonts w:ascii="Sylfaen" w:hAnsi="Sylfaen" w:cs="Sylfaen"/>
        </w:rPr>
        <w:t>რაც</w:t>
      </w:r>
      <w:r w:rsidR="004E33BE" w:rsidRPr="002D74FF">
        <w:rPr>
          <w:rFonts w:ascii="Sylfaen" w:hAnsi="Sylfaen"/>
        </w:rPr>
        <w:t xml:space="preserve"> </w:t>
      </w:r>
      <w:r w:rsidR="004E33BE" w:rsidRPr="002D74FF">
        <w:rPr>
          <w:rFonts w:ascii="Sylfaen" w:hAnsi="Sylfaen" w:cs="Sylfaen"/>
        </w:rPr>
        <w:t>მოაწესრიგებს</w:t>
      </w:r>
      <w:r w:rsidR="004E33BE" w:rsidRPr="002D74FF">
        <w:rPr>
          <w:rFonts w:ascii="Sylfaen" w:hAnsi="Sylfaen"/>
        </w:rPr>
        <w:t xml:space="preserve"> </w:t>
      </w:r>
      <w:r w:rsidR="004E33BE" w:rsidRPr="002D74FF">
        <w:rPr>
          <w:rFonts w:ascii="Sylfaen" w:hAnsi="Sylfaen" w:cs="Sylfaen"/>
        </w:rPr>
        <w:lastRenderedPageBreak/>
        <w:t>სამედიცინო</w:t>
      </w:r>
      <w:r w:rsidR="004E33BE" w:rsidRPr="002D74FF">
        <w:rPr>
          <w:rFonts w:ascii="Sylfaen" w:hAnsi="Sylfaen"/>
        </w:rPr>
        <w:t xml:space="preserve"> </w:t>
      </w:r>
      <w:r w:rsidR="004E33BE" w:rsidRPr="002D74FF">
        <w:rPr>
          <w:rFonts w:ascii="Sylfaen" w:hAnsi="Sylfaen" w:cs="Sylfaen"/>
        </w:rPr>
        <w:t>პერსონალის</w:t>
      </w:r>
      <w:r w:rsidR="004E33BE" w:rsidRPr="002D74FF">
        <w:rPr>
          <w:rFonts w:ascii="Sylfaen" w:hAnsi="Sylfaen"/>
        </w:rPr>
        <w:t xml:space="preserve"> </w:t>
      </w:r>
      <w:r w:rsidR="004E33BE" w:rsidRPr="002D74FF">
        <w:rPr>
          <w:rFonts w:ascii="Sylfaen" w:hAnsi="Sylfaen" w:cs="Sylfaen"/>
        </w:rPr>
        <w:t>დასაქმების</w:t>
      </w:r>
      <w:r w:rsidR="004E33BE" w:rsidRPr="002D74FF">
        <w:rPr>
          <w:rFonts w:ascii="Sylfaen" w:hAnsi="Sylfaen"/>
        </w:rPr>
        <w:t xml:space="preserve"> </w:t>
      </w:r>
      <w:r w:rsidR="004E33BE" w:rsidRPr="002D74FF">
        <w:rPr>
          <w:rFonts w:ascii="Sylfaen" w:hAnsi="Sylfaen" w:cs="Sylfaen"/>
        </w:rPr>
        <w:t>ნორმებს</w:t>
      </w:r>
      <w:r w:rsidR="004E33BE" w:rsidRPr="002D74FF">
        <w:rPr>
          <w:rFonts w:ascii="Sylfaen" w:hAnsi="Sylfaen"/>
        </w:rPr>
        <w:t xml:space="preserve">. </w:t>
      </w:r>
      <w:r w:rsidR="00940622" w:rsidRPr="002D74FF">
        <w:rPr>
          <w:rFonts w:ascii="Sylfaen" w:hAnsi="Sylfaen" w:cs="Sylfaen"/>
        </w:rPr>
        <w:t>დადგინდება</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 xml:space="preserve"> </w:t>
      </w:r>
      <w:r w:rsidR="00940622" w:rsidRPr="002D74FF">
        <w:rPr>
          <w:rFonts w:ascii="Sylfaen" w:hAnsi="Sylfaen" w:cs="Sylfaen"/>
        </w:rPr>
        <w:t>ინტენსიური</w:t>
      </w:r>
      <w:r w:rsidR="00940622" w:rsidRPr="002D74FF">
        <w:rPr>
          <w:rFonts w:ascii="Sylfaen" w:hAnsi="Sylfaen"/>
        </w:rPr>
        <w:t xml:space="preserve"> </w:t>
      </w:r>
      <w:r w:rsidR="00940622" w:rsidRPr="002D74FF">
        <w:rPr>
          <w:rFonts w:ascii="Sylfaen" w:hAnsi="Sylfaen" w:cs="Sylfaen"/>
        </w:rPr>
        <w:t>მოვლის</w:t>
      </w:r>
      <w:r w:rsidR="00940622" w:rsidRPr="002D74FF">
        <w:rPr>
          <w:rFonts w:ascii="Sylfaen" w:hAnsi="Sylfaen"/>
        </w:rPr>
        <w:t xml:space="preserve"> </w:t>
      </w:r>
      <w:r w:rsidR="00940622" w:rsidRPr="002D74FF">
        <w:rPr>
          <w:rFonts w:ascii="Sylfaen" w:hAnsi="Sylfaen" w:cs="Sylfaen"/>
        </w:rPr>
        <w:t>საწოლზე</w:t>
      </w:r>
      <w:r w:rsidR="00940622" w:rsidRPr="002D74FF">
        <w:rPr>
          <w:rFonts w:ascii="Sylfaen" w:hAnsi="Sylfaen"/>
        </w:rPr>
        <w:t xml:space="preserve"> </w:t>
      </w:r>
      <w:r w:rsidR="00940622" w:rsidRPr="002D74FF">
        <w:rPr>
          <w:rFonts w:ascii="Sylfaen" w:hAnsi="Sylfaen" w:cs="Sylfaen"/>
        </w:rPr>
        <w:t>პერსონალის</w:t>
      </w:r>
      <w:r w:rsidR="00940622" w:rsidRPr="002D74FF">
        <w:rPr>
          <w:rFonts w:ascii="Sylfaen" w:hAnsi="Sylfaen"/>
        </w:rPr>
        <w:t xml:space="preserve"> (</w:t>
      </w:r>
      <w:r w:rsidR="00940622" w:rsidRPr="002D74FF">
        <w:rPr>
          <w:rFonts w:ascii="Sylfaen" w:hAnsi="Sylfaen" w:cs="Sylfaen"/>
        </w:rPr>
        <w:t>ექიმი</w:t>
      </w:r>
      <w:r w:rsidR="00940622" w:rsidRPr="002D74FF">
        <w:rPr>
          <w:rFonts w:ascii="Sylfaen" w:hAnsi="Sylfaen"/>
        </w:rPr>
        <w:t xml:space="preserve">, </w:t>
      </w:r>
      <w:r w:rsidR="00940622" w:rsidRPr="002D74FF">
        <w:rPr>
          <w:rFonts w:ascii="Sylfaen" w:hAnsi="Sylfaen" w:cs="Sylfaen"/>
        </w:rPr>
        <w:t>ექთანი</w:t>
      </w:r>
      <w:r w:rsidR="00940622" w:rsidRPr="002D74FF">
        <w:rPr>
          <w:rFonts w:ascii="Sylfaen" w:hAnsi="Sylfaen"/>
        </w:rPr>
        <w:t xml:space="preserve">, </w:t>
      </w:r>
      <w:r w:rsidR="00940622" w:rsidRPr="002D74FF">
        <w:rPr>
          <w:rFonts w:ascii="Sylfaen" w:hAnsi="Sylfaen" w:cs="Sylfaen"/>
        </w:rPr>
        <w:t>სანიტარი</w:t>
      </w:r>
      <w:r w:rsidR="00940622" w:rsidRPr="002D74FF">
        <w:rPr>
          <w:rFonts w:ascii="Sylfaen" w:hAnsi="Sylfaen"/>
        </w:rPr>
        <w:t xml:space="preserve">) </w:t>
      </w:r>
      <w:r w:rsidR="00940622" w:rsidRPr="002D74FF">
        <w:rPr>
          <w:rFonts w:ascii="Sylfaen" w:hAnsi="Sylfaen" w:cs="Sylfaen"/>
        </w:rPr>
        <w:t>რეკომენდებული</w:t>
      </w:r>
      <w:r w:rsidR="00940622" w:rsidRPr="002D74FF">
        <w:rPr>
          <w:rFonts w:ascii="Sylfaen" w:hAnsi="Sylfaen"/>
        </w:rPr>
        <w:t xml:space="preserve"> </w:t>
      </w:r>
      <w:r w:rsidR="00940622" w:rsidRPr="002D74FF">
        <w:rPr>
          <w:rFonts w:ascii="Sylfaen" w:hAnsi="Sylfaen" w:cs="Sylfaen"/>
        </w:rPr>
        <w:t>რაოდენობა</w:t>
      </w:r>
      <w:r w:rsidRPr="002D74FF">
        <w:rPr>
          <w:rFonts w:ascii="Sylfaen" w:hAnsi="Sylfaen"/>
        </w:rPr>
        <w:t xml:space="preserve"> </w:t>
      </w:r>
      <w:r w:rsidR="00940622" w:rsidRPr="002D74FF">
        <w:rPr>
          <w:rFonts w:ascii="Sylfaen" w:hAnsi="Sylfaen"/>
        </w:rPr>
        <w:t xml:space="preserve">- </w:t>
      </w:r>
      <w:r w:rsidR="00940622" w:rsidRPr="002D74FF">
        <w:rPr>
          <w:rFonts w:ascii="Sylfaen" w:hAnsi="Sylfaen" w:cs="Sylfaen"/>
          <w:i/>
        </w:rPr>
        <w:t>საშუალო</w:t>
      </w:r>
      <w:r w:rsidR="00940622" w:rsidRPr="002D74FF">
        <w:rPr>
          <w:rFonts w:ascii="Sylfaen" w:hAnsi="Sylfaen"/>
          <w:i/>
        </w:rPr>
        <w:t xml:space="preserve"> </w:t>
      </w:r>
      <w:r w:rsidR="00940622" w:rsidRPr="002D74FF">
        <w:rPr>
          <w:rFonts w:ascii="Sylfaen" w:hAnsi="Sylfaen" w:cs="Sylfaen"/>
          <w:i/>
        </w:rPr>
        <w:t>და</w:t>
      </w:r>
      <w:r w:rsidR="00940622" w:rsidRPr="002D74FF">
        <w:rPr>
          <w:rFonts w:ascii="Sylfaen" w:hAnsi="Sylfaen"/>
          <w:i/>
        </w:rPr>
        <w:t xml:space="preserve"> </w:t>
      </w:r>
      <w:r w:rsidR="00940622" w:rsidRPr="002D74FF">
        <w:rPr>
          <w:rFonts w:ascii="Sylfaen" w:hAnsi="Sylfaen" w:cs="Sylfaen"/>
          <w:i/>
        </w:rPr>
        <w:t>გრძელვადიან</w:t>
      </w:r>
      <w:r w:rsidR="00940622" w:rsidRPr="002D74FF">
        <w:rPr>
          <w:rFonts w:ascii="Sylfaen" w:hAnsi="Sylfaen"/>
          <w:i/>
        </w:rPr>
        <w:t xml:space="preserve"> </w:t>
      </w:r>
      <w:r w:rsidR="00940622" w:rsidRPr="002D74FF">
        <w:rPr>
          <w:rFonts w:ascii="Sylfaen" w:hAnsi="Sylfaen" w:cs="Sylfaen"/>
          <w:i/>
        </w:rPr>
        <w:t>პერიოდში</w:t>
      </w:r>
      <w:r w:rsidR="00940622" w:rsidRPr="002D74FF">
        <w:rPr>
          <w:rFonts w:ascii="Sylfaen" w:hAnsi="Sylfaen"/>
        </w:rPr>
        <w:t xml:space="preserve"> </w:t>
      </w:r>
      <w:r w:rsidR="00940622" w:rsidRPr="002D74FF">
        <w:rPr>
          <w:rFonts w:ascii="Sylfaen" w:hAnsi="Sylfaen" w:cs="Sylfaen"/>
        </w:rPr>
        <w:t>ადამიანურ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00940622" w:rsidRPr="002D74FF">
        <w:rPr>
          <w:rFonts w:ascii="Sylfaen" w:hAnsi="Sylfaen" w:cs="Sylfaen"/>
        </w:rPr>
        <w:t>მოთხოვნის</w:t>
      </w:r>
      <w:r w:rsidR="00940622" w:rsidRPr="002D74FF">
        <w:rPr>
          <w:rFonts w:ascii="Sylfaen" w:hAnsi="Sylfaen"/>
        </w:rPr>
        <w:t xml:space="preserve"> </w:t>
      </w:r>
      <w:r w:rsidR="00940622" w:rsidRPr="002D74FF">
        <w:rPr>
          <w:rFonts w:ascii="Sylfaen" w:hAnsi="Sylfaen" w:cs="Sylfaen"/>
        </w:rPr>
        <w:t>დაკმაყოფილება</w:t>
      </w:r>
      <w:r w:rsidR="00940622" w:rsidRPr="002D74FF">
        <w:rPr>
          <w:rFonts w:ascii="Sylfaen" w:hAnsi="Sylfaen"/>
        </w:rPr>
        <w:t xml:space="preserve"> </w:t>
      </w:r>
      <w:r w:rsidR="00940622" w:rsidRPr="002D74FF">
        <w:rPr>
          <w:rFonts w:ascii="Sylfaen" w:hAnsi="Sylfaen" w:cs="Sylfaen"/>
        </w:rPr>
        <w:t>იქნება</w:t>
      </w:r>
      <w:r w:rsidR="00940622" w:rsidRPr="002D74FF">
        <w:rPr>
          <w:rFonts w:ascii="Sylfaen" w:hAnsi="Sylfaen"/>
        </w:rPr>
        <w:t xml:space="preserve"> </w:t>
      </w:r>
      <w:r w:rsidR="00940622" w:rsidRPr="002D74FF">
        <w:rPr>
          <w:rFonts w:ascii="Sylfaen" w:hAnsi="Sylfaen" w:cs="Sylfaen"/>
        </w:rPr>
        <w:t>საყოველთაო</w:t>
      </w:r>
      <w:r w:rsidR="00940622" w:rsidRPr="002D74FF">
        <w:rPr>
          <w:rFonts w:ascii="Sylfaen" w:hAnsi="Sylfaen"/>
        </w:rPr>
        <w:t xml:space="preserve"> </w:t>
      </w:r>
      <w:r w:rsidR="00940622" w:rsidRPr="002D74FF">
        <w:rPr>
          <w:rFonts w:ascii="Sylfaen" w:hAnsi="Sylfaen" w:cs="Sylfaen"/>
        </w:rPr>
        <w:t>ჯანდაცვის</w:t>
      </w:r>
      <w:r w:rsidR="00940622" w:rsidRPr="002D74FF">
        <w:rPr>
          <w:rFonts w:ascii="Sylfaen" w:hAnsi="Sylfaen"/>
        </w:rPr>
        <w:t xml:space="preserve"> </w:t>
      </w:r>
      <w:r w:rsidR="00940622" w:rsidRPr="002D74FF">
        <w:rPr>
          <w:rFonts w:ascii="Sylfaen" w:hAnsi="Sylfaen" w:cs="Sylfaen"/>
        </w:rPr>
        <w:t>პროგრამის</w:t>
      </w:r>
      <w:r w:rsidR="00940622" w:rsidRPr="002D74FF">
        <w:rPr>
          <w:rFonts w:ascii="Sylfaen" w:hAnsi="Sylfaen"/>
        </w:rPr>
        <w:t xml:space="preserve"> </w:t>
      </w:r>
      <w:r w:rsidR="00940622" w:rsidRPr="002D74FF">
        <w:rPr>
          <w:rFonts w:ascii="Sylfaen" w:hAnsi="Sylfaen" w:cs="Sylfaen"/>
        </w:rPr>
        <w:t>ფარგლებში</w:t>
      </w:r>
      <w:r w:rsidR="00940622" w:rsidRPr="002D74FF">
        <w:rPr>
          <w:rFonts w:ascii="Sylfaen" w:hAnsi="Sylfaen"/>
        </w:rPr>
        <w:t xml:space="preserve"> </w:t>
      </w:r>
      <w:r w:rsidR="00940622" w:rsidRPr="002D74FF">
        <w:rPr>
          <w:rFonts w:ascii="Sylfaen" w:hAnsi="Sylfaen" w:cs="Sylfaen"/>
        </w:rPr>
        <w:t>ჩართვის</w:t>
      </w:r>
      <w:r w:rsidR="00940622" w:rsidRPr="002D74FF">
        <w:rPr>
          <w:rFonts w:ascii="Sylfaen" w:hAnsi="Sylfaen"/>
        </w:rPr>
        <w:t xml:space="preserve"> </w:t>
      </w:r>
      <w:r w:rsidR="00940622" w:rsidRPr="002D74FF">
        <w:rPr>
          <w:rFonts w:ascii="Sylfaen" w:hAnsi="Sylfaen" w:cs="Sylfaen"/>
        </w:rPr>
        <w:t>ერთ</w:t>
      </w:r>
      <w:r w:rsidR="00940622" w:rsidRPr="002D74FF">
        <w:rPr>
          <w:rFonts w:ascii="Sylfaen" w:hAnsi="Sylfaen"/>
        </w:rPr>
        <w:t>-</w:t>
      </w:r>
      <w:r w:rsidR="00940622" w:rsidRPr="002D74FF">
        <w:rPr>
          <w:rFonts w:ascii="Sylfaen" w:hAnsi="Sylfaen" w:cs="Sylfaen"/>
        </w:rPr>
        <w:t>ერთი</w:t>
      </w:r>
      <w:r w:rsidR="00940622" w:rsidRPr="002D74FF">
        <w:rPr>
          <w:rFonts w:ascii="Sylfaen" w:hAnsi="Sylfaen"/>
        </w:rPr>
        <w:t xml:space="preserve"> </w:t>
      </w:r>
      <w:r w:rsidR="00940622" w:rsidRPr="002D74FF">
        <w:rPr>
          <w:rFonts w:ascii="Sylfaen" w:hAnsi="Sylfaen" w:cs="Sylfaen"/>
        </w:rPr>
        <w:t>კრიტერიუმი</w:t>
      </w:r>
      <w:r w:rsidR="00940622" w:rsidRPr="002D74FF">
        <w:rPr>
          <w:rFonts w:ascii="Sylfaen" w:hAnsi="Sylfaen"/>
        </w:rPr>
        <w:t xml:space="preserve">. </w:t>
      </w:r>
    </w:p>
    <w:p w14:paraId="666F1274" w14:textId="0DB03616" w:rsidR="00BC324F" w:rsidRPr="002D74FF" w:rsidRDefault="001004F1" w:rsidP="003B551D">
      <w:pPr>
        <w:spacing w:after="0"/>
        <w:jc w:val="both"/>
        <w:rPr>
          <w:rFonts w:ascii="Sylfaen" w:hAnsi="Sylfaen"/>
        </w:rPr>
      </w:pP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i/>
        </w:rPr>
        <w:t xml:space="preserve"> </w:t>
      </w:r>
      <w:r w:rsidRPr="002D74FF">
        <w:rPr>
          <w:rFonts w:ascii="Sylfaen" w:hAnsi="Sylfaen" w:cs="Sylfaen"/>
        </w:rPr>
        <w:t>ა</w:t>
      </w:r>
      <w:r w:rsidR="00940622" w:rsidRPr="002D74FF">
        <w:rPr>
          <w:rFonts w:ascii="Sylfaen" w:hAnsi="Sylfaen" w:cs="Sylfaen"/>
        </w:rPr>
        <w:t>დამიანურ</w:t>
      </w:r>
      <w:r w:rsidR="00940622" w:rsidRPr="002D74FF">
        <w:rPr>
          <w:rFonts w:ascii="Sylfaen" w:hAnsi="Sylfaen"/>
        </w:rPr>
        <w:t xml:space="preserve"> </w:t>
      </w:r>
      <w:r w:rsidR="00940622" w:rsidRPr="002D74FF">
        <w:rPr>
          <w:rFonts w:ascii="Sylfaen" w:hAnsi="Sylfaen" w:cs="Sylfaen"/>
        </w:rPr>
        <w:t>რესურსზე</w:t>
      </w:r>
      <w:r w:rsidR="00940622" w:rsidRPr="002D74FF">
        <w:rPr>
          <w:rFonts w:ascii="Sylfaen" w:hAnsi="Sylfaen"/>
        </w:rPr>
        <w:t xml:space="preserve"> </w:t>
      </w:r>
      <w:r w:rsidRPr="002D74FF">
        <w:rPr>
          <w:rFonts w:ascii="Sylfaen" w:hAnsi="Sylfaen"/>
        </w:rPr>
        <w:t xml:space="preserve"> </w:t>
      </w:r>
      <w:r w:rsidRPr="002D74FF">
        <w:rPr>
          <w:rFonts w:ascii="Sylfaen" w:hAnsi="Sylfaen" w:cs="Sylfaen"/>
        </w:rPr>
        <w:t>მოთხოვნის</w:t>
      </w:r>
      <w:r w:rsidRPr="002D74FF">
        <w:rPr>
          <w:rFonts w:ascii="Sylfaen" w:hAnsi="Sylfaen"/>
        </w:rPr>
        <w:t xml:space="preserve"> </w:t>
      </w:r>
      <w:r w:rsidRPr="002D74FF">
        <w:rPr>
          <w:rFonts w:ascii="Sylfaen" w:hAnsi="Sylfaen" w:cs="Sylfaen"/>
        </w:rPr>
        <w:t>დასაკმაყოფილებლად</w:t>
      </w:r>
      <w:r w:rsidR="000C2C67" w:rsidRPr="002D74FF">
        <w:rPr>
          <w:rFonts w:ascii="Sylfaen" w:hAnsi="Sylfaen"/>
        </w:rPr>
        <w:t>,</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40622" w:rsidRPr="002D74FF">
        <w:rPr>
          <w:rFonts w:ascii="Sylfaen" w:hAnsi="Sylfaen" w:cs="Sylfaen"/>
        </w:rPr>
        <w:t>სამინისტრო</w:t>
      </w:r>
      <w:r w:rsidR="00940622" w:rsidRPr="002D74FF">
        <w:rPr>
          <w:rFonts w:ascii="Sylfaen" w:hAnsi="Sylfaen"/>
        </w:rPr>
        <w:t xml:space="preserve"> </w:t>
      </w:r>
      <w:r w:rsidR="00940622" w:rsidRPr="002D74FF">
        <w:rPr>
          <w:rFonts w:ascii="Sylfaen" w:hAnsi="Sylfaen" w:cs="Sylfaen"/>
        </w:rPr>
        <w:t>ხელს</w:t>
      </w:r>
      <w:r w:rsidR="00940622" w:rsidRPr="002D74FF">
        <w:rPr>
          <w:rFonts w:ascii="Sylfaen" w:hAnsi="Sylfaen"/>
        </w:rPr>
        <w:t xml:space="preserve"> </w:t>
      </w:r>
      <w:r w:rsidR="00940622" w:rsidRPr="002D74FF">
        <w:rPr>
          <w:rFonts w:ascii="Sylfaen" w:hAnsi="Sylfaen" w:cs="Sylfaen"/>
        </w:rPr>
        <w:t>შეუწყობს</w:t>
      </w:r>
      <w:r w:rsidRPr="002D74FF">
        <w:rPr>
          <w:rFonts w:ascii="Sylfaen" w:hAnsi="Sylfaen"/>
        </w:rPr>
        <w:t xml:space="preserve"> </w:t>
      </w:r>
      <w:r w:rsidRPr="002D74FF">
        <w:rPr>
          <w:rFonts w:ascii="Sylfaen" w:hAnsi="Sylfaen" w:cs="Sylfaen"/>
          <w:i/>
        </w:rPr>
        <w:t>ერთსაფეხურიანი</w:t>
      </w:r>
      <w:r w:rsidRPr="002D74FF">
        <w:rPr>
          <w:rFonts w:ascii="Sylfaen" w:hAnsi="Sylfaen"/>
          <w:i/>
        </w:rPr>
        <w:t xml:space="preserve"> </w:t>
      </w:r>
      <w:r w:rsidRPr="002D74FF">
        <w:rPr>
          <w:rFonts w:ascii="Sylfaen" w:hAnsi="Sylfaen" w:cs="Sylfaen"/>
          <w:i/>
        </w:rPr>
        <w:t>მედიცინის</w:t>
      </w:r>
      <w:r w:rsidRPr="002D74FF">
        <w:rPr>
          <w:rFonts w:ascii="Sylfaen" w:hAnsi="Sylfaen"/>
          <w:i/>
        </w:rPr>
        <w:t xml:space="preserve"> </w:t>
      </w:r>
      <w:r w:rsidRPr="002D74FF">
        <w:rPr>
          <w:rFonts w:ascii="Sylfaen" w:hAnsi="Sylfaen" w:cs="Sylfaen"/>
          <w:i/>
        </w:rPr>
        <w:t>პროგრამის</w:t>
      </w:r>
      <w:r w:rsidRPr="002D74FF">
        <w:rPr>
          <w:rFonts w:ascii="Sylfaen" w:hAnsi="Sylfaen"/>
        </w:rPr>
        <w:t xml:space="preserve"> </w:t>
      </w:r>
      <w:r w:rsidRPr="002D74FF">
        <w:rPr>
          <w:rFonts w:ascii="Sylfaen" w:hAnsi="Sylfaen" w:cs="Sylfaen"/>
        </w:rPr>
        <w:t>დამამთავრებელი</w:t>
      </w:r>
      <w:r w:rsidRPr="002D74FF">
        <w:rPr>
          <w:rFonts w:ascii="Sylfaen" w:hAnsi="Sylfaen"/>
        </w:rPr>
        <w:t xml:space="preserve"> </w:t>
      </w:r>
      <w:r w:rsidRPr="002D74FF">
        <w:rPr>
          <w:rFonts w:ascii="Sylfaen" w:hAnsi="Sylfaen" w:cs="Sylfaen"/>
        </w:rPr>
        <w:t>კურსის</w:t>
      </w:r>
      <w:r w:rsidRPr="002D74FF">
        <w:rPr>
          <w:rFonts w:ascii="Sylfaen" w:hAnsi="Sylfaen"/>
        </w:rPr>
        <w:t xml:space="preserve"> (</w:t>
      </w:r>
      <w:r w:rsidRPr="002D74FF">
        <w:rPr>
          <w:rFonts w:ascii="Sylfaen" w:hAnsi="Sylfaen" w:cs="Sylfaen"/>
        </w:rPr>
        <w:t>ექთნად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უმცროს</w:t>
      </w:r>
      <w:r w:rsidRPr="002D74FF">
        <w:rPr>
          <w:rFonts w:ascii="Sylfaen" w:hAnsi="Sylfaen"/>
        </w:rPr>
        <w:t xml:space="preserve"> </w:t>
      </w:r>
      <w:r w:rsidRPr="002D74FF">
        <w:rPr>
          <w:rFonts w:ascii="Sylfaen" w:hAnsi="Sylfaen" w:cs="Sylfaen"/>
        </w:rPr>
        <w:t>ექიმად</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საექთნო</w:t>
      </w:r>
      <w:r w:rsidRPr="002D74FF">
        <w:rPr>
          <w:rFonts w:ascii="Sylfaen" w:hAnsi="Sylfaen"/>
        </w:rPr>
        <w:t xml:space="preserve"> </w:t>
      </w:r>
      <w:r w:rsidRPr="002D74FF">
        <w:rPr>
          <w:rFonts w:ascii="Sylfaen" w:hAnsi="Sylfaen" w:cs="Sylfaen"/>
        </w:rPr>
        <w:t>სასწავლებლის</w:t>
      </w:r>
      <w:r w:rsidRPr="002D74FF">
        <w:rPr>
          <w:rFonts w:ascii="Sylfaen" w:hAnsi="Sylfaen"/>
        </w:rPr>
        <w:t xml:space="preserve"> (</w:t>
      </w:r>
      <w:r w:rsidRPr="002D74FF">
        <w:rPr>
          <w:rFonts w:ascii="Sylfaen" w:hAnsi="Sylfaen" w:cs="Sylfaen"/>
        </w:rPr>
        <w:t>ექთნის</w:t>
      </w:r>
      <w:r w:rsidRPr="002D74FF">
        <w:rPr>
          <w:rFonts w:ascii="Sylfaen" w:hAnsi="Sylfaen"/>
        </w:rPr>
        <w:t xml:space="preserve"> </w:t>
      </w:r>
      <w:r w:rsidRPr="002D74FF">
        <w:rPr>
          <w:rFonts w:ascii="Sylfaen" w:hAnsi="Sylfaen" w:cs="Sylfaen"/>
        </w:rPr>
        <w:t>ასისტენტი</w:t>
      </w:r>
      <w:r w:rsidRPr="002D74FF">
        <w:rPr>
          <w:rFonts w:ascii="Sylfaen" w:hAnsi="Sylfaen"/>
        </w:rPr>
        <w:t xml:space="preserve">) </w:t>
      </w:r>
      <w:r w:rsidRPr="002D74FF">
        <w:rPr>
          <w:rFonts w:ascii="Sylfaen" w:hAnsi="Sylfaen" w:cs="Sylfaen"/>
        </w:rPr>
        <w:t>სტუდენტები</w:t>
      </w:r>
      <w:r w:rsidR="00940622" w:rsidRPr="002D74FF">
        <w:rPr>
          <w:rFonts w:ascii="Sylfaen" w:hAnsi="Sylfaen" w:cs="Sylfaen"/>
        </w:rPr>
        <w:t>ს</w:t>
      </w:r>
      <w:r w:rsidR="00940622" w:rsidRPr="002D74FF">
        <w:rPr>
          <w:rFonts w:ascii="Sylfaen" w:hAnsi="Sylfaen"/>
        </w:rPr>
        <w:t xml:space="preserve"> </w:t>
      </w:r>
      <w:r w:rsidR="00940622" w:rsidRPr="002D74FF">
        <w:rPr>
          <w:rFonts w:ascii="Sylfaen" w:hAnsi="Sylfaen" w:cs="Sylfaen"/>
        </w:rPr>
        <w:t>მობილიზებას</w:t>
      </w:r>
      <w:r w:rsidRPr="002D74FF">
        <w:rPr>
          <w:rFonts w:ascii="Sylfaen" w:hAnsi="Sylfaen"/>
        </w:rPr>
        <w:t xml:space="preserve">. </w:t>
      </w: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w:t>
      </w:r>
      <w:r w:rsidRPr="002D74FF">
        <w:rPr>
          <w:rFonts w:ascii="Sylfaen" w:hAnsi="Sylfaen" w:cs="Sylfaen"/>
          <w:b/>
        </w:rPr>
        <w:t>ხელოვნური</w:t>
      </w:r>
      <w:r w:rsidRPr="002D74FF">
        <w:rPr>
          <w:rFonts w:ascii="Sylfaen" w:hAnsi="Sylfaen"/>
          <w:b/>
        </w:rPr>
        <w:t xml:space="preserve"> </w:t>
      </w:r>
      <w:r w:rsidRPr="002D74FF">
        <w:rPr>
          <w:rFonts w:ascii="Sylfaen" w:hAnsi="Sylfaen" w:cs="Sylfaen"/>
          <w:b/>
        </w:rPr>
        <w:t>ინტელექტი</w:t>
      </w:r>
      <w:r w:rsidRPr="002D74FF">
        <w:rPr>
          <w:rFonts w:ascii="Sylfaen" w:hAnsi="Sylfaen"/>
          <w:b/>
        </w:rPr>
        <w:t xml:space="preserve"> - </w:t>
      </w:r>
      <w:r w:rsidRPr="002D74FF">
        <w:rPr>
          <w:rFonts w:ascii="Sylfaen" w:hAnsi="Sylfaen" w:cs="Sylfaen"/>
          <w:b/>
        </w:rPr>
        <w:t>ექიმის</w:t>
      </w:r>
      <w:r w:rsidRPr="002D74FF">
        <w:rPr>
          <w:rFonts w:ascii="Sylfaen" w:hAnsi="Sylfaen"/>
          <w:b/>
        </w:rPr>
        <w:t xml:space="preserve"> </w:t>
      </w:r>
      <w:r w:rsidRPr="002D74FF">
        <w:rPr>
          <w:rFonts w:ascii="Sylfaen" w:hAnsi="Sylfaen" w:cs="Sylfaen"/>
          <w:b/>
        </w:rPr>
        <w:t>დამხმარე</w:t>
      </w:r>
      <w:r w:rsidRPr="002D74FF">
        <w:rPr>
          <w:rFonts w:ascii="Sylfaen" w:hAnsi="Sylfaen"/>
          <w:b/>
        </w:rPr>
        <w:t xml:space="preserve"> </w:t>
      </w:r>
      <w:r w:rsidRPr="002D74FF">
        <w:rPr>
          <w:rFonts w:ascii="Sylfaen" w:hAnsi="Sylfaen" w:cs="Sylfaen"/>
          <w:b/>
        </w:rPr>
        <w:t>რობოტების</w:t>
      </w:r>
      <w:r w:rsidRPr="002D74FF">
        <w:rPr>
          <w:rFonts w:ascii="Sylfaen" w:hAnsi="Sylfaen"/>
          <w:b/>
        </w:rPr>
        <w:t xml:space="preserve"> </w:t>
      </w:r>
      <w:r w:rsidRPr="002D74FF">
        <w:rPr>
          <w:rFonts w:ascii="Sylfaen" w:hAnsi="Sylfaen" w:cs="Sylfaen"/>
          <w:b/>
        </w:rPr>
        <w:t>გამოყენება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მიდგომაა</w:t>
      </w:r>
      <w:r w:rsidRPr="002D74FF">
        <w:rPr>
          <w:rFonts w:ascii="Sylfaen" w:hAnsi="Sylfaen"/>
        </w:rPr>
        <w:t xml:space="preserve"> COVID-19 </w:t>
      </w:r>
      <w:r w:rsidRPr="002D74FF">
        <w:rPr>
          <w:rFonts w:ascii="Sylfaen" w:hAnsi="Sylfaen" w:cs="Sylfaen"/>
        </w:rPr>
        <w:t>პანდემიისას</w:t>
      </w:r>
      <w:r w:rsidRPr="002D74FF">
        <w:rPr>
          <w:rFonts w:ascii="Sylfaen" w:hAnsi="Sylfaen"/>
          <w:vertAlign w:val="superscript"/>
        </w:rPr>
        <w:footnoteReference w:id="49"/>
      </w:r>
      <w:r w:rsidRPr="002D74FF">
        <w:rPr>
          <w:rFonts w:ascii="Sylfaen" w:hAnsi="Sylfaen"/>
        </w:rPr>
        <w:t>.</w:t>
      </w:r>
    </w:p>
    <w:p w14:paraId="4E23DEB5" w14:textId="69F4C00B" w:rsidR="00BC324F" w:rsidRPr="002D74FF" w:rsidRDefault="00940622" w:rsidP="003B551D">
      <w:pPr>
        <w:spacing w:after="0"/>
        <w:jc w:val="both"/>
        <w:rPr>
          <w:rFonts w:ascii="Sylfaen" w:hAnsi="Sylfaen"/>
        </w:rPr>
      </w:pPr>
      <w:r w:rsidRPr="002D74FF">
        <w:rPr>
          <w:rFonts w:ascii="Sylfaen" w:hAnsi="Sylfaen" w:cs="Sylfaen"/>
        </w:rPr>
        <w:t>მარეგულირებელი</w:t>
      </w:r>
      <w:r w:rsidRPr="002D74FF">
        <w:rPr>
          <w:rFonts w:ascii="Sylfaen" w:hAnsi="Sylfaen"/>
        </w:rPr>
        <w:t xml:space="preserve"> </w:t>
      </w:r>
      <w:r w:rsidRPr="002D74FF">
        <w:rPr>
          <w:rFonts w:ascii="Sylfaen" w:hAnsi="Sylfaen" w:cs="Sylfaen"/>
        </w:rPr>
        <w:t>ჩარჩო</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აქცენტს</w:t>
      </w:r>
      <w:r w:rsidRPr="002D74FF">
        <w:rPr>
          <w:rFonts w:ascii="Sylfaen" w:hAnsi="Sylfaen"/>
        </w:rPr>
        <w:t xml:space="preserve"> </w:t>
      </w:r>
      <w:r w:rsidRPr="002D74FF">
        <w:rPr>
          <w:rFonts w:ascii="Sylfaen" w:hAnsi="Sylfaen" w:cs="Sylfaen"/>
        </w:rPr>
        <w:t>გააკეთებს</w:t>
      </w:r>
      <w:r w:rsidRPr="002D74FF">
        <w:rPr>
          <w:rFonts w:ascii="Sylfaen" w:hAnsi="Sylfaen"/>
        </w:rPr>
        <w:t xml:space="preserve"> </w:t>
      </w:r>
      <w:r w:rsidRPr="002D74FF">
        <w:rPr>
          <w:rFonts w:ascii="Sylfaen" w:hAnsi="Sylfaen" w:cs="Sylfaen"/>
        </w:rPr>
        <w:t>რეფერალური</w:t>
      </w:r>
      <w:r w:rsidRPr="002D74FF">
        <w:rPr>
          <w:rFonts w:ascii="Sylfaen" w:hAnsi="Sylfaen"/>
        </w:rPr>
        <w:t xml:space="preserve"> </w:t>
      </w:r>
      <w:r w:rsidRPr="002D74FF">
        <w:rPr>
          <w:rFonts w:ascii="Sylfaen" w:hAnsi="Sylfaen" w:cs="Sylfaen"/>
        </w:rPr>
        <w:t>კავშირების</w:t>
      </w:r>
      <w:r w:rsidRPr="002D74FF">
        <w:rPr>
          <w:rFonts w:ascii="Sylfaen" w:hAnsi="Sylfaen"/>
        </w:rPr>
        <w:t xml:space="preserve"> </w:t>
      </w:r>
      <w:r w:rsidRPr="002D74FF">
        <w:rPr>
          <w:rFonts w:ascii="Sylfaen" w:hAnsi="Sylfaen" w:cs="Sylfaen"/>
        </w:rPr>
        <w:t>გაუმჯობესებაზე</w:t>
      </w:r>
      <w:r w:rsidRPr="002D74FF">
        <w:rPr>
          <w:rFonts w:ascii="Sylfaen" w:hAnsi="Sylfaen"/>
        </w:rPr>
        <w:t xml:space="preserve"> </w:t>
      </w:r>
      <w:r w:rsidRPr="002D74FF">
        <w:rPr>
          <w:rFonts w:ascii="Sylfaen" w:hAnsi="Sylfaen" w:cs="Sylfaen"/>
        </w:rPr>
        <w:t>ჰოსპიტლებსა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დაწესებულებებს</w:t>
      </w:r>
      <w:r w:rsidRPr="002D74FF">
        <w:rPr>
          <w:rFonts w:ascii="Sylfaen" w:hAnsi="Sylfaen"/>
        </w:rPr>
        <w:t xml:space="preserve"> </w:t>
      </w:r>
      <w:r w:rsidRPr="002D74FF">
        <w:rPr>
          <w:rFonts w:ascii="Sylfaen" w:hAnsi="Sylfaen" w:cs="Sylfaen"/>
        </w:rPr>
        <w:t>შორის</w:t>
      </w:r>
      <w:r w:rsidR="00104703" w:rsidRPr="002D74FF">
        <w:rPr>
          <w:rFonts w:ascii="Sylfaen" w:hAnsi="Sylfaen"/>
        </w:rPr>
        <w:t xml:space="preserve">, </w:t>
      </w:r>
      <w:r w:rsidR="00104703" w:rsidRPr="002D74FF">
        <w:rPr>
          <w:rFonts w:ascii="Sylfaen" w:hAnsi="Sylfaen" w:cs="Sylfaen"/>
        </w:rPr>
        <w:t>რადგან</w:t>
      </w:r>
      <w:r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b/>
        </w:rPr>
        <w:t>მყარი</w:t>
      </w:r>
      <w:r w:rsidR="001004F1" w:rsidRPr="002D74FF">
        <w:rPr>
          <w:rFonts w:ascii="Sylfaen" w:hAnsi="Sylfaen"/>
          <w:b/>
        </w:rPr>
        <w:t xml:space="preserve"> </w:t>
      </w:r>
      <w:r w:rsidR="001004F1" w:rsidRPr="002D74FF">
        <w:rPr>
          <w:rFonts w:ascii="Sylfaen" w:hAnsi="Sylfaen" w:cs="Sylfaen"/>
          <w:b/>
        </w:rPr>
        <w:t>ბმა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უკუ</w:t>
      </w:r>
      <w:r w:rsidR="001004F1" w:rsidRPr="002D74FF">
        <w:rPr>
          <w:rFonts w:ascii="Sylfaen" w:hAnsi="Sylfaen"/>
          <w:b/>
        </w:rPr>
        <w:t>)</w:t>
      </w:r>
      <w:r w:rsidR="001004F1" w:rsidRPr="002D74FF">
        <w:rPr>
          <w:rFonts w:ascii="Sylfaen" w:hAnsi="Sylfaen" w:cs="Sylfaen"/>
          <w:b/>
        </w:rPr>
        <w:t>კავშირი</w:t>
      </w:r>
      <w:r w:rsidR="001004F1" w:rsidRPr="002D74FF">
        <w:rPr>
          <w:rFonts w:ascii="Sylfaen" w:hAnsi="Sylfaen"/>
          <w:b/>
        </w:rPr>
        <w:t xml:space="preserve"> </w:t>
      </w:r>
      <w:r w:rsidR="001004F1" w:rsidRPr="002D74FF">
        <w:rPr>
          <w:rFonts w:ascii="Sylfaen" w:hAnsi="Sylfaen" w:cs="Sylfaen"/>
          <w:b/>
        </w:rPr>
        <w:t>პირველადი</w:t>
      </w:r>
      <w:r w:rsidR="001004F1" w:rsidRPr="002D74FF">
        <w:rPr>
          <w:rFonts w:ascii="Sylfaen" w:hAnsi="Sylfaen"/>
          <w:b/>
        </w:rPr>
        <w:t xml:space="preserve"> </w:t>
      </w:r>
      <w:r w:rsidR="001004F1" w:rsidRPr="002D74FF">
        <w:rPr>
          <w:rFonts w:ascii="Sylfaen" w:hAnsi="Sylfaen" w:cs="Sylfaen"/>
          <w:b/>
        </w:rPr>
        <w:t>ჯანდაცვის</w:t>
      </w:r>
      <w:r w:rsidR="001004F1" w:rsidRPr="002D74FF">
        <w:rPr>
          <w:rFonts w:ascii="Sylfaen" w:hAnsi="Sylfaen"/>
          <w:b/>
        </w:rPr>
        <w:t xml:space="preserve"> </w:t>
      </w:r>
      <w:r w:rsidR="001004F1" w:rsidRPr="002D74FF">
        <w:rPr>
          <w:rFonts w:ascii="Sylfaen" w:hAnsi="Sylfaen" w:cs="Sylfaen"/>
          <w:b/>
        </w:rPr>
        <w:t>ქსელთან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გამოჯანმრთელებული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პატრონაჟი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მიდევნება</w:t>
      </w:r>
      <w:r w:rsidR="001004F1" w:rsidRPr="002D74FF">
        <w:rPr>
          <w:rFonts w:ascii="Sylfaen" w:hAnsi="Sylfaen"/>
        </w:rPr>
        <w:t xml:space="preserve"> </w:t>
      </w:r>
      <w:r w:rsidR="001004F1" w:rsidRPr="002D74FF">
        <w:rPr>
          <w:rFonts w:ascii="Sylfaen" w:hAnsi="Sylfaen" w:cs="Sylfaen"/>
        </w:rPr>
        <w:t>ჯერ</w:t>
      </w:r>
      <w:r w:rsidR="001004F1" w:rsidRPr="002D74FF">
        <w:rPr>
          <w:rFonts w:ascii="Sylfaen" w:hAnsi="Sylfaen"/>
        </w:rPr>
        <w:t xml:space="preserve"> </w:t>
      </w:r>
      <w:r w:rsidR="001004F1" w:rsidRPr="002D74FF">
        <w:rPr>
          <w:rFonts w:ascii="Sylfaen" w:hAnsi="Sylfaen" w:cs="Sylfaen"/>
        </w:rPr>
        <w:t>კიდევ</w:t>
      </w:r>
      <w:r w:rsidR="001004F1" w:rsidRPr="002D74FF">
        <w:rPr>
          <w:rFonts w:ascii="Sylfaen" w:hAnsi="Sylfaen"/>
        </w:rPr>
        <w:t xml:space="preserve"> </w:t>
      </w:r>
      <w:r w:rsidR="001004F1" w:rsidRPr="002D74FF">
        <w:rPr>
          <w:rFonts w:ascii="Sylfaen" w:hAnsi="Sylfaen" w:cs="Sylfaen"/>
        </w:rPr>
        <w:t>უცნობი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შორეული</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მონიტორინგისთვის</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მიდგომა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განმეორებით</w:t>
      </w:r>
      <w:r w:rsidR="001004F1" w:rsidRPr="002D74FF">
        <w:rPr>
          <w:rFonts w:ascii="Sylfaen" w:hAnsi="Sylfaen"/>
        </w:rPr>
        <w:t xml:space="preserve"> </w:t>
      </w:r>
      <w:r w:rsidR="001004F1" w:rsidRPr="002D74FF">
        <w:rPr>
          <w:rFonts w:ascii="Sylfaen" w:hAnsi="Sylfaen" w:cs="Sylfaen"/>
        </w:rPr>
        <w:t>მიმართვიანობას</w:t>
      </w:r>
      <w:r w:rsidR="001004F1" w:rsidRPr="002D74FF">
        <w:rPr>
          <w:rFonts w:ascii="Sylfaen" w:hAnsi="Sylfaen"/>
        </w:rPr>
        <w:t xml:space="preserve"> </w:t>
      </w:r>
      <w:r w:rsidR="001004F1" w:rsidRPr="002D74FF">
        <w:rPr>
          <w:rFonts w:ascii="Sylfaen" w:hAnsi="Sylfaen" w:cs="Sylfaen"/>
        </w:rPr>
        <w:t>საავადმყოფოებში</w:t>
      </w:r>
      <w:r w:rsidR="001004F1" w:rsidRPr="002D74FF">
        <w:rPr>
          <w:rFonts w:ascii="Sylfaen" w:hAnsi="Sylfaen"/>
        </w:rPr>
        <w:t xml:space="preserve">, </w:t>
      </w:r>
      <w:r w:rsidR="001004F1" w:rsidRPr="002D74FF">
        <w:rPr>
          <w:rFonts w:ascii="Sylfaen" w:hAnsi="Sylfaen" w:cs="Sylfaen"/>
        </w:rPr>
        <w:t>ხოლო</w:t>
      </w:r>
      <w:r w:rsidR="001004F1" w:rsidRPr="002D74FF">
        <w:rPr>
          <w:rFonts w:ascii="Sylfaen" w:hAnsi="Sylfaen"/>
        </w:rPr>
        <w:t xml:space="preserve"> </w:t>
      </w:r>
      <w:r w:rsidR="001004F1" w:rsidRPr="002D74FF">
        <w:rPr>
          <w:rFonts w:ascii="Sylfaen" w:hAnsi="Sylfaen" w:cs="Sylfaen"/>
        </w:rPr>
        <w:t>მეთვალყურეობისას</w:t>
      </w:r>
      <w:r w:rsidR="001004F1" w:rsidRPr="002D74FF">
        <w:rPr>
          <w:rFonts w:ascii="Sylfaen" w:hAnsi="Sylfaen"/>
        </w:rPr>
        <w:t xml:space="preserve"> </w:t>
      </w:r>
      <w:r w:rsidR="001004F1"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მონაცემები</w:t>
      </w:r>
      <w:r w:rsidR="001004F1" w:rsidRPr="002D74FF">
        <w:rPr>
          <w:rFonts w:ascii="Sylfaen" w:hAnsi="Sylfaen"/>
        </w:rPr>
        <w:t xml:space="preserve"> </w:t>
      </w:r>
      <w:r w:rsidR="001004F1" w:rsidRPr="002D74FF">
        <w:rPr>
          <w:rFonts w:ascii="Sylfaen" w:hAnsi="Sylfaen" w:cs="Sylfaen"/>
        </w:rPr>
        <w:t>დაეხმარება</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უკეთ</w:t>
      </w:r>
      <w:r w:rsidR="001004F1" w:rsidRPr="002D74FF">
        <w:rPr>
          <w:rFonts w:ascii="Sylfaen" w:hAnsi="Sylfaen"/>
        </w:rPr>
        <w:t xml:space="preserve"> </w:t>
      </w:r>
      <w:r w:rsidR="001004F1" w:rsidRPr="002D74FF">
        <w:rPr>
          <w:rFonts w:ascii="Sylfaen" w:hAnsi="Sylfaen" w:cs="Sylfaen"/>
        </w:rPr>
        <w:t>შესწავლასა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ხანგრძლივ</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გართულებების</w:t>
      </w:r>
      <w:r w:rsidR="001004F1" w:rsidRPr="002D74FF">
        <w:rPr>
          <w:rFonts w:ascii="Sylfaen" w:hAnsi="Sylfaen"/>
        </w:rPr>
        <w:t xml:space="preserve"> </w:t>
      </w:r>
      <w:r w:rsidR="001004F1" w:rsidRPr="002D74FF">
        <w:rPr>
          <w:rFonts w:ascii="Sylfaen" w:hAnsi="Sylfaen" w:cs="Sylfaen"/>
        </w:rPr>
        <w:t>მართვაში</w:t>
      </w:r>
      <w:r w:rsidR="001004F1" w:rsidRPr="002D74FF">
        <w:rPr>
          <w:rFonts w:ascii="Sylfaen" w:hAnsi="Sylfaen"/>
        </w:rPr>
        <w:t xml:space="preserve">. </w:t>
      </w:r>
      <w:r w:rsidR="001004F1" w:rsidRPr="002D74FF">
        <w:rPr>
          <w:rFonts w:ascii="Sylfaen" w:hAnsi="Sylfaen" w:cs="Sylfaen"/>
        </w:rPr>
        <w:t>ვინაიდან</w:t>
      </w:r>
      <w:r w:rsidR="001004F1" w:rsidRPr="002D74FF">
        <w:rPr>
          <w:rFonts w:ascii="Sylfaen" w:hAnsi="Sylfaen"/>
        </w:rPr>
        <w:t xml:space="preserve"> </w:t>
      </w:r>
      <w:r w:rsidR="001004F1" w:rsidRPr="002D74FF">
        <w:rPr>
          <w:rFonts w:ascii="Sylfaen" w:hAnsi="Sylfaen" w:cs="Sylfaen"/>
        </w:rPr>
        <w:t>უმეტესი</w:t>
      </w:r>
      <w:r w:rsidR="001004F1" w:rsidRPr="002D74FF">
        <w:rPr>
          <w:rFonts w:ascii="Sylfaen" w:hAnsi="Sylfaen"/>
        </w:rPr>
        <w:t xml:space="preserve"> </w:t>
      </w:r>
      <w:r w:rsidR="001004F1" w:rsidRPr="002D74FF">
        <w:rPr>
          <w:rFonts w:ascii="Sylfaen" w:hAnsi="Sylfaen" w:cs="Sylfaen"/>
        </w:rPr>
        <w:t>კონსულტაცია</w:t>
      </w:r>
      <w:r w:rsidR="001004F1" w:rsidRPr="002D74FF">
        <w:rPr>
          <w:rFonts w:ascii="Sylfaen" w:hAnsi="Sylfaen"/>
        </w:rPr>
        <w:t xml:space="preserve"> </w:t>
      </w:r>
      <w:r w:rsidR="001004F1" w:rsidRPr="002D74FF">
        <w:rPr>
          <w:rFonts w:ascii="Sylfaen" w:hAnsi="Sylfaen" w:cs="Sylfaen"/>
        </w:rPr>
        <w:t>დისტანციური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სატელეფონოა</w:t>
      </w:r>
      <w:r w:rsidR="001004F1" w:rsidRPr="002D74FF">
        <w:rPr>
          <w:rFonts w:ascii="Sylfaen" w:hAnsi="Sylfaen"/>
        </w:rPr>
        <w:t xml:space="preserve">, </w:t>
      </w:r>
      <w:r w:rsidR="001004F1" w:rsidRPr="002D74FF">
        <w:rPr>
          <w:rFonts w:ascii="Sylfaen" w:hAnsi="Sylfaen" w:cs="Sylfaen"/>
        </w:rPr>
        <w:t>შესაძლებელია</w:t>
      </w:r>
      <w:r w:rsidR="001004F1" w:rsidRPr="002D74FF">
        <w:rPr>
          <w:rFonts w:ascii="Sylfaen" w:hAnsi="Sylfaen"/>
        </w:rPr>
        <w:t xml:space="preserve"> </w:t>
      </w:r>
      <w:r w:rsidR="001004F1" w:rsidRPr="002D74FF">
        <w:rPr>
          <w:rFonts w:ascii="Sylfaen" w:hAnsi="Sylfaen" w:cs="Sylfaen"/>
        </w:rPr>
        <w:t>გარკვეულ</w:t>
      </w:r>
      <w:r w:rsidR="001004F1" w:rsidRPr="002D74FF">
        <w:rPr>
          <w:rFonts w:ascii="Sylfaen" w:hAnsi="Sylfaen"/>
        </w:rPr>
        <w:t xml:space="preserve"> </w:t>
      </w:r>
      <w:r w:rsidR="001004F1" w:rsidRPr="002D74FF">
        <w:rPr>
          <w:rFonts w:ascii="Sylfaen" w:hAnsi="Sylfaen" w:cs="Sylfaen"/>
        </w:rPr>
        <w:t>შემთხვევებში</w:t>
      </w:r>
      <w:r w:rsidR="001004F1" w:rsidRPr="002D74FF">
        <w:rPr>
          <w:rFonts w:ascii="Sylfaen" w:hAnsi="Sylfaen"/>
        </w:rPr>
        <w:t xml:space="preserve"> </w:t>
      </w:r>
      <w:r w:rsidR="001004F1" w:rsidRPr="002D74FF">
        <w:rPr>
          <w:rFonts w:ascii="Sylfaen" w:hAnsi="Sylfaen" w:cs="Sylfaen"/>
        </w:rPr>
        <w:t>გეოგრაფიული</w:t>
      </w:r>
      <w:r w:rsidR="001004F1" w:rsidRPr="002D74FF">
        <w:rPr>
          <w:rFonts w:ascii="Sylfaen" w:hAnsi="Sylfaen"/>
        </w:rPr>
        <w:t xml:space="preserve"> </w:t>
      </w:r>
      <w:r w:rsidR="001004F1" w:rsidRPr="002D74FF">
        <w:rPr>
          <w:rFonts w:ascii="Sylfaen" w:hAnsi="Sylfaen" w:cs="Sylfaen"/>
        </w:rPr>
        <w:t>ხელმისაწვდომობა</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w:t>
      </w:r>
    </w:p>
    <w:p w14:paraId="01CC946B" w14:textId="31D1AD87" w:rsidR="00BC324F" w:rsidRPr="002D74FF" w:rsidRDefault="001004F1" w:rsidP="00041E15">
      <w:pPr>
        <w:pStyle w:val="Heading2"/>
        <w:rPr>
          <w:rFonts w:ascii="Sylfaen" w:hAnsi="Sylfaen"/>
          <w:sz w:val="24"/>
          <w:szCs w:val="24"/>
        </w:rPr>
      </w:pPr>
      <w:bookmarkStart w:id="116" w:name="_Toc51272387"/>
      <w:r w:rsidRPr="002D74FF">
        <w:rPr>
          <w:rFonts w:ascii="Sylfaen" w:hAnsi="Sylfaen" w:cs="Sylfaen"/>
          <w:sz w:val="24"/>
          <w:szCs w:val="24"/>
        </w:rPr>
        <w:t>ჰოსპიტალური</w:t>
      </w:r>
      <w:r w:rsidRPr="002D74FF">
        <w:rPr>
          <w:rFonts w:ascii="Sylfaen" w:hAnsi="Sylfaen"/>
          <w:sz w:val="24"/>
          <w:szCs w:val="24"/>
        </w:rPr>
        <w:t xml:space="preserve"> </w:t>
      </w:r>
      <w:r w:rsidRPr="002D74FF">
        <w:rPr>
          <w:rFonts w:ascii="Sylfaen" w:hAnsi="Sylfaen" w:cs="Sylfaen"/>
          <w:sz w:val="24"/>
          <w:szCs w:val="24"/>
        </w:rPr>
        <w:t>სექტორის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C45373" w:rsidRPr="002D74FF">
        <w:rPr>
          <w:rFonts w:ascii="Sylfaen" w:hAnsi="Sylfaen" w:cs="Sylfaen"/>
          <w:sz w:val="24"/>
          <w:szCs w:val="24"/>
        </w:rPr>
        <w:t>ებ</w:t>
      </w:r>
      <w:r w:rsidRPr="002D74FF">
        <w:rPr>
          <w:rFonts w:ascii="Sylfaen" w:hAnsi="Sylfaen" w:cs="Sylfaen"/>
          <w:sz w:val="24"/>
          <w:szCs w:val="24"/>
        </w:rPr>
        <w:t>ი</w:t>
      </w:r>
      <w:bookmarkEnd w:id="116"/>
    </w:p>
    <w:p w14:paraId="5507E6F9" w14:textId="31A9CD7E" w:rsidR="000662A4" w:rsidRPr="001F6225" w:rsidRDefault="000662A4" w:rsidP="003B551D">
      <w:pPr>
        <w:numPr>
          <w:ilvl w:val="0"/>
          <w:numId w:val="32"/>
        </w:numPr>
        <w:spacing w:after="0" w:line="276" w:lineRule="auto"/>
        <w:ind w:left="0"/>
        <w:jc w:val="both"/>
        <w:rPr>
          <w:rFonts w:ascii="Sylfaen" w:hAnsi="Sylfaen"/>
        </w:rPr>
      </w:pP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მოვლის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საწოლების</w:t>
      </w:r>
      <w:r w:rsidRPr="002D74FF">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001F6225">
        <w:rPr>
          <w:rFonts w:ascii="Sylfaen" w:hAnsi="Sylfaen"/>
        </w:rPr>
        <w:t xml:space="preserve">5.8 / </w:t>
      </w:r>
      <w:r w:rsidRPr="001F6225">
        <w:rPr>
          <w:rFonts w:ascii="Sylfaen" w:hAnsi="Sylfaen"/>
        </w:rPr>
        <w:t>10</w:t>
      </w:r>
      <w:r w:rsidR="001F6225" w:rsidRPr="001F6225">
        <w:rPr>
          <w:rFonts w:ascii="Sylfaen" w:hAnsi="Sylfaen"/>
        </w:rPr>
        <w:t xml:space="preserve"> 0</w:t>
      </w:r>
      <w:r w:rsidRPr="001F6225">
        <w:rPr>
          <w:rFonts w:ascii="Sylfaen" w:hAnsi="Sylfaen"/>
        </w:rPr>
        <w:t xml:space="preserve">00 </w:t>
      </w:r>
      <w:r w:rsidR="001F6225">
        <w:rPr>
          <w:rFonts w:ascii="Sylfaen" w:hAnsi="Sylfaen"/>
        </w:rPr>
        <w:t xml:space="preserve">მოზარდ </w:t>
      </w:r>
      <w:r w:rsidRPr="001F6225">
        <w:rPr>
          <w:rFonts w:ascii="Sylfaen" w:hAnsi="Sylfaen" w:cs="Sylfaen"/>
        </w:rPr>
        <w:t>მოსახლეზე</w:t>
      </w:r>
      <w:r w:rsidR="001F6225">
        <w:rPr>
          <w:rFonts w:ascii="Sylfaen" w:hAnsi="Sylfaen"/>
          <w:lang w:val="en-US"/>
        </w:rPr>
        <w:t xml:space="preserve"> (</w:t>
      </w:r>
      <w:r w:rsidRPr="001F6225">
        <w:rPr>
          <w:rFonts w:ascii="Sylfaen" w:hAnsi="Sylfaen"/>
        </w:rPr>
        <w:t xml:space="preserve">2021 </w:t>
      </w:r>
      <w:r w:rsidRPr="001F6225">
        <w:rPr>
          <w:rFonts w:ascii="Sylfaen" w:hAnsi="Sylfaen" w:cs="Sylfaen"/>
        </w:rPr>
        <w:t>წლის</w:t>
      </w:r>
      <w:r w:rsidRPr="001F6225">
        <w:rPr>
          <w:rFonts w:ascii="Sylfaen" w:hAnsi="Sylfaen"/>
        </w:rPr>
        <w:t xml:space="preserve"> </w:t>
      </w:r>
      <w:r w:rsidRPr="001F6225">
        <w:rPr>
          <w:rFonts w:ascii="Sylfaen" w:hAnsi="Sylfaen" w:cs="Sylfaen"/>
        </w:rPr>
        <w:t>ბოლომდე</w:t>
      </w:r>
      <w:r w:rsidRPr="001F6225">
        <w:rPr>
          <w:rFonts w:ascii="Sylfaen" w:hAnsi="Sylfaen"/>
        </w:rPr>
        <w:t xml:space="preserve"> </w:t>
      </w:r>
      <w:r w:rsidRPr="001F6225">
        <w:rPr>
          <w:rFonts w:ascii="Sylfaen" w:hAnsi="Sylfaen" w:cs="Sylfaen"/>
        </w:rPr>
        <w:t>დამატებით</w:t>
      </w:r>
      <w:r w:rsidRPr="001F6225">
        <w:rPr>
          <w:rFonts w:ascii="Sylfaen" w:hAnsi="Sylfaen"/>
        </w:rPr>
        <w:t xml:space="preserve"> </w:t>
      </w:r>
      <w:r w:rsidR="001F6225">
        <w:rPr>
          <w:rFonts w:ascii="Sylfaen" w:hAnsi="Sylfaen"/>
        </w:rPr>
        <w:t>10 0</w:t>
      </w:r>
      <w:r w:rsidRPr="001F6225">
        <w:rPr>
          <w:rFonts w:ascii="Sylfaen" w:hAnsi="Sylfaen"/>
        </w:rPr>
        <w:t xml:space="preserve">00 </w:t>
      </w:r>
      <w:r w:rsidRPr="001F6225">
        <w:rPr>
          <w:rFonts w:ascii="Sylfaen" w:hAnsi="Sylfaen" w:cs="Sylfaen"/>
        </w:rPr>
        <w:t>მოსახლეზე</w:t>
      </w:r>
      <w:r w:rsidRPr="001F6225">
        <w:rPr>
          <w:rFonts w:ascii="Sylfaen" w:hAnsi="Sylfaen"/>
        </w:rPr>
        <w:t xml:space="preserve"> 105 </w:t>
      </w:r>
      <w:r w:rsidRPr="001F6225">
        <w:rPr>
          <w:rFonts w:ascii="Sylfaen" w:hAnsi="Sylfaen" w:cs="Sylfaen"/>
        </w:rPr>
        <w:t>ინტენსიური</w:t>
      </w:r>
      <w:r w:rsidRPr="001F6225">
        <w:rPr>
          <w:rFonts w:ascii="Sylfaen" w:hAnsi="Sylfaen"/>
        </w:rPr>
        <w:t xml:space="preserve"> </w:t>
      </w:r>
      <w:r w:rsidRPr="001F6225">
        <w:rPr>
          <w:rFonts w:ascii="Sylfaen" w:hAnsi="Sylfaen" w:cs="Sylfaen"/>
        </w:rPr>
        <w:t>მოვლის</w:t>
      </w:r>
      <w:r w:rsidRPr="001F6225">
        <w:rPr>
          <w:rFonts w:ascii="Sylfaen" w:hAnsi="Sylfaen"/>
        </w:rPr>
        <w:t xml:space="preserve"> </w:t>
      </w:r>
      <w:r w:rsidRPr="001F6225">
        <w:rPr>
          <w:rFonts w:ascii="Sylfaen" w:hAnsi="Sylfaen" w:cs="Sylfaen"/>
        </w:rPr>
        <w:t>საწოლის</w:t>
      </w:r>
      <w:r w:rsidRPr="001F6225">
        <w:rPr>
          <w:rFonts w:ascii="Sylfaen" w:hAnsi="Sylfaen"/>
        </w:rPr>
        <w:t xml:space="preserve"> </w:t>
      </w:r>
      <w:r w:rsidRPr="001F6225">
        <w:rPr>
          <w:rFonts w:ascii="Sylfaen" w:hAnsi="Sylfaen" w:cs="Sylfaen"/>
        </w:rPr>
        <w:t>მობილიზება</w:t>
      </w:r>
      <w:r w:rsidRPr="001F6225">
        <w:rPr>
          <w:rStyle w:val="FootnoteReference"/>
          <w:rFonts w:ascii="Sylfaen" w:hAnsi="Sylfaen"/>
        </w:rPr>
        <w:footnoteReference w:id="50"/>
      </w:r>
      <w:r w:rsidR="001F6225">
        <w:rPr>
          <w:rFonts w:ascii="Sylfaen" w:hAnsi="Sylfaen" w:cs="Sylfaen"/>
        </w:rPr>
        <w:t>)</w:t>
      </w:r>
      <w:r w:rsidR="00104703" w:rsidRPr="001F6225">
        <w:rPr>
          <w:rFonts w:ascii="Sylfaen" w:hAnsi="Sylfaen"/>
          <w:lang w:val="en-US"/>
        </w:rPr>
        <w:t>;</w:t>
      </w:r>
      <w:r w:rsidRPr="001F6225">
        <w:rPr>
          <w:rFonts w:ascii="Sylfaen" w:hAnsi="Sylfaen"/>
        </w:rPr>
        <w:t xml:space="preserve"> </w:t>
      </w:r>
    </w:p>
    <w:p w14:paraId="6B492D89" w14:textId="730385DF" w:rsidR="00940622" w:rsidRPr="002D74FF" w:rsidRDefault="00940622" w:rsidP="003B551D">
      <w:pPr>
        <w:numPr>
          <w:ilvl w:val="0"/>
          <w:numId w:val="32"/>
        </w:numPr>
        <w:spacing w:after="0" w:line="276" w:lineRule="auto"/>
        <w:ind w:left="0"/>
        <w:jc w:val="both"/>
        <w:rPr>
          <w:rFonts w:ascii="Sylfaen" w:hAnsi="Sylfaen"/>
        </w:rPr>
      </w:pPr>
      <w:r w:rsidRPr="001F6225">
        <w:rPr>
          <w:rFonts w:ascii="Sylfaen" w:hAnsi="Sylfaen" w:cs="Sylfaen"/>
        </w:rPr>
        <w:t>სამედიცინო</w:t>
      </w:r>
      <w:r w:rsidRPr="001F6225">
        <w:rPr>
          <w:rFonts w:ascii="Sylfaen" w:hAnsi="Sylfaen"/>
        </w:rPr>
        <w:t xml:space="preserve"> </w:t>
      </w:r>
      <w:r w:rsidRPr="001F6225">
        <w:rPr>
          <w:rFonts w:ascii="Sylfaen" w:hAnsi="Sylfaen" w:cs="Sylfaen"/>
        </w:rPr>
        <w:t>პერსონალის</w:t>
      </w:r>
      <w:r w:rsidRPr="001F6225">
        <w:rPr>
          <w:rFonts w:ascii="Sylfaen" w:hAnsi="Sylfaen"/>
        </w:rPr>
        <w:t xml:space="preserve"> </w:t>
      </w:r>
      <w:r w:rsidR="005D2A85" w:rsidRPr="001F6225">
        <w:rPr>
          <w:rFonts w:ascii="Sylfaen" w:hAnsi="Sylfaen"/>
        </w:rPr>
        <w:t>წილობრივი</w:t>
      </w:r>
      <w:r w:rsidR="00DF7A0C" w:rsidRPr="001F6225">
        <w:rPr>
          <w:rFonts w:ascii="Sylfaen" w:hAnsi="Sylfaen"/>
        </w:rPr>
        <w:t xml:space="preserve"> </w:t>
      </w:r>
      <w:r w:rsidRPr="001F6225">
        <w:rPr>
          <w:rFonts w:ascii="Sylfaen" w:hAnsi="Sylfaen" w:cs="Sylfaen"/>
        </w:rPr>
        <w:t>რაოდენობა</w:t>
      </w:r>
      <w:r w:rsidRPr="001F6225">
        <w:rPr>
          <w:rFonts w:ascii="Sylfaen" w:hAnsi="Sylfaen"/>
        </w:rPr>
        <w:t xml:space="preserve">, </w:t>
      </w:r>
      <w:r w:rsidRPr="001F6225">
        <w:rPr>
          <w:rFonts w:ascii="Sylfaen" w:hAnsi="Sylfaen" w:cs="Sylfaen"/>
        </w:rPr>
        <w:t>რომელსაც</w:t>
      </w:r>
      <w:r w:rsidRPr="001F6225">
        <w:rPr>
          <w:rFonts w:ascii="Sylfaen" w:hAnsi="Sylfaen"/>
        </w:rPr>
        <w:t xml:space="preserve"> </w:t>
      </w:r>
      <w:r w:rsidRPr="001F6225">
        <w:rPr>
          <w:rFonts w:ascii="Sylfaen" w:hAnsi="Sylfaen" w:cs="Sylfaen"/>
        </w:rPr>
        <w:t>გავლილი</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Pr="002D74FF">
        <w:rPr>
          <w:rFonts w:ascii="Sylfaen" w:hAnsi="Sylfaen" w:cs="Sylfaen"/>
        </w:rPr>
        <w:t>გასული</w:t>
      </w:r>
      <w:r w:rsidRPr="002D74FF">
        <w:rPr>
          <w:rFonts w:ascii="Sylfaen" w:hAnsi="Sylfaen"/>
        </w:rPr>
        <w:t xml:space="preserve"> 12 </w:t>
      </w:r>
      <w:r w:rsidRPr="002D74FF">
        <w:rPr>
          <w:rFonts w:ascii="Sylfaen" w:hAnsi="Sylfaen" w:cs="Sylfaen"/>
        </w:rPr>
        <w:t>თვის</w:t>
      </w:r>
      <w:r w:rsidRPr="002D74FF">
        <w:rPr>
          <w:rFonts w:ascii="Sylfaen" w:hAnsi="Sylfaen"/>
        </w:rPr>
        <w:t xml:space="preserve"> </w:t>
      </w:r>
      <w:r w:rsidRPr="002D74FF">
        <w:rPr>
          <w:rFonts w:ascii="Sylfaen" w:hAnsi="Sylfaen" w:cs="Sylfaen"/>
        </w:rPr>
        <w:t>განმავლობაში</w:t>
      </w:r>
      <w:r w:rsidR="00104703" w:rsidRPr="002D74FF">
        <w:rPr>
          <w:rFonts w:ascii="Sylfaen" w:hAnsi="Sylfaen"/>
          <w:lang w:val="en-US"/>
        </w:rPr>
        <w:t>;</w:t>
      </w:r>
      <w:r w:rsidRPr="002D74FF">
        <w:rPr>
          <w:rFonts w:ascii="Sylfaen" w:hAnsi="Sylfaen"/>
        </w:rPr>
        <w:t xml:space="preserve"> </w:t>
      </w:r>
    </w:p>
    <w:p w14:paraId="210A4500" w14:textId="0E487180" w:rsidR="00BC324F" w:rsidRPr="002D74FF" w:rsidRDefault="00940622" w:rsidP="00104703">
      <w:pPr>
        <w:numPr>
          <w:ilvl w:val="0"/>
          <w:numId w:val="32"/>
        </w:numPr>
        <w:spacing w:after="0" w:line="276" w:lineRule="auto"/>
        <w:ind w:left="0"/>
        <w:jc w:val="both"/>
        <w:rPr>
          <w:rFonts w:ascii="Sylfaen" w:hAnsi="Sylfaen"/>
          <w:b/>
          <w:u w:val="single"/>
        </w:rPr>
      </w:pPr>
      <w:r w:rsidRPr="002D74FF">
        <w:rPr>
          <w:rFonts w:ascii="Sylfaen" w:hAnsi="Sylfaen" w:cs="Sylfaen"/>
        </w:rPr>
        <w:t>საყოველთაო</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მონაწილე</w:t>
      </w:r>
      <w:r w:rsidRPr="002D74FF">
        <w:rPr>
          <w:rFonts w:ascii="Sylfaen" w:hAnsi="Sylfaen"/>
        </w:rPr>
        <w:t xml:space="preserve"> </w:t>
      </w:r>
      <w:r w:rsidRPr="002D74FF">
        <w:rPr>
          <w:rFonts w:ascii="Sylfaen" w:hAnsi="Sylfaen" w:cs="Sylfaen"/>
        </w:rPr>
        <w:t>ჰოსპიტლების</w:t>
      </w:r>
      <w:r w:rsidRPr="002D74FF">
        <w:rPr>
          <w:rFonts w:ascii="Sylfaen" w:hAnsi="Sylfaen"/>
        </w:rPr>
        <w:t xml:space="preserve"> </w:t>
      </w:r>
      <w:r w:rsidR="005D2A85">
        <w:rPr>
          <w:rFonts w:ascii="Sylfaen" w:hAnsi="Sylfaen"/>
        </w:rPr>
        <w:t>წილობრივი</w:t>
      </w:r>
      <w:r w:rsidR="00104703" w:rsidRPr="002D74FF">
        <w:rPr>
          <w:rFonts w:ascii="Sylfaen" w:hAnsi="Sylfaen"/>
          <w:lang w:val="en-US"/>
        </w:rPr>
        <w:t xml:space="preserve"> </w:t>
      </w:r>
      <w:r w:rsidRPr="002D74FF">
        <w:rPr>
          <w:rFonts w:ascii="Sylfaen" w:hAnsi="Sylfaen" w:cs="Sylfaen"/>
        </w:rPr>
        <w:t>რაოდენობა</w:t>
      </w:r>
      <w:r w:rsidR="00104703" w:rsidRPr="002D74FF">
        <w:rPr>
          <w:rFonts w:ascii="Sylfaen" w:hAnsi="Sylfaen"/>
        </w:rPr>
        <w:t>,</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აკმაყოფილებენ</w:t>
      </w:r>
      <w:r w:rsidRPr="002D74FF">
        <w:rPr>
          <w:rFonts w:ascii="Sylfaen" w:hAnsi="Sylfaen"/>
        </w:rPr>
        <w:t xml:space="preserve"> </w:t>
      </w:r>
      <w:r w:rsidRPr="002D74FF">
        <w:rPr>
          <w:rFonts w:ascii="Sylfaen" w:hAnsi="Sylfaen" w:cs="Sylfaen"/>
        </w:rPr>
        <w:t>ნოზოკომიური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ნორმატიული</w:t>
      </w:r>
      <w:r w:rsidRPr="002D74FF">
        <w:rPr>
          <w:rFonts w:ascii="Sylfaen" w:hAnsi="Sylfaen"/>
        </w:rPr>
        <w:t xml:space="preserve"> </w:t>
      </w:r>
      <w:r w:rsidRPr="002D74FF">
        <w:rPr>
          <w:rFonts w:ascii="Sylfaen" w:hAnsi="Sylfaen" w:cs="Sylfaen"/>
        </w:rPr>
        <w:t>აქტის</w:t>
      </w:r>
      <w:r w:rsidRPr="002D74FF">
        <w:rPr>
          <w:rFonts w:ascii="Sylfaen" w:hAnsi="Sylfaen"/>
        </w:rPr>
        <w:t xml:space="preserve"> </w:t>
      </w:r>
      <w:r w:rsidRPr="002D74FF">
        <w:rPr>
          <w:rFonts w:ascii="Sylfaen" w:hAnsi="Sylfaen" w:cs="Sylfaen"/>
        </w:rPr>
        <w:t>მოთხოვნებს</w:t>
      </w:r>
      <w:r w:rsidR="00104703" w:rsidRPr="002D74FF">
        <w:rPr>
          <w:rFonts w:ascii="Sylfaen" w:hAnsi="Sylfaen"/>
        </w:rPr>
        <w:t>.</w:t>
      </w:r>
      <w:r w:rsidR="001004F1" w:rsidRPr="002D74FF">
        <w:rPr>
          <w:rFonts w:ascii="Sylfaen" w:hAnsi="Sylfaen"/>
        </w:rPr>
        <w:br w:type="page"/>
      </w:r>
    </w:p>
    <w:p w14:paraId="2205CB5F" w14:textId="7D3E8CE3" w:rsidR="00BC324F" w:rsidRPr="002D74FF" w:rsidRDefault="001004F1">
      <w:pPr>
        <w:pStyle w:val="Heading1"/>
        <w:rPr>
          <w:rFonts w:ascii="Sylfaen" w:hAnsi="Sylfaen" w:cs="Sylfaen"/>
          <w:sz w:val="32"/>
          <w:szCs w:val="32"/>
        </w:rPr>
      </w:pPr>
      <w:bookmarkStart w:id="117" w:name="_Toc51272388"/>
      <w:r w:rsidRPr="002D74FF">
        <w:rPr>
          <w:rFonts w:ascii="Sylfaen" w:hAnsi="Sylfaen" w:cs="Sylfaen"/>
          <w:sz w:val="32"/>
          <w:szCs w:val="32"/>
        </w:rPr>
        <w:lastRenderedPageBreak/>
        <w:t xml:space="preserve">ამოცანა 6: </w:t>
      </w:r>
      <w:r w:rsidR="009E7B02" w:rsidRPr="002D74FF">
        <w:rPr>
          <w:rFonts w:ascii="Sylfaen" w:hAnsi="Sylfaen" w:cs="Sylfaen"/>
          <w:sz w:val="32"/>
          <w:szCs w:val="32"/>
        </w:rPr>
        <w:t>ჯანდაცვის ადამიანური რესურსის მობილიზება, მართვა და მომზადება კოვიდზე რეაგირებისთვის</w:t>
      </w:r>
      <w:bookmarkEnd w:id="117"/>
      <w:r w:rsidR="009E7B02" w:rsidRPr="002D74FF">
        <w:rPr>
          <w:rFonts w:ascii="Sylfaen" w:hAnsi="Sylfaen" w:cs="Sylfaen"/>
          <w:sz w:val="32"/>
          <w:szCs w:val="32"/>
        </w:rPr>
        <w:t xml:space="preserve"> </w:t>
      </w:r>
    </w:p>
    <w:p w14:paraId="36F43CF5" w14:textId="77777777" w:rsidR="00FD6D92" w:rsidRPr="002D74FF" w:rsidRDefault="00FD6D92" w:rsidP="003B551D">
      <w:pPr>
        <w:spacing w:after="0"/>
        <w:jc w:val="both"/>
        <w:rPr>
          <w:rFonts w:ascii="Sylfaen" w:hAnsi="Sylfaen"/>
        </w:rPr>
      </w:pPr>
    </w:p>
    <w:p w14:paraId="68BDF09A" w14:textId="528E0F2C" w:rsidR="00BC324F" w:rsidRPr="002D74FF" w:rsidRDefault="00583026"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5408" behindDoc="1" locked="0" layoutInCell="1" allowOverlap="1" wp14:anchorId="43A3E5A3" wp14:editId="481B28BA">
                <wp:simplePos x="0" y="0"/>
                <wp:positionH relativeFrom="column">
                  <wp:posOffset>2867025</wp:posOffset>
                </wp:positionH>
                <wp:positionV relativeFrom="paragraph">
                  <wp:posOffset>41275</wp:posOffset>
                </wp:positionV>
                <wp:extent cx="3079750" cy="3600450"/>
                <wp:effectExtent l="0" t="0" r="25400" b="19050"/>
                <wp:wrapTight wrapText="bothSides">
                  <wp:wrapPolygon edited="0">
                    <wp:start x="0" y="0"/>
                    <wp:lineTo x="0" y="21600"/>
                    <wp:lineTo x="21645" y="21600"/>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0A7E40" w14:textId="77777777" w:rsidR="001E55B3" w:rsidRPr="005D2A85" w:rsidRDefault="001E55B3">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1E55B3" w:rsidRPr="005D2A85" w:rsidRDefault="001E55B3">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1E55B3" w:rsidRPr="0044494A" w:rsidRDefault="001E55B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34" type="#_x0000_t202" style="position:absolute;left:0;text-align:left;margin-left:225.75pt;margin-top:3.25pt;width:242.5pt;height:2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" fillcolor="white [3201]" strokeweight=".5pt">
                <v:textbox>
                  <w:txbxContent>
                    <w:p w14:paraId="620A7E40" w14:textId="77777777" w:rsidR="001E55B3" w:rsidRPr="005D2A85" w:rsidRDefault="001E55B3">
                      <w:pPr>
                        <w:rPr>
                          <w:rFonts w:ascii="Arial" w:hAnsi="Arial"/>
                          <w:i/>
                        </w:rPr>
                      </w:pPr>
                      <w:r w:rsidRPr="005D2A85">
                        <w:rPr>
                          <w:rFonts w:ascii="Sylfaen" w:hAnsi="Sylfaen" w:cs="Sylfaen"/>
                          <w:i/>
                        </w:rPr>
                        <w:t>ჯანდაცვის</w:t>
                      </w:r>
                      <w:r w:rsidRPr="005D2A85">
                        <w:rPr>
                          <w:rFonts w:ascii="Arial" w:hAnsi="Arial"/>
                          <w:i/>
                        </w:rPr>
                        <w:t xml:space="preserve"> </w:t>
                      </w:r>
                      <w:r w:rsidRPr="005D2A85">
                        <w:rPr>
                          <w:rFonts w:ascii="Sylfaen" w:hAnsi="Sylfaen" w:cs="Sylfaen"/>
                          <w:i/>
                        </w:rPr>
                        <w:t>სექტორის</w:t>
                      </w:r>
                      <w:r w:rsidRPr="005D2A85">
                        <w:rPr>
                          <w:rFonts w:ascii="Arial" w:hAnsi="Arial"/>
                          <w:i/>
                        </w:rPr>
                        <w:t xml:space="preserve"> </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მზაობის</w:t>
                      </w:r>
                      <w:r w:rsidRPr="005D2A85">
                        <w:rPr>
                          <w:rFonts w:ascii="Arial" w:hAnsi="Arial"/>
                          <w:i/>
                        </w:rPr>
                        <w:t xml:space="preserve"> </w:t>
                      </w:r>
                      <w:r w:rsidRPr="005D2A85">
                        <w:rPr>
                          <w:rFonts w:ascii="Sylfaen" w:hAnsi="Sylfaen" w:cs="Sylfaen"/>
                          <w:i/>
                        </w:rPr>
                        <w:t>მნიშვნელოვანი</w:t>
                      </w:r>
                      <w:r w:rsidRPr="005D2A85">
                        <w:rPr>
                          <w:rFonts w:ascii="Arial" w:hAnsi="Arial"/>
                          <w:i/>
                        </w:rPr>
                        <w:t xml:space="preserve"> </w:t>
                      </w:r>
                      <w:r w:rsidRPr="005D2A85">
                        <w:rPr>
                          <w:rFonts w:ascii="Sylfaen" w:hAnsi="Sylfaen" w:cs="Sylfaen"/>
                          <w:i/>
                        </w:rPr>
                        <w:t>კომპონენტია</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მომზადება</w:t>
                      </w:r>
                      <w:r w:rsidRPr="005D2A85">
                        <w:rPr>
                          <w:rFonts w:ascii="Arial" w:hAnsi="Arial"/>
                          <w:i/>
                        </w:rPr>
                        <w:t xml:space="preserve"> </w:t>
                      </w:r>
                      <w:r w:rsidRPr="005D2A85">
                        <w:rPr>
                          <w:rFonts w:ascii="Sylfaen" w:hAnsi="Sylfaen" w:cs="Sylfaen"/>
                          <w:i/>
                        </w:rPr>
                        <w:t>აკადემიური</w:t>
                      </w:r>
                      <w:r w:rsidRPr="005D2A85">
                        <w:rPr>
                          <w:rFonts w:ascii="Arial" w:hAnsi="Arial"/>
                          <w:i/>
                        </w:rPr>
                        <w:t xml:space="preserve"> </w:t>
                      </w:r>
                      <w:r w:rsidRPr="005D2A85">
                        <w:rPr>
                          <w:rFonts w:ascii="Sylfaen" w:hAnsi="Sylfaen" w:cs="Sylfaen"/>
                          <w:i/>
                        </w:rPr>
                        <w:t>ინსტიტუციების</w:t>
                      </w:r>
                      <w:r w:rsidRPr="005D2A85">
                        <w:rPr>
                          <w:rFonts w:ascii="Arial" w:hAnsi="Arial"/>
                          <w:i/>
                        </w:rPr>
                        <w:t xml:space="preserve"> </w:t>
                      </w:r>
                      <w:r w:rsidRPr="005D2A85">
                        <w:rPr>
                          <w:rFonts w:ascii="Sylfaen" w:hAnsi="Sylfaen" w:cs="Sylfaen"/>
                          <w:i/>
                        </w:rPr>
                        <w:t>ჩართულობით</w:t>
                      </w:r>
                      <w:r w:rsidRPr="005D2A85">
                        <w:rPr>
                          <w:rFonts w:ascii="Arial" w:hAnsi="Arial"/>
                          <w:i/>
                        </w:rPr>
                        <w:t xml:space="preserve">, </w:t>
                      </w:r>
                      <w:r w:rsidRPr="005D2A85">
                        <w:rPr>
                          <w:rFonts w:ascii="Sylfaen" w:hAnsi="Sylfaen" w:cs="Sylfaen"/>
                          <w:i/>
                        </w:rPr>
                        <w:t>სადაც</w:t>
                      </w:r>
                      <w:r w:rsidRPr="005D2A85">
                        <w:rPr>
                          <w:rFonts w:ascii="Arial" w:hAnsi="Arial"/>
                          <w:i/>
                        </w:rPr>
                        <w:t xml:space="preserve"> </w:t>
                      </w:r>
                      <w:r w:rsidRPr="005D2A85">
                        <w:rPr>
                          <w:rFonts w:ascii="Sylfaen" w:hAnsi="Sylfaen" w:cs="Sylfaen"/>
                          <w:i/>
                        </w:rPr>
                        <w:t>გათვალისწინებულია</w:t>
                      </w:r>
                      <w:r w:rsidRPr="005D2A85">
                        <w:rPr>
                          <w:rFonts w:ascii="Arial" w:hAnsi="Arial"/>
                          <w:i/>
                        </w:rPr>
                        <w:t xml:space="preserve"> </w:t>
                      </w:r>
                      <w:r w:rsidRPr="005D2A85">
                        <w:rPr>
                          <w:rFonts w:ascii="Sylfaen" w:hAnsi="Sylfaen" w:cs="Sylfaen"/>
                          <w:i/>
                        </w:rPr>
                        <w:t>ყველა</w:t>
                      </w:r>
                      <w:r w:rsidRPr="005D2A85">
                        <w:rPr>
                          <w:rFonts w:ascii="Arial" w:hAnsi="Arial"/>
                          <w:i/>
                        </w:rPr>
                        <w:t xml:space="preserve"> </w:t>
                      </w:r>
                      <w:r w:rsidRPr="005D2A85">
                        <w:rPr>
                          <w:rFonts w:ascii="Sylfaen" w:hAnsi="Sylfaen" w:cs="Sylfaen"/>
                          <w:i/>
                        </w:rPr>
                        <w:t>საჭირო</w:t>
                      </w:r>
                      <w:r w:rsidRPr="005D2A85">
                        <w:rPr>
                          <w:rFonts w:ascii="Arial" w:hAnsi="Arial"/>
                          <w:i/>
                        </w:rPr>
                        <w:t xml:space="preserve"> </w:t>
                      </w:r>
                      <w:r w:rsidRPr="005D2A85">
                        <w:rPr>
                          <w:rFonts w:ascii="Sylfaen" w:hAnsi="Sylfaen" w:cs="Sylfaen"/>
                          <w:i/>
                        </w:rPr>
                        <w:t>რესურსის</w:t>
                      </w:r>
                      <w:r w:rsidRPr="005D2A85">
                        <w:rPr>
                          <w:rFonts w:ascii="Arial" w:hAnsi="Arial"/>
                          <w:i/>
                        </w:rPr>
                        <w:t xml:space="preserve"> </w:t>
                      </w:r>
                      <w:r w:rsidRPr="005D2A85">
                        <w:rPr>
                          <w:rFonts w:ascii="Sylfaen" w:hAnsi="Sylfaen" w:cs="Sylfaen"/>
                          <w:i/>
                        </w:rPr>
                        <w:t>ტრენინგი</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გადამზადება</w:t>
                      </w:r>
                      <w:r w:rsidRPr="005D2A85">
                        <w:rPr>
                          <w:rFonts w:ascii="Arial" w:hAnsi="Arial"/>
                          <w:i/>
                        </w:rPr>
                        <w:t xml:space="preserve">: </w:t>
                      </w:r>
                      <w:r w:rsidRPr="005D2A85">
                        <w:rPr>
                          <w:rFonts w:ascii="Sylfaen" w:hAnsi="Sylfaen" w:cs="Sylfaen"/>
                          <w:i/>
                        </w:rPr>
                        <w:t>საზოგადოებრივი</w:t>
                      </w:r>
                      <w:r w:rsidRPr="005D2A85">
                        <w:rPr>
                          <w:rFonts w:ascii="Arial" w:hAnsi="Arial"/>
                          <w:i/>
                        </w:rPr>
                        <w:t xml:space="preserve"> </w:t>
                      </w:r>
                      <w:r w:rsidRPr="005D2A85">
                        <w:rPr>
                          <w:rFonts w:ascii="Sylfaen" w:hAnsi="Sylfaen" w:cs="Sylfaen"/>
                          <w:i/>
                        </w:rPr>
                        <w:t>ჯანმრთელობის</w:t>
                      </w:r>
                      <w:r w:rsidRPr="005D2A85">
                        <w:rPr>
                          <w:rFonts w:ascii="Arial" w:hAnsi="Arial"/>
                          <w:i/>
                        </w:rPr>
                        <w:t xml:space="preserve"> </w:t>
                      </w:r>
                      <w:r w:rsidRPr="005D2A85">
                        <w:rPr>
                          <w:rFonts w:ascii="Sylfaen" w:hAnsi="Sylfaen" w:cs="Sylfaen"/>
                          <w:i/>
                        </w:rPr>
                        <w:t>სპეციალისტები</w:t>
                      </w:r>
                      <w:r w:rsidRPr="005D2A85">
                        <w:rPr>
                          <w:rFonts w:ascii="Arial" w:hAnsi="Arial"/>
                          <w:i/>
                        </w:rPr>
                        <w:t xml:space="preserve">, </w:t>
                      </w:r>
                      <w:r w:rsidRPr="005D2A85">
                        <w:rPr>
                          <w:rFonts w:ascii="Sylfaen" w:hAnsi="Sylfaen" w:cs="Sylfaen"/>
                          <w:i/>
                        </w:rPr>
                        <w:t>ეპიდემიოლოგები</w:t>
                      </w:r>
                      <w:r w:rsidRPr="005D2A85">
                        <w:rPr>
                          <w:rFonts w:ascii="Arial" w:hAnsi="Arial"/>
                          <w:i/>
                        </w:rPr>
                        <w:t xml:space="preserve">, </w:t>
                      </w:r>
                      <w:r w:rsidRPr="005D2A85">
                        <w:rPr>
                          <w:rFonts w:ascii="Sylfaen" w:hAnsi="Sylfaen" w:cs="Sylfaen"/>
                          <w:i/>
                        </w:rPr>
                        <w:t>ლაბორატორიის</w:t>
                      </w:r>
                      <w:r w:rsidRPr="005D2A85">
                        <w:rPr>
                          <w:rFonts w:ascii="Arial" w:hAnsi="Arial"/>
                          <w:i/>
                        </w:rPr>
                        <w:t xml:space="preserve"> </w:t>
                      </w:r>
                      <w:r w:rsidRPr="005D2A85">
                        <w:rPr>
                          <w:rFonts w:ascii="Sylfaen" w:hAnsi="Sylfaen" w:cs="Sylfaen"/>
                          <w:i/>
                        </w:rPr>
                        <w:t>პერსონალი</w:t>
                      </w:r>
                      <w:r w:rsidRPr="005D2A85">
                        <w:rPr>
                          <w:rFonts w:ascii="Arial" w:hAnsi="Arial"/>
                          <w:i/>
                        </w:rPr>
                        <w:t xml:space="preserve">, </w:t>
                      </w:r>
                      <w:r w:rsidRPr="005D2A85">
                        <w:rPr>
                          <w:rFonts w:ascii="Sylfaen" w:hAnsi="Sylfaen" w:cs="Sylfaen"/>
                          <w:i/>
                        </w:rPr>
                        <w:t>პჯდ</w:t>
                      </w:r>
                      <w:r w:rsidRPr="005D2A85">
                        <w:rPr>
                          <w:rFonts w:ascii="Arial" w:hAnsi="Arial"/>
                          <w:i/>
                        </w:rPr>
                        <w:t xml:space="preserve"> </w:t>
                      </w:r>
                      <w:r w:rsidRPr="005D2A85">
                        <w:rPr>
                          <w:rFonts w:ascii="Sylfaen" w:hAnsi="Sylfaen" w:cs="Sylfaen"/>
                          <w:i/>
                        </w:rPr>
                        <w:t>გუნდში</w:t>
                      </w:r>
                      <w:r w:rsidRPr="005D2A85">
                        <w:rPr>
                          <w:rFonts w:ascii="Arial" w:hAnsi="Arial"/>
                          <w:i/>
                        </w:rPr>
                        <w:t xml:space="preserve"> </w:t>
                      </w:r>
                      <w:r w:rsidRPr="005D2A85">
                        <w:rPr>
                          <w:rFonts w:ascii="Sylfaen" w:hAnsi="Sylfaen" w:cs="Sylfaen"/>
                          <w:i/>
                        </w:rPr>
                        <w:t>შემავალი</w:t>
                      </w:r>
                      <w:r w:rsidRPr="005D2A85">
                        <w:rPr>
                          <w:rFonts w:ascii="Arial" w:hAnsi="Arial"/>
                          <w:i/>
                        </w:rPr>
                        <w:t xml:space="preserve"> </w:t>
                      </w:r>
                      <w:r w:rsidRPr="005D2A85">
                        <w:rPr>
                          <w:rFonts w:ascii="Sylfaen" w:hAnsi="Sylfaen" w:cs="Sylfaen"/>
                          <w:i/>
                        </w:rPr>
                        <w:t>კადრები</w:t>
                      </w:r>
                      <w:r w:rsidRPr="005D2A85">
                        <w:rPr>
                          <w:rFonts w:ascii="Arial" w:hAnsi="Arial"/>
                          <w:i/>
                        </w:rPr>
                        <w:t xml:space="preserve">, </w:t>
                      </w:r>
                      <w:r w:rsidRPr="005D2A85">
                        <w:rPr>
                          <w:rFonts w:ascii="Sylfaen" w:hAnsi="Sylfaen" w:cs="Sylfaen"/>
                          <w:i/>
                        </w:rPr>
                        <w:t>სასწრაფო</w:t>
                      </w:r>
                      <w:r w:rsidRPr="005D2A85">
                        <w:rPr>
                          <w:rFonts w:ascii="Arial" w:hAnsi="Arial"/>
                          <w:i/>
                        </w:rPr>
                        <w:t>-</w:t>
                      </w:r>
                      <w:r w:rsidRPr="005D2A85">
                        <w:rPr>
                          <w:rFonts w:ascii="Sylfaen" w:hAnsi="Sylfaen" w:cs="Sylfaen"/>
                          <w:i/>
                        </w:rPr>
                        <w:t>გადაუდებელი</w:t>
                      </w:r>
                      <w:r w:rsidRPr="005D2A85">
                        <w:rPr>
                          <w:rFonts w:ascii="Arial" w:hAnsi="Arial"/>
                          <w:i/>
                        </w:rPr>
                        <w:t xml:space="preserve"> </w:t>
                      </w:r>
                      <w:r w:rsidRPr="005D2A85">
                        <w:rPr>
                          <w:rFonts w:ascii="Sylfaen" w:hAnsi="Sylfaen" w:cs="Sylfaen"/>
                          <w:i/>
                        </w:rPr>
                        <w:t>სამსახურის</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ჰოსპიტალურ</w:t>
                      </w:r>
                      <w:r w:rsidRPr="005D2A85">
                        <w:rPr>
                          <w:rFonts w:ascii="Arial" w:hAnsi="Arial"/>
                          <w:i/>
                        </w:rPr>
                        <w:t xml:space="preserve"> </w:t>
                      </w:r>
                      <w:r w:rsidRPr="005D2A85">
                        <w:rPr>
                          <w:rFonts w:ascii="Sylfaen" w:hAnsi="Sylfaen" w:cs="Sylfaen"/>
                          <w:i/>
                        </w:rPr>
                        <w:t>სექტორში</w:t>
                      </w:r>
                      <w:r w:rsidRPr="005D2A85">
                        <w:rPr>
                          <w:rFonts w:ascii="Arial" w:hAnsi="Arial"/>
                          <w:i/>
                        </w:rPr>
                        <w:t xml:space="preserve"> </w:t>
                      </w:r>
                      <w:r w:rsidRPr="005D2A85">
                        <w:rPr>
                          <w:rFonts w:ascii="Sylfaen" w:hAnsi="Sylfaen" w:cs="Sylfaen"/>
                          <w:i/>
                        </w:rPr>
                        <w:t>მომუშავე</w:t>
                      </w:r>
                      <w:r w:rsidRPr="005D2A85">
                        <w:rPr>
                          <w:rFonts w:ascii="Arial" w:hAnsi="Arial"/>
                          <w:i/>
                        </w:rPr>
                        <w:t xml:space="preserve"> </w:t>
                      </w:r>
                      <w:r w:rsidRPr="005D2A85">
                        <w:rPr>
                          <w:rFonts w:ascii="Sylfaen" w:hAnsi="Sylfaen" w:cs="Sylfaen"/>
                          <w:i/>
                        </w:rPr>
                        <w:t>ექიმები</w:t>
                      </w:r>
                      <w:r w:rsidRPr="005D2A85">
                        <w:rPr>
                          <w:rFonts w:ascii="Arial" w:hAnsi="Arial"/>
                          <w:i/>
                        </w:rPr>
                        <w:t>.</w:t>
                      </w:r>
                    </w:p>
                    <w:p w14:paraId="479A35AA" w14:textId="77777777" w:rsidR="001E55B3" w:rsidRPr="005D2A85" w:rsidRDefault="001E55B3">
                      <w:pPr>
                        <w:rPr>
                          <w:rFonts w:ascii="Arial" w:hAnsi="Arial"/>
                          <w:i/>
                        </w:rPr>
                      </w:pPr>
                      <w:r w:rsidRPr="005D2A85">
                        <w:rPr>
                          <w:rFonts w:ascii="Sylfaen" w:hAnsi="Sylfaen" w:cs="Sylfaen"/>
                          <w:i/>
                        </w:rPr>
                        <w:t>წინა</w:t>
                      </w:r>
                      <w:r w:rsidRPr="005D2A85">
                        <w:rPr>
                          <w:rFonts w:ascii="Arial" w:hAnsi="Arial"/>
                          <w:i/>
                        </w:rPr>
                        <w:t xml:space="preserve"> </w:t>
                      </w:r>
                      <w:r w:rsidRPr="005D2A85">
                        <w:rPr>
                          <w:rFonts w:ascii="Sylfaen" w:hAnsi="Sylfaen" w:cs="Sylfaen"/>
                          <w:i/>
                        </w:rPr>
                        <w:t>ხაზზე</w:t>
                      </w:r>
                      <w:r w:rsidRPr="005D2A85">
                        <w:rPr>
                          <w:rFonts w:ascii="Arial" w:hAnsi="Arial"/>
                          <w:i/>
                        </w:rPr>
                        <w:t xml:space="preserve"> </w:t>
                      </w:r>
                      <w:r w:rsidRPr="005D2A85">
                        <w:rPr>
                          <w:rFonts w:ascii="Sylfaen" w:hAnsi="Sylfaen" w:cs="Sylfaen"/>
                          <w:i/>
                        </w:rPr>
                        <w:t>მყოფი</w:t>
                      </w:r>
                      <w:r w:rsidRPr="005D2A85">
                        <w:rPr>
                          <w:rFonts w:ascii="Arial" w:hAnsi="Arial"/>
                          <w:i/>
                        </w:rPr>
                        <w:t xml:space="preserve"> </w:t>
                      </w:r>
                      <w:r w:rsidRPr="005D2A85">
                        <w:rPr>
                          <w:rFonts w:ascii="Sylfaen" w:hAnsi="Sylfaen" w:cs="Sylfaen"/>
                          <w:i/>
                        </w:rPr>
                        <w:t>სამედიცინო</w:t>
                      </w:r>
                      <w:r w:rsidRPr="005D2A85">
                        <w:rPr>
                          <w:rFonts w:ascii="Arial" w:hAnsi="Arial"/>
                          <w:i/>
                        </w:rPr>
                        <w:t xml:space="preserve"> </w:t>
                      </w:r>
                      <w:r w:rsidRPr="005D2A85">
                        <w:rPr>
                          <w:rFonts w:ascii="Sylfaen" w:hAnsi="Sylfaen" w:cs="Sylfaen"/>
                          <w:i/>
                        </w:rPr>
                        <w:t>პერსონალის</w:t>
                      </w:r>
                      <w:r w:rsidRPr="005D2A85">
                        <w:rPr>
                          <w:rFonts w:ascii="Arial" w:hAnsi="Arial"/>
                          <w:i/>
                        </w:rPr>
                        <w:t xml:space="preserve"> </w:t>
                      </w:r>
                      <w:r w:rsidRPr="005D2A85">
                        <w:rPr>
                          <w:rFonts w:ascii="Sylfaen" w:hAnsi="Sylfaen" w:cs="Sylfaen"/>
                          <w:i/>
                        </w:rPr>
                        <w:t>დაცვის</w:t>
                      </w:r>
                      <w:r w:rsidRPr="005D2A85">
                        <w:rPr>
                          <w:rFonts w:ascii="Arial" w:hAnsi="Arial"/>
                          <w:i/>
                        </w:rPr>
                        <w:t xml:space="preserve"> </w:t>
                      </w:r>
                      <w:r w:rsidRPr="005D2A85">
                        <w:rPr>
                          <w:rFonts w:ascii="Sylfaen" w:hAnsi="Sylfaen" w:cs="Sylfaen"/>
                          <w:i/>
                        </w:rPr>
                        <w:t>მიზნით</w:t>
                      </w:r>
                      <w:r w:rsidRPr="005D2A85">
                        <w:rPr>
                          <w:rFonts w:ascii="Arial" w:hAnsi="Arial"/>
                          <w:i/>
                        </w:rPr>
                        <w:t xml:space="preserve"> </w:t>
                      </w:r>
                      <w:r w:rsidRPr="005D2A85">
                        <w:rPr>
                          <w:rFonts w:ascii="Sylfaen" w:hAnsi="Sylfaen" w:cs="Sylfaen"/>
                          <w:i/>
                        </w:rPr>
                        <w:t>ინტენსიურად</w:t>
                      </w:r>
                      <w:r w:rsidRPr="005D2A85">
                        <w:rPr>
                          <w:rFonts w:ascii="Arial" w:hAnsi="Arial"/>
                          <w:i/>
                        </w:rPr>
                        <w:t xml:space="preserve"> </w:t>
                      </w:r>
                      <w:r w:rsidRPr="005D2A85">
                        <w:rPr>
                          <w:rFonts w:ascii="Sylfaen" w:hAnsi="Sylfaen" w:cs="Sylfaen"/>
                          <w:i/>
                        </w:rPr>
                        <w:t>ჩატარდება</w:t>
                      </w:r>
                      <w:r w:rsidRPr="005D2A85">
                        <w:rPr>
                          <w:rFonts w:ascii="Arial" w:hAnsi="Arial"/>
                          <w:i/>
                        </w:rPr>
                        <w:t xml:space="preserve"> </w:t>
                      </w:r>
                      <w:r w:rsidRPr="005D2A85">
                        <w:rPr>
                          <w:rFonts w:ascii="Sylfaen" w:hAnsi="Sylfaen" w:cs="Sylfaen"/>
                          <w:i/>
                        </w:rPr>
                        <w:t>ინფექციების</w:t>
                      </w:r>
                      <w:r w:rsidRPr="005D2A85">
                        <w:rPr>
                          <w:rFonts w:ascii="Arial" w:hAnsi="Arial"/>
                          <w:i/>
                        </w:rPr>
                        <w:t xml:space="preserve"> </w:t>
                      </w:r>
                      <w:r w:rsidRPr="005D2A85">
                        <w:rPr>
                          <w:rFonts w:ascii="Sylfaen" w:hAnsi="Sylfaen" w:cs="Sylfaen"/>
                          <w:i/>
                        </w:rPr>
                        <w:t>პრევენციისა</w:t>
                      </w:r>
                      <w:r w:rsidRPr="005D2A85">
                        <w:rPr>
                          <w:rFonts w:ascii="Arial" w:hAnsi="Arial"/>
                          <w:i/>
                        </w:rPr>
                        <w:t xml:space="preserve"> </w:t>
                      </w:r>
                      <w:r w:rsidRPr="005D2A85">
                        <w:rPr>
                          <w:rFonts w:ascii="Sylfaen" w:hAnsi="Sylfaen" w:cs="Sylfaen"/>
                          <w:i/>
                        </w:rPr>
                        <w:t>და</w:t>
                      </w:r>
                      <w:r w:rsidRPr="005D2A85">
                        <w:rPr>
                          <w:rFonts w:ascii="Arial" w:hAnsi="Arial"/>
                          <w:i/>
                        </w:rPr>
                        <w:t xml:space="preserve"> </w:t>
                      </w:r>
                      <w:r w:rsidRPr="005D2A85">
                        <w:rPr>
                          <w:rFonts w:ascii="Sylfaen" w:hAnsi="Sylfaen" w:cs="Sylfaen"/>
                          <w:i/>
                        </w:rPr>
                        <w:t>კონტროლის</w:t>
                      </w:r>
                      <w:r w:rsidRPr="005D2A85">
                        <w:rPr>
                          <w:rFonts w:ascii="Arial" w:hAnsi="Arial"/>
                          <w:i/>
                        </w:rPr>
                        <w:t xml:space="preserve"> </w:t>
                      </w:r>
                      <w:r w:rsidRPr="005D2A85">
                        <w:rPr>
                          <w:rFonts w:ascii="Sylfaen" w:hAnsi="Sylfaen" w:cs="Sylfaen"/>
                          <w:i/>
                        </w:rPr>
                        <w:t>ტრენინგები</w:t>
                      </w:r>
                      <w:r w:rsidRPr="005D2A85">
                        <w:rPr>
                          <w:rFonts w:ascii="Arial" w:hAnsi="Arial"/>
                          <w:i/>
                        </w:rPr>
                        <w:t>.</w:t>
                      </w:r>
                    </w:p>
                    <w:p w14:paraId="0209A17D" w14:textId="77777777" w:rsidR="001E55B3" w:rsidRPr="0044494A" w:rsidRDefault="001E55B3">
                      <w:pPr>
                        <w:rPr>
                          <w:i/>
                        </w:rPr>
                      </w:pPr>
                    </w:p>
                  </w:txbxContent>
                </v:textbox>
                <w10:wrap type="tight"/>
              </v:shape>
            </w:pict>
          </mc:Fallback>
        </mc:AlternateContent>
      </w:r>
      <w:r w:rsidR="001004F1" w:rsidRPr="002D74FF">
        <w:rPr>
          <w:rFonts w:ascii="Sylfaen" w:hAnsi="Sylfaen"/>
        </w:rPr>
        <w:t>COVID-19</w:t>
      </w:r>
      <w:r w:rsidR="006E4723">
        <w:rPr>
          <w:rFonts w:ascii="Sylfaen" w:hAnsi="Sylfaen"/>
        </w:rPr>
        <w:t>-ის</w:t>
      </w:r>
      <w:r w:rsidR="001004F1" w:rsidRPr="002D74FF">
        <w:rPr>
          <w:rFonts w:ascii="Sylfaen" w:hAnsi="Sylfaen"/>
        </w:rPr>
        <w:t xml:space="preserve"> </w:t>
      </w:r>
      <w:r w:rsidR="001004F1" w:rsidRPr="002D74FF">
        <w:rPr>
          <w:rFonts w:ascii="Sylfaen" w:hAnsi="Sylfaen" w:cs="Sylfaen"/>
        </w:rPr>
        <w:t>წინააღმდეგ</w:t>
      </w:r>
      <w:r w:rsidR="001004F1" w:rsidRPr="002D74FF">
        <w:rPr>
          <w:rFonts w:ascii="Sylfaen" w:hAnsi="Sylfaen"/>
        </w:rPr>
        <w:t xml:space="preserve"> </w:t>
      </w:r>
      <w:r w:rsidR="001004F1" w:rsidRPr="002D74FF">
        <w:rPr>
          <w:rFonts w:ascii="Sylfaen" w:hAnsi="Sylfaen" w:cs="Sylfaen"/>
        </w:rPr>
        <w:t>მიმართული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ნუსხაში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უზრუნველყოფა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რეგულარული</w:t>
      </w:r>
      <w:r w:rsidR="001004F1"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ნაწილია</w:t>
      </w:r>
      <w:r w:rsidR="001004F1" w:rsidRPr="002D74FF">
        <w:rPr>
          <w:rFonts w:ascii="Sylfaen" w:hAnsi="Sylfaen"/>
        </w:rPr>
        <w:t xml:space="preserve">. </w:t>
      </w:r>
      <w:r w:rsidR="001004F1" w:rsidRPr="002D74FF">
        <w:rPr>
          <w:rFonts w:ascii="Sylfaen" w:hAnsi="Sylfaen" w:cs="Sylfaen"/>
        </w:rPr>
        <w:t>მოცემული</w:t>
      </w:r>
      <w:r w:rsidR="001004F1" w:rsidRPr="002D74FF">
        <w:rPr>
          <w:rFonts w:ascii="Sylfaen" w:hAnsi="Sylfaen"/>
        </w:rPr>
        <w:t xml:space="preserve"> </w:t>
      </w:r>
      <w:r w:rsidR="001004F1" w:rsidRPr="002D74FF">
        <w:rPr>
          <w:rFonts w:ascii="Sylfaen" w:hAnsi="Sylfaen" w:cs="Sylfaen"/>
        </w:rPr>
        <w:t>პერიოდი</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მაღალი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1004F1" w:rsidRPr="002D74FF">
        <w:rPr>
          <w:rFonts w:ascii="Sylfaen" w:hAnsi="Sylfaen" w:cs="Sylfaen"/>
        </w:rPr>
        <w:t>არის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ეპიდსიტუაცია</w:t>
      </w:r>
      <w:r w:rsidR="001004F1" w:rsidRPr="002D74FF">
        <w:rPr>
          <w:rFonts w:ascii="Sylfaen" w:hAnsi="Sylfaen"/>
        </w:rPr>
        <w:t xml:space="preserve"> </w:t>
      </w:r>
      <w:r w:rsidR="001004F1" w:rsidRPr="002D74FF">
        <w:rPr>
          <w:rFonts w:ascii="Sylfaen" w:hAnsi="Sylfaen" w:cs="Sylfaen"/>
        </w:rPr>
        <w:t>კონტროლირებადია</w:t>
      </w:r>
      <w:r w:rsidR="001004F1" w:rsidRPr="002D74FF">
        <w:rPr>
          <w:rFonts w:ascii="Sylfaen" w:hAnsi="Sylfaen"/>
        </w:rPr>
        <w:t xml:space="preserve">, </w:t>
      </w:r>
      <w:r w:rsidR="001004F1" w:rsidRPr="002D74FF">
        <w:rPr>
          <w:rFonts w:ascii="Sylfaen" w:hAnsi="Sylfaen" w:cs="Sylfaen"/>
        </w:rPr>
        <w:t>გამოყენებულ</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მომზადებისთვის</w:t>
      </w:r>
      <w:r w:rsidR="001004F1" w:rsidRPr="002D74FF">
        <w:rPr>
          <w:rFonts w:ascii="Sylfaen" w:hAnsi="Sylfaen"/>
        </w:rPr>
        <w:t xml:space="preserve">, </w:t>
      </w:r>
      <w:r w:rsidR="001004F1" w:rsidRPr="002D74FF">
        <w:rPr>
          <w:rFonts w:ascii="Sylfaen" w:hAnsi="Sylfaen" w:cs="Sylfaen"/>
        </w:rPr>
        <w:t>სადაც</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რესურსის</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ეპიდემიოლოგები</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გუნდში</w:t>
      </w:r>
      <w:r w:rsidR="001004F1" w:rsidRPr="002D74FF">
        <w:rPr>
          <w:rFonts w:ascii="Sylfaen" w:hAnsi="Sylfaen"/>
        </w:rPr>
        <w:t xml:space="preserve"> </w:t>
      </w:r>
      <w:r w:rsidR="001004F1" w:rsidRPr="002D74FF">
        <w:rPr>
          <w:rFonts w:ascii="Sylfaen" w:hAnsi="Sylfaen" w:cs="Sylfaen"/>
        </w:rPr>
        <w:t>შემავალი</w:t>
      </w:r>
      <w:r w:rsidR="001004F1" w:rsidRPr="002D74FF">
        <w:rPr>
          <w:rFonts w:ascii="Sylfaen" w:hAnsi="Sylfaen"/>
        </w:rPr>
        <w:t xml:space="preserve"> </w:t>
      </w:r>
      <w:r w:rsidR="001004F1" w:rsidRPr="002D74FF">
        <w:rPr>
          <w:rFonts w:ascii="Sylfaen" w:hAnsi="Sylfaen" w:cs="Sylfaen"/>
        </w:rPr>
        <w:t>კადრები</w:t>
      </w:r>
      <w:r w:rsidR="001004F1" w:rsidRPr="002D74FF">
        <w:rPr>
          <w:rFonts w:ascii="Sylfaen" w:hAnsi="Sylfaen"/>
        </w:rPr>
        <w:t xml:space="preserve">, </w:t>
      </w:r>
      <w:r w:rsidR="004572E7" w:rsidRPr="002D74FF">
        <w:rPr>
          <w:rFonts w:ascii="Sylfaen" w:hAnsi="Sylfaen" w:cs="Sylfaen"/>
        </w:rPr>
        <w:t>სასწრაფო</w:t>
      </w:r>
      <w:r w:rsidR="004572E7" w:rsidRPr="002D74FF">
        <w:rPr>
          <w:rFonts w:ascii="Sylfaen" w:hAnsi="Sylfaen"/>
        </w:rPr>
        <w:t>-</w:t>
      </w:r>
      <w:r w:rsidR="004572E7" w:rsidRPr="002D74FF">
        <w:rPr>
          <w:rFonts w:ascii="Sylfaen" w:hAnsi="Sylfaen" w:cs="Sylfaen"/>
        </w:rPr>
        <w:t>გადაუდებელი</w:t>
      </w:r>
      <w:r w:rsidR="004572E7" w:rsidRPr="002D74FF">
        <w:rPr>
          <w:rFonts w:ascii="Sylfaen" w:hAnsi="Sylfaen"/>
        </w:rPr>
        <w:t xml:space="preserve"> </w:t>
      </w:r>
      <w:r w:rsidR="004572E7" w:rsidRPr="002D74FF">
        <w:rPr>
          <w:rFonts w:ascii="Sylfaen" w:hAnsi="Sylfaen" w:cs="Sylfaen"/>
        </w:rPr>
        <w:t>სამსახურ</w:t>
      </w:r>
      <w:r w:rsidR="00056166">
        <w:rPr>
          <w:rFonts w:ascii="Sylfaen" w:hAnsi="Sylfaen" w:cs="Sylfaen"/>
        </w:rPr>
        <w:t>სა</w:t>
      </w:r>
      <w:r w:rsidR="004572E7" w:rsidRPr="002D74FF">
        <w:rPr>
          <w:rFonts w:ascii="Sylfaen" w:hAnsi="Sylfaen"/>
        </w:rPr>
        <w:t xml:space="preserve"> </w:t>
      </w:r>
      <w:r w:rsidR="004572E7" w:rsidRPr="002D74FF">
        <w:rPr>
          <w:rFonts w:ascii="Sylfaen" w:hAnsi="Sylfaen" w:cs="Sylfaen"/>
        </w:rPr>
        <w:t>და</w:t>
      </w:r>
      <w:r w:rsidR="004572E7" w:rsidRPr="002D74FF">
        <w:rPr>
          <w:rFonts w:ascii="Sylfaen" w:hAnsi="Sylfaen"/>
        </w:rPr>
        <w:t xml:space="preserve"> </w:t>
      </w:r>
      <w:r w:rsidR="001004F1" w:rsidRPr="002D74FF">
        <w:rPr>
          <w:rFonts w:ascii="Sylfaen" w:hAnsi="Sylfaen" w:cs="Sylfaen"/>
        </w:rPr>
        <w:t>ჰოსპიტალურ</w:t>
      </w:r>
      <w:r w:rsidR="001004F1" w:rsidRPr="002D74FF">
        <w:rPr>
          <w:rFonts w:ascii="Sylfaen" w:hAnsi="Sylfaen"/>
        </w:rPr>
        <w:t xml:space="preserve"> </w:t>
      </w:r>
      <w:r w:rsidR="001004F1" w:rsidRPr="002D74FF">
        <w:rPr>
          <w:rFonts w:ascii="Sylfaen" w:hAnsi="Sylfaen" w:cs="Sylfaen"/>
        </w:rPr>
        <w:t>სექტორში</w:t>
      </w:r>
      <w:r w:rsidR="001004F1" w:rsidRPr="002D74FF">
        <w:rPr>
          <w:rFonts w:ascii="Sylfaen" w:hAnsi="Sylfaen"/>
        </w:rPr>
        <w:t xml:space="preserve"> </w:t>
      </w:r>
      <w:r w:rsidR="001004F1" w:rsidRPr="002D74FF">
        <w:rPr>
          <w:rFonts w:ascii="Sylfaen" w:hAnsi="Sylfaen" w:cs="Sylfaen"/>
        </w:rPr>
        <w:t>მომუშავე</w:t>
      </w:r>
      <w:r w:rsidR="001004F1" w:rsidRPr="002D74FF">
        <w:rPr>
          <w:rFonts w:ascii="Sylfaen" w:hAnsi="Sylfaen"/>
        </w:rPr>
        <w:t xml:space="preserve"> </w:t>
      </w:r>
      <w:r w:rsidR="001004F1" w:rsidRPr="002D74FF">
        <w:rPr>
          <w:rFonts w:ascii="Sylfaen" w:hAnsi="Sylfaen" w:cs="Sylfaen"/>
        </w:rPr>
        <w:t>ექიმები</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პრაქტიკულად</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დაინერგოს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დამტკიცებული</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პროგრამები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vertAlign w:val="superscript"/>
        </w:rPr>
        <w:footnoteReference w:id="51"/>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სპეციალობის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vertAlign w:val="superscript"/>
        </w:rPr>
        <w:footnoteReference w:id="52"/>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შედეგების</w:t>
      </w:r>
      <w:r w:rsidR="001004F1" w:rsidRPr="002D74FF">
        <w:rPr>
          <w:rFonts w:ascii="Sylfaen" w:hAnsi="Sylfaen"/>
        </w:rPr>
        <w:t xml:space="preserve"> </w:t>
      </w:r>
      <w:r w:rsidR="001004F1" w:rsidRPr="002D74FF">
        <w:rPr>
          <w:rFonts w:ascii="Sylfaen" w:hAnsi="Sylfaen" w:cs="Sylfaen"/>
        </w:rPr>
        <w:t>ანალიზით</w:t>
      </w:r>
      <w:r w:rsidR="001004F1" w:rsidRPr="002D74FF">
        <w:rPr>
          <w:rFonts w:ascii="Sylfaen" w:hAnsi="Sylfaen"/>
        </w:rPr>
        <w:t xml:space="preserve">, </w:t>
      </w:r>
      <w:r w:rsidR="001004F1" w:rsidRPr="002D74FF">
        <w:rPr>
          <w:rFonts w:ascii="Sylfaen" w:hAnsi="Sylfaen" w:cs="Sylfaen"/>
        </w:rPr>
        <w:t>პირველ</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სწავლებამ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მოიცვას</w:t>
      </w:r>
      <w:r w:rsidR="001004F1" w:rsidRPr="002D74FF">
        <w:rPr>
          <w:rFonts w:ascii="Sylfaen" w:hAnsi="Sylfaen"/>
        </w:rPr>
        <w:t xml:space="preserve"> </w:t>
      </w:r>
      <w:r w:rsidR="001004F1" w:rsidRPr="002D74FF">
        <w:rPr>
          <w:rFonts w:ascii="Sylfaen" w:hAnsi="Sylfaen" w:cs="Sylfaen"/>
        </w:rPr>
        <w:t>საზოგადოებრივი</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სპეციალისტები</w:t>
      </w:r>
      <w:r w:rsidR="001004F1" w:rsidRPr="002D74FF">
        <w:rPr>
          <w:rFonts w:ascii="Sylfaen" w:hAnsi="Sylfaen"/>
        </w:rPr>
        <w:t xml:space="preserve">, </w:t>
      </w:r>
      <w:r w:rsidR="001004F1" w:rsidRPr="002D74FF">
        <w:rPr>
          <w:rFonts w:ascii="Sylfaen" w:hAnsi="Sylfaen" w:cs="Sylfaen"/>
        </w:rPr>
        <w:t>ინფექციონისტები</w:t>
      </w:r>
      <w:r w:rsidR="001004F1" w:rsidRPr="002D74FF">
        <w:rPr>
          <w:rFonts w:ascii="Sylfaen" w:hAnsi="Sylfaen"/>
        </w:rPr>
        <w:t xml:space="preserve">, </w:t>
      </w:r>
      <w:r w:rsidR="001004F1" w:rsidRPr="002D74FF">
        <w:rPr>
          <w:rFonts w:ascii="Sylfaen" w:hAnsi="Sylfaen" w:cs="Sylfaen"/>
        </w:rPr>
        <w:t>ანესთეზიოლოგ</w:t>
      </w:r>
      <w:r w:rsidR="001004F1" w:rsidRPr="002D74FF">
        <w:rPr>
          <w:rFonts w:ascii="Sylfaen" w:hAnsi="Sylfaen"/>
        </w:rPr>
        <w:t>-</w:t>
      </w:r>
      <w:r w:rsidR="001004F1" w:rsidRPr="002D74FF">
        <w:rPr>
          <w:rFonts w:ascii="Sylfaen" w:hAnsi="Sylfaen" w:cs="Sylfaen"/>
        </w:rPr>
        <w:t>რეანიმატოლოგები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ლაბორატორიის</w:t>
      </w:r>
      <w:r w:rsidR="001004F1" w:rsidRPr="002D74FF">
        <w:rPr>
          <w:rFonts w:ascii="Sylfaen" w:hAnsi="Sylfaen"/>
        </w:rPr>
        <w:t xml:space="preserve"> </w:t>
      </w:r>
      <w:r w:rsidR="001004F1" w:rsidRPr="002D74FF">
        <w:rPr>
          <w:rFonts w:ascii="Sylfaen" w:hAnsi="Sylfaen" w:cs="Sylfaen"/>
        </w:rPr>
        <w:t>თანამშრომლები</w:t>
      </w:r>
      <w:r w:rsidR="001004F1" w:rsidRPr="002D74FF">
        <w:rPr>
          <w:rFonts w:ascii="Sylfaen" w:hAnsi="Sylfaen"/>
        </w:rPr>
        <w:t xml:space="preserve">. </w:t>
      </w:r>
      <w:r w:rsidR="001004F1" w:rsidRPr="002D74FF">
        <w:rPr>
          <w:rFonts w:ascii="Sylfaen" w:hAnsi="Sylfaen" w:cs="Sylfaen"/>
        </w:rPr>
        <w:t>ტრენინგების</w:t>
      </w:r>
      <w:r w:rsidR="001004F1" w:rsidRPr="002D74FF">
        <w:rPr>
          <w:rFonts w:ascii="Sylfaen" w:hAnsi="Sylfaen"/>
        </w:rPr>
        <w:t xml:space="preserve"> </w:t>
      </w:r>
      <w:r w:rsidR="001004F1" w:rsidRPr="002D74FF">
        <w:rPr>
          <w:rFonts w:ascii="Sylfaen" w:hAnsi="Sylfaen" w:cs="Sylfaen"/>
        </w:rPr>
        <w:t>პროგრამის</w:t>
      </w:r>
      <w:r w:rsidR="001004F1" w:rsidRPr="002D74FF">
        <w:rPr>
          <w:rFonts w:ascii="Sylfaen" w:hAnsi="Sylfaen"/>
        </w:rPr>
        <w:t xml:space="preserve"> </w:t>
      </w:r>
      <w:r w:rsidR="001004F1" w:rsidRPr="002D74FF">
        <w:rPr>
          <w:rFonts w:ascii="Sylfaen" w:hAnsi="Sylfaen" w:cs="Sylfaen"/>
        </w:rPr>
        <w:t>შემუშავება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მიწოდებაში</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ხელშეწყობილი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ინსტიტუციების</w:t>
      </w:r>
      <w:r w:rsidR="001004F1" w:rsidRPr="002D74FF">
        <w:rPr>
          <w:rFonts w:ascii="Sylfaen" w:hAnsi="Sylfaen"/>
        </w:rPr>
        <w:t xml:space="preserve"> </w:t>
      </w:r>
      <w:r w:rsidR="001004F1" w:rsidRPr="002D74FF">
        <w:rPr>
          <w:rFonts w:ascii="Sylfaen" w:hAnsi="Sylfaen" w:cs="Sylfaen"/>
        </w:rPr>
        <w:t>ჩართვა</w:t>
      </w:r>
      <w:r w:rsidR="001004F1" w:rsidRPr="002D74FF">
        <w:rPr>
          <w:rFonts w:ascii="Sylfaen" w:hAnsi="Sylfaen"/>
        </w:rPr>
        <w:t xml:space="preserve">, </w:t>
      </w:r>
      <w:r w:rsidR="001004F1" w:rsidRPr="002D74FF">
        <w:rPr>
          <w:rFonts w:ascii="Sylfaen" w:hAnsi="Sylfaen" w:cs="Sylfaen"/>
        </w:rPr>
        <w:t>თბილისის</w:t>
      </w:r>
      <w:r w:rsidR="001004F1" w:rsidRPr="002D74FF">
        <w:rPr>
          <w:rFonts w:ascii="Sylfaen" w:hAnsi="Sylfaen"/>
        </w:rPr>
        <w:t xml:space="preserve"> </w:t>
      </w:r>
      <w:r w:rsidR="001004F1" w:rsidRPr="002D74FF">
        <w:rPr>
          <w:rFonts w:ascii="Sylfaen" w:hAnsi="Sylfaen" w:cs="Sylfaen"/>
        </w:rPr>
        <w:t>სახელმწიფო</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უნივერსიტეტის</w:t>
      </w:r>
      <w:r w:rsidR="001004F1" w:rsidRPr="002D74FF">
        <w:rPr>
          <w:rFonts w:ascii="Sylfaen" w:hAnsi="Sylfaen"/>
        </w:rPr>
        <w:t xml:space="preserve"> </w:t>
      </w:r>
      <w:r w:rsidR="001004F1" w:rsidRPr="002D74FF">
        <w:rPr>
          <w:rFonts w:ascii="Sylfaen" w:hAnsi="Sylfaen" w:cs="Sylfaen"/>
        </w:rPr>
        <w:t>ლიდერობით</w:t>
      </w:r>
      <w:r w:rsidR="001004F1" w:rsidRPr="002D74FF">
        <w:rPr>
          <w:rFonts w:ascii="Sylfaen" w:hAnsi="Sylfaen"/>
        </w:rPr>
        <w:t xml:space="preserve">. </w:t>
      </w:r>
      <w:r w:rsidR="001004F1" w:rsidRPr="002D74FF">
        <w:rPr>
          <w:rFonts w:ascii="Sylfaen" w:hAnsi="Sylfaen" w:cs="Sylfaen"/>
        </w:rPr>
        <w:t>გააქტიურებული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ადმინისტრაციული</w:t>
      </w:r>
      <w:r w:rsidR="001004F1" w:rsidRPr="002D74FF">
        <w:rPr>
          <w:rFonts w:ascii="Sylfaen" w:hAnsi="Sylfaen"/>
        </w:rPr>
        <w:t xml:space="preserve"> </w:t>
      </w:r>
      <w:r w:rsidR="001004F1" w:rsidRPr="002D74FF">
        <w:rPr>
          <w:rFonts w:ascii="Sylfaen" w:hAnsi="Sylfaen" w:cs="Sylfaen"/>
        </w:rPr>
        <w:t>უწყებების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საგანმანათლებლო</w:t>
      </w:r>
      <w:r w:rsidR="001004F1" w:rsidRPr="002D74FF">
        <w:rPr>
          <w:rFonts w:ascii="Sylfaen" w:hAnsi="Sylfaen"/>
        </w:rPr>
        <w:t xml:space="preserve"> </w:t>
      </w:r>
      <w:r w:rsidR="001004F1" w:rsidRPr="002D74FF">
        <w:rPr>
          <w:rFonts w:ascii="Sylfaen" w:hAnsi="Sylfaen" w:cs="Sylfaen"/>
        </w:rPr>
        <w:t>დაწესებულებებთან</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ზუსტად</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სექტორის</w:t>
      </w:r>
      <w:r w:rsidR="001004F1" w:rsidRPr="002D74FF">
        <w:rPr>
          <w:rFonts w:ascii="Sylfaen" w:hAnsi="Sylfaen"/>
        </w:rPr>
        <w:t xml:space="preserve"> </w:t>
      </w:r>
      <w:r w:rsidR="001004F1" w:rsidRPr="002D74FF">
        <w:rPr>
          <w:rFonts w:ascii="Sylfaen" w:hAnsi="Sylfaen" w:cs="Sylfaen"/>
        </w:rPr>
        <w:t>მიმდინარე</w:t>
      </w:r>
      <w:r w:rsidR="001004F1" w:rsidRPr="002D74FF">
        <w:rPr>
          <w:rFonts w:ascii="Sylfaen" w:hAnsi="Sylfaen"/>
        </w:rPr>
        <w:t xml:space="preserve"> </w:t>
      </w:r>
      <w:r w:rsidR="001004F1" w:rsidRPr="002D74FF">
        <w:rPr>
          <w:rFonts w:ascii="Sylfaen" w:hAnsi="Sylfaen" w:cs="Sylfaen"/>
        </w:rPr>
        <w:t>მოთხოვნაზე</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კომპონენტების</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p>
    <w:p w14:paraId="5DBCAC3C" w14:textId="77777777" w:rsidR="003370C7" w:rsidRPr="002D74FF" w:rsidRDefault="003370C7" w:rsidP="003B551D">
      <w:pPr>
        <w:spacing w:after="0"/>
        <w:jc w:val="both"/>
        <w:rPr>
          <w:rFonts w:ascii="Sylfaen" w:hAnsi="Sylfaen"/>
        </w:rPr>
      </w:pPr>
    </w:p>
    <w:p w14:paraId="548EB9B0" w14:textId="77777777" w:rsidR="00612B0E" w:rsidRPr="002D74FF" w:rsidRDefault="00612B0E" w:rsidP="003B551D">
      <w:pPr>
        <w:spacing w:after="0"/>
        <w:jc w:val="both"/>
        <w:rPr>
          <w:rFonts w:ascii="Sylfaen" w:hAnsi="Sylfaen"/>
          <w:b/>
          <w:u w:val="single"/>
        </w:rPr>
      </w:pPr>
    </w:p>
    <w:p w14:paraId="02767620" w14:textId="77777777" w:rsidR="00612B0E" w:rsidRPr="002D74FF" w:rsidRDefault="00612B0E" w:rsidP="003B551D">
      <w:pPr>
        <w:spacing w:after="0"/>
        <w:jc w:val="both"/>
        <w:rPr>
          <w:rFonts w:ascii="Sylfaen" w:hAnsi="Sylfaen"/>
          <w:b/>
          <w:u w:val="single"/>
        </w:rPr>
      </w:pPr>
    </w:p>
    <w:p w14:paraId="5E7C33A6" w14:textId="60B01258" w:rsidR="003370C7" w:rsidRPr="002D74FF" w:rsidRDefault="003370C7" w:rsidP="003B551D">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49A1D689" w14:textId="7625728C" w:rsidR="003370C7" w:rsidRPr="002D74FF" w:rsidRDefault="003370C7" w:rsidP="00DF7A0C">
      <w:pPr>
        <w:pStyle w:val="Heading2"/>
        <w:rPr>
          <w:rFonts w:ascii="Sylfaen" w:hAnsi="Sylfaen"/>
          <w:sz w:val="24"/>
          <w:szCs w:val="24"/>
        </w:rPr>
      </w:pPr>
      <w:bookmarkStart w:id="118" w:name="_Toc51272389"/>
      <w:r w:rsidRPr="002D74FF">
        <w:rPr>
          <w:rFonts w:ascii="Sylfaen" w:hAnsi="Sylfaen"/>
          <w:sz w:val="24"/>
          <w:szCs w:val="24"/>
        </w:rPr>
        <w:t>6.1 COVID-19-</w:t>
      </w:r>
      <w:r w:rsidRPr="002D74FF">
        <w:rPr>
          <w:rFonts w:ascii="Sylfaen" w:hAnsi="Sylfaen" w:cs="Sylfaen"/>
          <w:sz w:val="24"/>
          <w:szCs w:val="24"/>
        </w:rPr>
        <w:t>ზე</w:t>
      </w:r>
      <w:r w:rsidRPr="002D74FF">
        <w:rPr>
          <w:rFonts w:ascii="Sylfaen" w:hAnsi="Sylfaen"/>
          <w:sz w:val="24"/>
          <w:szCs w:val="24"/>
        </w:rPr>
        <w:t xml:space="preserve"> </w:t>
      </w:r>
      <w:r w:rsidRPr="002D74FF">
        <w:rPr>
          <w:rFonts w:ascii="Sylfaen" w:hAnsi="Sylfaen" w:cs="Sylfaen"/>
          <w:sz w:val="24"/>
          <w:szCs w:val="24"/>
        </w:rPr>
        <w:t>რეაგირებაში</w:t>
      </w:r>
      <w:r w:rsidRPr="002D74FF">
        <w:rPr>
          <w:rFonts w:ascii="Sylfaen" w:hAnsi="Sylfaen"/>
          <w:sz w:val="24"/>
          <w:szCs w:val="24"/>
        </w:rPr>
        <w:t xml:space="preserve"> </w:t>
      </w:r>
      <w:r w:rsidRPr="002D74FF">
        <w:rPr>
          <w:rFonts w:ascii="Sylfaen" w:hAnsi="Sylfaen" w:cs="Sylfaen"/>
          <w:sz w:val="24"/>
          <w:szCs w:val="24"/>
        </w:rPr>
        <w:t>ჩართული</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სპეციალისტებისა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მიზნობრივი</w:t>
      </w:r>
      <w:r w:rsidRPr="002D74FF">
        <w:rPr>
          <w:rFonts w:ascii="Sylfaen" w:hAnsi="Sylfaen"/>
          <w:sz w:val="24"/>
          <w:szCs w:val="24"/>
        </w:rPr>
        <w:t xml:space="preserve"> </w:t>
      </w:r>
      <w:r w:rsidRPr="002D74FF">
        <w:rPr>
          <w:rFonts w:ascii="Sylfaen" w:hAnsi="Sylfaen" w:cs="Sylfaen"/>
          <w:sz w:val="24"/>
          <w:szCs w:val="24"/>
        </w:rPr>
        <w:t>ტრენინგების</w:t>
      </w:r>
      <w:r w:rsidRPr="002D74FF">
        <w:rPr>
          <w:rFonts w:ascii="Sylfaen" w:hAnsi="Sylfaen"/>
          <w:sz w:val="24"/>
          <w:szCs w:val="24"/>
        </w:rPr>
        <w:t xml:space="preserve"> </w:t>
      </w:r>
      <w:r w:rsidRPr="002D74FF">
        <w:rPr>
          <w:rFonts w:ascii="Sylfaen" w:hAnsi="Sylfaen" w:cs="Sylfaen"/>
          <w:sz w:val="24"/>
          <w:szCs w:val="24"/>
        </w:rPr>
        <w:t>უწყვეტი</w:t>
      </w:r>
      <w:r w:rsidRPr="002D74FF">
        <w:rPr>
          <w:rFonts w:ascii="Sylfaen" w:hAnsi="Sylfaen"/>
          <w:sz w:val="24"/>
          <w:szCs w:val="24"/>
        </w:rPr>
        <w:t xml:space="preserve"> </w:t>
      </w:r>
      <w:r w:rsidRPr="002D74FF">
        <w:rPr>
          <w:rFonts w:ascii="Sylfaen" w:hAnsi="Sylfaen" w:cs="Sylfaen"/>
          <w:sz w:val="24"/>
          <w:szCs w:val="24"/>
        </w:rPr>
        <w:t>მიწოდება</w:t>
      </w:r>
      <w:bookmarkEnd w:id="118"/>
    </w:p>
    <w:p w14:paraId="59C434A3" w14:textId="24D682D2" w:rsidR="00BC324F" w:rsidRPr="002D74FF" w:rsidRDefault="003370C7" w:rsidP="003B551D">
      <w:pPr>
        <w:spacing w:after="0" w:line="276" w:lineRule="auto"/>
        <w:jc w:val="both"/>
        <w:rPr>
          <w:rFonts w:ascii="Sylfaen" w:hAnsi="Sylfaen"/>
        </w:rPr>
      </w:pPr>
      <w:r w:rsidRPr="002D74FF">
        <w:rPr>
          <w:rFonts w:ascii="Sylfaen" w:hAnsi="Sylfaen"/>
          <w:b/>
        </w:rPr>
        <w:t xml:space="preserve">6.1.1 </w:t>
      </w:r>
      <w:r w:rsidR="001004F1" w:rsidRPr="002D74FF">
        <w:rPr>
          <w:rFonts w:ascii="Sylfaen" w:hAnsi="Sylfaen" w:cs="Sylfaen"/>
          <w:b/>
        </w:rPr>
        <w:t>ეპიდზედამხედველობის</w:t>
      </w:r>
      <w:r w:rsidR="001004F1" w:rsidRPr="002D74FF">
        <w:rPr>
          <w:rFonts w:ascii="Sylfaen" w:hAnsi="Sylfaen"/>
          <w:b/>
        </w:rPr>
        <w:t xml:space="preserve"> </w:t>
      </w:r>
      <w:r w:rsidR="001004F1" w:rsidRPr="002D74FF">
        <w:rPr>
          <w:rFonts w:ascii="Sylfaen" w:hAnsi="Sylfaen" w:cs="Sylfaen"/>
        </w:rPr>
        <w:t>ეფექტურობისა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უწყვეტი</w:t>
      </w:r>
      <w:r w:rsidR="001004F1" w:rsidRPr="002D74FF">
        <w:rPr>
          <w:rFonts w:ascii="Sylfaen" w:hAnsi="Sylfaen"/>
        </w:rPr>
        <w:t xml:space="preserve"> </w:t>
      </w:r>
      <w:r w:rsidR="001004F1" w:rsidRPr="002D74FF">
        <w:rPr>
          <w:rFonts w:ascii="Sylfaen" w:hAnsi="Sylfaen" w:cs="Sylfaen"/>
        </w:rPr>
        <w:t>გაუმჯობესებისთვის</w:t>
      </w:r>
      <w:r w:rsidR="001004F1"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FD6D92" w:rsidRPr="002D74FF">
        <w:rPr>
          <w:rFonts w:ascii="Sylfaen" w:hAnsi="Sylfaen" w:cs="Sylfaen"/>
        </w:rPr>
        <w:t>დაავადებათა</w:t>
      </w:r>
      <w:r w:rsidR="00FD6D92" w:rsidRPr="002D74FF">
        <w:rPr>
          <w:rFonts w:ascii="Sylfaen" w:hAnsi="Sylfaen"/>
        </w:rPr>
        <w:t xml:space="preserve"> </w:t>
      </w:r>
      <w:r w:rsidR="00FD6D92" w:rsidRPr="002D74FF">
        <w:rPr>
          <w:rFonts w:ascii="Sylfaen" w:hAnsi="Sylfaen" w:cs="Sylfaen"/>
        </w:rPr>
        <w:t>კონტროლისა</w:t>
      </w:r>
      <w:r w:rsidR="00FD6D92" w:rsidRPr="002D74FF">
        <w:rPr>
          <w:rFonts w:ascii="Sylfaen" w:hAnsi="Sylfaen"/>
        </w:rPr>
        <w:t xml:space="preserve"> </w:t>
      </w:r>
      <w:r w:rsidR="00FD6D92" w:rsidRPr="002D74FF">
        <w:rPr>
          <w:rFonts w:ascii="Sylfaen" w:hAnsi="Sylfaen" w:cs="Sylfaen"/>
        </w:rPr>
        <w:t>და</w:t>
      </w:r>
      <w:r w:rsidR="00FD6D92" w:rsidRPr="002D74FF">
        <w:rPr>
          <w:rFonts w:ascii="Sylfaen" w:hAnsi="Sylfaen"/>
        </w:rPr>
        <w:t xml:space="preserve"> </w:t>
      </w:r>
      <w:r w:rsidR="00FD6D92" w:rsidRPr="002D74FF">
        <w:rPr>
          <w:rFonts w:ascii="Sylfaen" w:hAnsi="Sylfaen" w:cs="Sylfaen"/>
        </w:rPr>
        <w:t>საზოგადოებრივი</w:t>
      </w:r>
      <w:r w:rsidR="00FD6D92" w:rsidRPr="002D74FF">
        <w:rPr>
          <w:rFonts w:ascii="Sylfaen" w:hAnsi="Sylfaen"/>
        </w:rPr>
        <w:t xml:space="preserve"> </w:t>
      </w:r>
      <w:r w:rsidR="00FD6D92" w:rsidRPr="002D74FF">
        <w:rPr>
          <w:rFonts w:ascii="Sylfaen" w:hAnsi="Sylfaen" w:cs="Sylfaen"/>
        </w:rPr>
        <w:t>ჯანმრთელობის</w:t>
      </w:r>
      <w:r w:rsidR="00FD6D92" w:rsidRPr="002D74FF">
        <w:rPr>
          <w:rFonts w:ascii="Sylfaen" w:hAnsi="Sylfaen"/>
        </w:rPr>
        <w:t xml:space="preserve"> </w:t>
      </w:r>
      <w:r w:rsidR="00FD6D92" w:rsidRPr="002D74FF">
        <w:rPr>
          <w:rFonts w:ascii="Sylfaen" w:hAnsi="Sylfaen" w:cs="Sylfaen"/>
        </w:rPr>
        <w:t>ეროვნული</w:t>
      </w:r>
      <w:r w:rsidR="00FD6D92" w:rsidRPr="002D74FF">
        <w:rPr>
          <w:rFonts w:ascii="Sylfaen" w:hAnsi="Sylfaen"/>
        </w:rPr>
        <w:t xml:space="preserve"> </w:t>
      </w:r>
      <w:r w:rsidR="00FD6D92" w:rsidRPr="002D74FF">
        <w:rPr>
          <w:rFonts w:ascii="Sylfaen" w:hAnsi="Sylfaen" w:cs="Sylfaen"/>
        </w:rPr>
        <w:t>ცენტრი</w:t>
      </w:r>
      <w:r w:rsidR="00FD6D92" w:rsidRPr="002D74FF">
        <w:rPr>
          <w:rFonts w:ascii="Sylfaen" w:hAnsi="Sylfaen"/>
        </w:rPr>
        <w:t xml:space="preserve"> </w:t>
      </w:r>
      <w:r w:rsidR="00FD6D92" w:rsidRPr="002D74FF">
        <w:rPr>
          <w:rFonts w:ascii="Sylfaen" w:hAnsi="Sylfaen" w:cs="Sylfaen"/>
        </w:rPr>
        <w:t>უზრუნველყოფს</w:t>
      </w:r>
      <w:r w:rsidR="001004F1" w:rsidRPr="002D74FF">
        <w:rPr>
          <w:rFonts w:ascii="Sylfaen" w:hAnsi="Sylfaen"/>
        </w:rPr>
        <w:t xml:space="preserve"> </w:t>
      </w:r>
      <w:r w:rsidR="001004F1" w:rsidRPr="002D74FF">
        <w:rPr>
          <w:rFonts w:ascii="Sylfaen" w:hAnsi="Sylfaen" w:cs="Sylfaen"/>
        </w:rPr>
        <w:t>სპეციალიზებული</w:t>
      </w:r>
      <w:r w:rsidR="001004F1" w:rsidRPr="002D74FF">
        <w:rPr>
          <w:rFonts w:ascii="Sylfaen" w:hAnsi="Sylfaen"/>
        </w:rPr>
        <w:t xml:space="preserve"> (</w:t>
      </w:r>
      <w:r w:rsidR="001004F1" w:rsidRPr="002D74FF">
        <w:rPr>
          <w:rFonts w:ascii="Sylfaen" w:hAnsi="Sylfaen" w:cs="Sylfaen"/>
        </w:rPr>
        <w:t>ონლაინ</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ჩატარება</w:t>
      </w:r>
      <w:r w:rsidR="00FD6D92" w:rsidRPr="002D74FF">
        <w:rPr>
          <w:rFonts w:ascii="Sylfaen" w:hAnsi="Sylfaen" w:cs="Sylfaen"/>
        </w:rPr>
        <w:t>ს</w:t>
      </w:r>
      <w:r w:rsidR="001004F1" w:rsidRPr="002D74FF">
        <w:rPr>
          <w:rFonts w:ascii="Sylfaen" w:hAnsi="Sylfaen"/>
        </w:rPr>
        <w:t xml:space="preserve"> 150 </w:t>
      </w:r>
      <w:r w:rsidR="001004F1" w:rsidRPr="002D74FF">
        <w:rPr>
          <w:rFonts w:ascii="Sylfaen" w:hAnsi="Sylfaen" w:cs="Sylfaen"/>
        </w:rPr>
        <w:t>მსმენელზე</w:t>
      </w:r>
      <w:r w:rsidR="001004F1" w:rsidRPr="002D74FF">
        <w:rPr>
          <w:rFonts w:ascii="Sylfaen" w:hAnsi="Sylfaen"/>
        </w:rPr>
        <w:t xml:space="preserve"> </w:t>
      </w:r>
      <w:r w:rsidR="001004F1" w:rsidRPr="002D74FF">
        <w:rPr>
          <w:rFonts w:ascii="Sylfaen" w:hAnsi="Sylfaen" w:cs="Sylfaen"/>
        </w:rPr>
        <w:t>გათვლით</w:t>
      </w:r>
      <w:r w:rsidR="001004F1" w:rsidRPr="002D74FF">
        <w:rPr>
          <w:rFonts w:ascii="Sylfaen" w:hAnsi="Sylfaen"/>
        </w:rPr>
        <w:t xml:space="preserve">, </w:t>
      </w:r>
      <w:r w:rsidR="001004F1" w:rsidRPr="002D74FF">
        <w:rPr>
          <w:rFonts w:ascii="Sylfaen" w:hAnsi="Sylfaen" w:cs="Sylfaen"/>
        </w:rPr>
        <w:t>რომლებიც</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ეტაპობრივად</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კუთხით</w:t>
      </w:r>
      <w:r w:rsidR="001004F1" w:rsidRPr="002D74FF">
        <w:rPr>
          <w:rFonts w:ascii="Sylfaen" w:hAnsi="Sylfaen"/>
        </w:rPr>
        <w:t xml:space="preserve">. </w:t>
      </w:r>
      <w:r w:rsidR="001004F1" w:rsidRPr="002D74FF">
        <w:rPr>
          <w:rFonts w:ascii="Sylfaen" w:hAnsi="Sylfaen" w:cs="Sylfaen"/>
        </w:rPr>
        <w:t>სპეციალურად</w:t>
      </w:r>
      <w:r w:rsidR="001004F1" w:rsidRPr="002D74FF">
        <w:rPr>
          <w:rFonts w:ascii="Sylfaen" w:hAnsi="Sylfaen"/>
        </w:rPr>
        <w:t xml:space="preserve"> </w:t>
      </w:r>
      <w:r w:rsidR="001004F1" w:rsidRPr="002D74FF">
        <w:rPr>
          <w:rFonts w:ascii="Sylfaen" w:hAnsi="Sylfaen" w:cs="Sylfaen"/>
        </w:rPr>
        <w:t>შემუშავებული</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შედეგად</w:t>
      </w:r>
      <w:r w:rsidR="001004F1" w:rsidRPr="002D74FF">
        <w:rPr>
          <w:rFonts w:ascii="Sylfaen" w:hAnsi="Sylfaen"/>
        </w:rPr>
        <w:t xml:space="preserve"> </w:t>
      </w:r>
      <w:r w:rsidR="001004F1" w:rsidRPr="002D74FF">
        <w:rPr>
          <w:rFonts w:ascii="Sylfaen" w:hAnsi="Sylfaen" w:cs="Sylfaen"/>
        </w:rPr>
        <w:t>შერჩეულმა</w:t>
      </w:r>
      <w:r w:rsidR="001004F1" w:rsidRPr="002D74FF">
        <w:rPr>
          <w:rFonts w:ascii="Sylfaen" w:hAnsi="Sylfaen"/>
        </w:rPr>
        <w:t xml:space="preserve"> </w:t>
      </w:r>
      <w:r w:rsidR="001004F1" w:rsidRPr="002D74FF">
        <w:rPr>
          <w:rFonts w:ascii="Sylfaen" w:hAnsi="Sylfaen" w:cs="Sylfaen"/>
        </w:rPr>
        <w:t>კადრებმა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შეისწავლონ</w:t>
      </w:r>
      <w:r w:rsidR="001004F1" w:rsidRPr="002D74FF">
        <w:rPr>
          <w:rFonts w:ascii="Sylfaen" w:hAnsi="Sylfaen"/>
        </w:rPr>
        <w:t xml:space="preserve"> </w:t>
      </w:r>
      <w:r w:rsidR="001004F1" w:rsidRPr="002D74FF">
        <w:rPr>
          <w:rFonts w:ascii="Sylfaen" w:hAnsi="Sylfaen" w:cs="Sylfaen"/>
          <w:b/>
        </w:rPr>
        <w:t>საბაზისო</w:t>
      </w:r>
      <w:r w:rsidR="001004F1" w:rsidRPr="002D74FF">
        <w:rPr>
          <w:rFonts w:ascii="Sylfaen" w:hAnsi="Sylfaen"/>
          <w:b/>
        </w:rPr>
        <w:t xml:space="preserve"> </w:t>
      </w:r>
      <w:r w:rsidR="001004F1" w:rsidRPr="002D74FF">
        <w:rPr>
          <w:rFonts w:ascii="Sylfaen" w:hAnsi="Sylfaen" w:cs="Sylfaen"/>
          <w:b/>
        </w:rPr>
        <w:t>უნარები</w:t>
      </w:r>
      <w:r w:rsidR="001004F1" w:rsidRPr="002D74FF">
        <w:rPr>
          <w:rFonts w:ascii="Sylfaen" w:hAnsi="Sylfaen"/>
          <w:b/>
          <w:vertAlign w:val="superscript"/>
        </w:rPr>
        <w:footnoteReference w:id="53"/>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COVID-19</w:t>
      </w:r>
      <w:r w:rsidR="00056166">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ეპიდემიოლოგისთვის</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5724323F"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rPr>
        <w:t xml:space="preserve">COVID-19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ტერმინოლოგია</w:t>
      </w:r>
      <w:r w:rsidRPr="002D74FF">
        <w:rPr>
          <w:rFonts w:ascii="Sylfaen" w:hAnsi="Sylfaen"/>
        </w:rPr>
        <w:t>;</w:t>
      </w:r>
    </w:p>
    <w:p w14:paraId="22A87D58"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ინფექციისთვის</w:t>
      </w:r>
      <w:r w:rsidRPr="002D74FF">
        <w:rPr>
          <w:rFonts w:ascii="Sylfaen" w:hAnsi="Sylfaen"/>
        </w:rPr>
        <w:t xml:space="preserve"> </w:t>
      </w:r>
      <w:r w:rsidRPr="002D74FF">
        <w:rPr>
          <w:rFonts w:ascii="Sylfaen" w:hAnsi="Sylfaen" w:cs="Sylfaen"/>
        </w:rPr>
        <w:t>დამახასიათებელი</w:t>
      </w:r>
      <w:r w:rsidRPr="002D74FF">
        <w:rPr>
          <w:rFonts w:ascii="Sylfaen" w:hAnsi="Sylfaen"/>
        </w:rPr>
        <w:t xml:space="preserve"> </w:t>
      </w:r>
      <w:r w:rsidRPr="002D74FF">
        <w:rPr>
          <w:rFonts w:ascii="Sylfaen" w:hAnsi="Sylfaen" w:cs="Sylfaen"/>
        </w:rPr>
        <w:t>სიმპტომატიკა</w:t>
      </w:r>
      <w:r w:rsidRPr="002D74FF">
        <w:rPr>
          <w:rFonts w:ascii="Sylfaen" w:hAnsi="Sylfaen"/>
        </w:rPr>
        <w:t xml:space="preserve"> </w:t>
      </w:r>
      <w:r w:rsidRPr="002D74FF">
        <w:rPr>
          <w:rFonts w:ascii="Sylfaen" w:hAnsi="Sylfaen" w:cs="Sylfaen"/>
        </w:rPr>
        <w:t>სრულყოფილად</w:t>
      </w:r>
      <w:r w:rsidRPr="002D74FF">
        <w:rPr>
          <w:rFonts w:ascii="Sylfaen" w:hAnsi="Sylfaen"/>
        </w:rPr>
        <w:t>;</w:t>
      </w:r>
    </w:p>
    <w:p w14:paraId="34DD665F"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შეისწავლონ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w:t>
      </w:r>
      <w:r w:rsidRPr="002D74FF">
        <w:rPr>
          <w:rFonts w:ascii="Sylfaen" w:hAnsi="Sylfaen"/>
        </w:rPr>
        <w:t xml:space="preserve"> </w:t>
      </w:r>
      <w:r w:rsidRPr="002D74FF">
        <w:rPr>
          <w:rFonts w:ascii="Sylfaen" w:hAnsi="Sylfaen" w:cs="Sylfaen"/>
        </w:rPr>
        <w:t>გზები</w:t>
      </w:r>
      <w:r w:rsidRPr="002D74FF">
        <w:rPr>
          <w:rFonts w:ascii="Sylfaen" w:hAnsi="Sylfaen"/>
        </w:rPr>
        <w:t>;</w:t>
      </w:r>
    </w:p>
    <w:p w14:paraId="2CAD1657" w14:textId="0BBE79D9" w:rsidR="00BC324F" w:rsidRPr="002D74FF" w:rsidRDefault="00940417" w:rsidP="003B551D">
      <w:pPr>
        <w:numPr>
          <w:ilvl w:val="0"/>
          <w:numId w:val="8"/>
        </w:numPr>
        <w:spacing w:after="0"/>
        <w:ind w:left="0"/>
        <w:jc w:val="both"/>
        <w:rPr>
          <w:rFonts w:ascii="Sylfaen" w:hAnsi="Sylfaen"/>
        </w:rPr>
      </w:pPr>
      <w:r>
        <w:rPr>
          <w:rFonts w:ascii="Sylfaen" w:hAnsi="Sylfaen" w:cs="Sylfaen"/>
        </w:rPr>
        <w:t>პერსონალური</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საშუალებების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უსაფრთხოება</w:t>
      </w:r>
      <w:r w:rsidR="001004F1" w:rsidRPr="002D74FF">
        <w:rPr>
          <w:rFonts w:ascii="Sylfaen" w:hAnsi="Sylfaen"/>
        </w:rPr>
        <w:t xml:space="preserve"> </w:t>
      </w:r>
      <w:r w:rsidR="001004F1" w:rsidRPr="002D74FF">
        <w:rPr>
          <w:rFonts w:ascii="Sylfaen" w:hAnsi="Sylfaen" w:cs="Sylfaen"/>
        </w:rPr>
        <w:t>სრულყოფილად</w:t>
      </w:r>
      <w:r w:rsidR="001004F1" w:rsidRPr="002D74FF">
        <w:rPr>
          <w:rFonts w:ascii="Sylfaen" w:hAnsi="Sylfaen"/>
        </w:rPr>
        <w:t>;</w:t>
      </w:r>
    </w:p>
    <w:p w14:paraId="073EDA8E"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საბაზისო</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11532FFD" w14:textId="77777777"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გაეცნონ</w:t>
      </w:r>
      <w:r w:rsidRPr="002D74FF">
        <w:rPr>
          <w:rFonts w:ascii="Sylfaen" w:hAnsi="Sylfaen"/>
        </w:rPr>
        <w:t xml:space="preserve"> </w:t>
      </w:r>
      <w:r w:rsidRPr="002D74FF">
        <w:rPr>
          <w:rFonts w:ascii="Sylfaen" w:hAnsi="Sylfaen" w:cs="Sylfaen"/>
        </w:rPr>
        <w:t>იზოლაციისა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კარანტინის</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პრინციპებს</w:t>
      </w:r>
      <w:r w:rsidRPr="002D74FF">
        <w:rPr>
          <w:rFonts w:ascii="Sylfaen" w:hAnsi="Sylfaen"/>
        </w:rPr>
        <w:t>;</w:t>
      </w:r>
    </w:p>
    <w:p w14:paraId="3F64AB71" w14:textId="5367E612" w:rsidR="00BC324F" w:rsidRPr="002D74FF" w:rsidRDefault="001004F1" w:rsidP="003B551D">
      <w:pPr>
        <w:numPr>
          <w:ilvl w:val="0"/>
          <w:numId w:val="8"/>
        </w:numPr>
        <w:spacing w:after="0"/>
        <w:ind w:left="0"/>
        <w:jc w:val="both"/>
        <w:rPr>
          <w:rFonts w:ascii="Sylfaen" w:hAnsi="Sylfaen"/>
        </w:rPr>
      </w:pPr>
      <w:r w:rsidRPr="002D74FF">
        <w:rPr>
          <w:rFonts w:ascii="Sylfaen" w:hAnsi="Sylfaen" w:cs="Sylfaen"/>
        </w:rPr>
        <w:t>დაეუფლონ</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ბაზებთან</w:t>
      </w:r>
      <w:r w:rsidRPr="002D74FF">
        <w:rPr>
          <w:rFonts w:ascii="Sylfaen" w:hAnsi="Sylfaen"/>
        </w:rPr>
        <w:t xml:space="preserve"> </w:t>
      </w:r>
      <w:r w:rsidRPr="002D74FF">
        <w:rPr>
          <w:rFonts w:ascii="Sylfaen" w:hAnsi="Sylfaen" w:cs="Sylfaen"/>
        </w:rPr>
        <w:t>მუშაობას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00056166">
        <w:rPr>
          <w:rFonts w:ascii="Sylfaen" w:hAnsi="Sylfaen" w:cs="Sylfaen"/>
        </w:rPr>
        <w:t>გაანალიზებ</w:t>
      </w:r>
      <w:r w:rsidRPr="002D74FF">
        <w:rPr>
          <w:rFonts w:ascii="Sylfaen" w:hAnsi="Sylfaen" w:cs="Sylfaen"/>
        </w:rPr>
        <w:t>ას</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მომზადებას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წარდგენას</w:t>
      </w:r>
      <w:r w:rsidRPr="002D74FF">
        <w:rPr>
          <w:rFonts w:ascii="Sylfaen" w:hAnsi="Sylfaen"/>
        </w:rPr>
        <w:t>;</w:t>
      </w:r>
    </w:p>
    <w:p w14:paraId="1411E02D" w14:textId="77777777" w:rsidR="00BC324F" w:rsidRPr="002D74FF" w:rsidRDefault="001004F1" w:rsidP="003B551D">
      <w:pPr>
        <w:numPr>
          <w:ilvl w:val="0"/>
          <w:numId w:val="21"/>
        </w:numPr>
        <w:spacing w:after="0"/>
        <w:ind w:left="0"/>
        <w:jc w:val="both"/>
        <w:rPr>
          <w:rFonts w:ascii="Sylfaen" w:hAnsi="Sylfaen"/>
        </w:rPr>
      </w:pPr>
      <w:r w:rsidRPr="002D74FF">
        <w:rPr>
          <w:rFonts w:ascii="Sylfaen" w:hAnsi="Sylfaen" w:cs="Sylfaen"/>
        </w:rPr>
        <w:t>ფლობდნენ</w:t>
      </w:r>
      <w:r w:rsidRPr="002D74FF">
        <w:rPr>
          <w:rFonts w:ascii="Sylfaen" w:hAnsi="Sylfaen"/>
        </w:rPr>
        <w:t xml:space="preserve"> </w:t>
      </w:r>
      <w:r w:rsidRPr="002D74FF">
        <w:rPr>
          <w:rFonts w:ascii="Sylfaen" w:hAnsi="Sylfaen" w:cs="Sylfaen"/>
        </w:rPr>
        <w:t>ცოდნას</w:t>
      </w:r>
      <w:r w:rsidRPr="002D74FF">
        <w:rPr>
          <w:rFonts w:ascii="Sylfaen" w:hAnsi="Sylfaen"/>
        </w:rPr>
        <w:t xml:space="preserve"> </w:t>
      </w:r>
      <w:r w:rsidRPr="002D74FF">
        <w:rPr>
          <w:rFonts w:ascii="Sylfaen" w:hAnsi="Sylfaen" w:cs="Sylfaen"/>
        </w:rPr>
        <w:t>ეთიკური</w:t>
      </w:r>
      <w:r w:rsidRPr="002D74FF">
        <w:rPr>
          <w:rFonts w:ascii="Sylfaen" w:hAnsi="Sylfaen"/>
        </w:rPr>
        <w:t xml:space="preserve"> </w:t>
      </w:r>
      <w:r w:rsidRPr="002D74FF">
        <w:rPr>
          <w:rFonts w:ascii="Sylfaen" w:hAnsi="Sylfaen" w:cs="Sylfaen"/>
        </w:rPr>
        <w:t>ნორმების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შენარჩუნებისთვის</w:t>
      </w:r>
      <w:r w:rsidRPr="002D74FF">
        <w:rPr>
          <w:rFonts w:ascii="Sylfaen" w:hAnsi="Sylfaen"/>
        </w:rPr>
        <w:t>.</w:t>
      </w:r>
    </w:p>
    <w:p w14:paraId="0CD1D4D3" w14:textId="77777777" w:rsidR="0044494A" w:rsidRPr="002D74FF" w:rsidRDefault="0044494A" w:rsidP="003B551D">
      <w:pPr>
        <w:spacing w:after="0" w:line="276" w:lineRule="auto"/>
        <w:jc w:val="both"/>
        <w:rPr>
          <w:rFonts w:ascii="Sylfaen" w:hAnsi="Sylfaen"/>
          <w:b/>
        </w:rPr>
      </w:pPr>
    </w:p>
    <w:p w14:paraId="68DE5826" w14:textId="33FA4D73" w:rsidR="00BC324F" w:rsidRPr="002D74FF" w:rsidRDefault="003370C7" w:rsidP="003B551D">
      <w:pPr>
        <w:spacing w:after="0" w:line="276" w:lineRule="auto"/>
        <w:jc w:val="both"/>
        <w:rPr>
          <w:rFonts w:ascii="Sylfaen" w:hAnsi="Sylfaen"/>
        </w:rPr>
      </w:pPr>
      <w:r w:rsidRPr="002D74FF">
        <w:rPr>
          <w:rFonts w:ascii="Sylfaen" w:hAnsi="Sylfaen"/>
          <w:b/>
        </w:rPr>
        <w:t xml:space="preserve">6.1.2 </w:t>
      </w:r>
      <w:r w:rsidR="001004F1" w:rsidRPr="002D74FF">
        <w:rPr>
          <w:rFonts w:ascii="Sylfaen" w:hAnsi="Sylfaen" w:cs="Sylfaen"/>
          <w:b/>
        </w:rPr>
        <w:t>ლაბორატორიული</w:t>
      </w:r>
      <w:r w:rsidR="001004F1" w:rsidRPr="002D74FF">
        <w:rPr>
          <w:rFonts w:ascii="Sylfaen" w:hAnsi="Sylfaen"/>
          <w:b/>
        </w:rPr>
        <w:t xml:space="preserve"> </w:t>
      </w:r>
      <w:r w:rsidR="001004F1" w:rsidRPr="002D74FF">
        <w:rPr>
          <w:rFonts w:ascii="Sylfaen" w:hAnsi="Sylfaen" w:cs="Sylfaen"/>
          <w:b/>
        </w:rPr>
        <w:t>საქმიანობის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1004F1" w:rsidRPr="002D74FF">
        <w:rPr>
          <w:rFonts w:ascii="Sylfaen" w:hAnsi="Sylfaen" w:cs="Sylfaen"/>
        </w:rPr>
        <w:t>ხარისხის</w:t>
      </w:r>
      <w:r w:rsidR="001004F1" w:rsidRPr="002D74FF">
        <w:rPr>
          <w:rFonts w:ascii="Sylfaen" w:hAnsi="Sylfaen"/>
        </w:rPr>
        <w:t xml:space="preserve"> </w:t>
      </w:r>
      <w:r w:rsidR="001004F1" w:rsidRPr="002D74FF">
        <w:rPr>
          <w:rFonts w:ascii="Sylfaen" w:hAnsi="Sylfaen" w:cs="Sylfaen"/>
        </w:rPr>
        <w:t>კონტროლისა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მუდმივი</w:t>
      </w:r>
      <w:r w:rsidR="001004F1" w:rsidRPr="002D74FF">
        <w:rPr>
          <w:rFonts w:ascii="Sylfaen" w:hAnsi="Sylfaen"/>
        </w:rPr>
        <w:t xml:space="preserve"> </w:t>
      </w:r>
      <w:r w:rsidR="001004F1" w:rsidRPr="002D74FF">
        <w:rPr>
          <w:rFonts w:ascii="Sylfaen" w:hAnsi="Sylfaen" w:cs="Sylfaen"/>
        </w:rPr>
        <w:t>გაუმჯობესების</w:t>
      </w:r>
      <w:r w:rsidR="001004F1" w:rsidRPr="002D74FF">
        <w:rPr>
          <w:rFonts w:ascii="Sylfaen" w:hAnsi="Sylfaen"/>
        </w:rPr>
        <w:t xml:space="preserve"> </w:t>
      </w:r>
      <w:r w:rsidR="001004F1" w:rsidRPr="002D74FF">
        <w:rPr>
          <w:rFonts w:ascii="Sylfaen" w:hAnsi="Sylfaen" w:cs="Sylfaen"/>
        </w:rPr>
        <w:t>მიზნითა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ცოდნის</w:t>
      </w:r>
      <w:r w:rsidR="001004F1" w:rsidRPr="002D74FF">
        <w:rPr>
          <w:rFonts w:ascii="Sylfaen" w:hAnsi="Sylfaen"/>
        </w:rPr>
        <w:t xml:space="preserve"> </w:t>
      </w:r>
      <w:r w:rsidR="001004F1" w:rsidRPr="002D74FF">
        <w:rPr>
          <w:rFonts w:ascii="Sylfaen" w:hAnsi="Sylfaen" w:cs="Sylfaen"/>
        </w:rPr>
        <w:t>განახლებისთვის</w:t>
      </w:r>
      <w:r w:rsidR="001004F1" w:rsidRPr="002D74FF">
        <w:rPr>
          <w:rFonts w:ascii="Sylfaen" w:hAnsi="Sylfaen"/>
        </w:rPr>
        <w:t xml:space="preserve">, </w:t>
      </w:r>
      <w:r w:rsidR="001004F1" w:rsidRPr="002D74FF">
        <w:rPr>
          <w:rFonts w:ascii="Sylfaen" w:hAnsi="Sylfaen" w:cs="Sylfaen"/>
        </w:rPr>
        <w:t>სექტემბრისთვის</w:t>
      </w:r>
      <w:r w:rsidR="00FD6D92" w:rsidRPr="002D74FF">
        <w:rPr>
          <w:rFonts w:ascii="Sylfaen" w:hAnsi="Sylfaen"/>
        </w:rPr>
        <w:t xml:space="preserve"> </w:t>
      </w:r>
      <w:r w:rsidRPr="002D74FF">
        <w:rPr>
          <w:rFonts w:ascii="Sylfaen" w:hAnsi="Sylfaen" w:cs="Sylfaen"/>
        </w:rPr>
        <w:t>დკსჯეც</w:t>
      </w:r>
      <w:r w:rsidRPr="002D74FF">
        <w:rPr>
          <w:rFonts w:ascii="Sylfaen" w:hAnsi="Sylfaen"/>
        </w:rPr>
        <w:t>-</w:t>
      </w:r>
      <w:r w:rsidRPr="002D74FF">
        <w:rPr>
          <w:rFonts w:ascii="Sylfaen" w:hAnsi="Sylfaen" w:cs="Sylfaen"/>
        </w:rPr>
        <w:t>ის</w:t>
      </w:r>
      <w:r w:rsidR="00FD6D92" w:rsidRPr="002D74FF">
        <w:rPr>
          <w:rFonts w:ascii="Sylfaen" w:hAnsi="Sylfaen"/>
        </w:rPr>
        <w:t xml:space="preserve"> </w:t>
      </w:r>
      <w:r w:rsidR="00FD6D9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იგეგმება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ჩატარდება</w:t>
      </w:r>
      <w:r w:rsidR="001004F1" w:rsidRPr="002D74FF">
        <w:rPr>
          <w:rFonts w:ascii="Sylfaen" w:hAnsi="Sylfaen"/>
        </w:rPr>
        <w:t xml:space="preserve"> </w:t>
      </w:r>
      <w:r w:rsidR="001004F1" w:rsidRPr="002D74FF">
        <w:rPr>
          <w:rFonts w:ascii="Sylfaen" w:hAnsi="Sylfaen" w:cs="Sylfaen"/>
        </w:rPr>
        <w:t>დიპლომისშემდგომი</w:t>
      </w:r>
      <w:r w:rsidR="001004F1"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AD5722">
        <w:rPr>
          <w:rFonts w:ascii="Sylfaen" w:hAnsi="Sylfaen" w:cs="Sylfaen"/>
        </w:rPr>
        <w:t>სპეციალიზ</w:t>
      </w:r>
      <w:r w:rsidR="001004F1" w:rsidRPr="002D74FF">
        <w:rPr>
          <w:rFonts w:ascii="Sylfaen" w:hAnsi="Sylfaen" w:cs="Sylfaen"/>
        </w:rPr>
        <w:t>ებული</w:t>
      </w:r>
      <w:r w:rsidR="001004F1" w:rsidRPr="002D74FF">
        <w:rPr>
          <w:rFonts w:ascii="Sylfaen" w:hAnsi="Sylfaen"/>
        </w:rPr>
        <w:t xml:space="preserve"> </w:t>
      </w:r>
      <w:r w:rsidR="001004F1" w:rsidRPr="002D74FF">
        <w:rPr>
          <w:rFonts w:ascii="Sylfaen" w:hAnsi="Sylfaen" w:cs="Sylfaen"/>
        </w:rPr>
        <w:t>კურსები</w:t>
      </w:r>
      <w:r w:rsidR="001004F1" w:rsidRPr="002D74FF">
        <w:rPr>
          <w:rFonts w:ascii="Sylfaen" w:hAnsi="Sylfaen"/>
        </w:rPr>
        <w:t xml:space="preserve"> </w:t>
      </w:r>
      <w:r w:rsidR="001004F1" w:rsidRPr="002D74FF">
        <w:rPr>
          <w:rFonts w:ascii="Sylfaen" w:hAnsi="Sylfaen" w:cs="Sylfaen"/>
        </w:rPr>
        <w:t>ლაბორატორიული</w:t>
      </w:r>
      <w:r w:rsidR="001004F1" w:rsidRPr="002D74FF">
        <w:rPr>
          <w:rFonts w:ascii="Sylfaen" w:hAnsi="Sylfaen"/>
        </w:rPr>
        <w:t xml:space="preserve"> </w:t>
      </w:r>
      <w:r w:rsidR="001004F1" w:rsidRPr="002D74FF">
        <w:rPr>
          <w:rFonts w:ascii="Sylfaen" w:hAnsi="Sylfaen" w:cs="Sylfaen"/>
        </w:rPr>
        <w:t>მედიცინის</w:t>
      </w:r>
      <w:r w:rsidR="001004F1" w:rsidRPr="002D74FF">
        <w:rPr>
          <w:rFonts w:ascii="Sylfaen" w:hAnsi="Sylfaen"/>
        </w:rPr>
        <w:t xml:space="preserve">, </w:t>
      </w:r>
      <w:r w:rsidR="001004F1" w:rsidRPr="002D74FF">
        <w:rPr>
          <w:rFonts w:ascii="Sylfaen" w:hAnsi="Sylfaen" w:cs="Sylfaen"/>
        </w:rPr>
        <w:t>ბიოსამედიცინო</w:t>
      </w:r>
      <w:r w:rsidR="001004F1" w:rsidRPr="002D74FF">
        <w:rPr>
          <w:rFonts w:ascii="Sylfaen" w:hAnsi="Sylfaen"/>
        </w:rPr>
        <w:t xml:space="preserve"> </w:t>
      </w:r>
      <w:r w:rsidR="001004F1" w:rsidRPr="002D74FF">
        <w:rPr>
          <w:rFonts w:ascii="Sylfaen" w:hAnsi="Sylfaen" w:cs="Sylfaen"/>
        </w:rPr>
        <w:t>ინჟინერიისა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მოიცავს</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სპეციალურ</w:t>
      </w:r>
      <w:r w:rsidR="001004F1" w:rsidRPr="002D74FF">
        <w:rPr>
          <w:rFonts w:ascii="Sylfaen" w:hAnsi="Sylfaen"/>
        </w:rPr>
        <w:t xml:space="preserve"> </w:t>
      </w:r>
      <w:r w:rsidR="001004F1" w:rsidRPr="002D74FF">
        <w:rPr>
          <w:rFonts w:ascii="Sylfaen" w:hAnsi="Sylfaen" w:cs="Sylfaen"/>
        </w:rPr>
        <w:t>სწავლებას</w:t>
      </w:r>
      <w:r w:rsidR="001004F1" w:rsidRPr="002D74FF">
        <w:rPr>
          <w:rFonts w:ascii="Sylfaen" w:hAnsi="Sylfaen"/>
        </w:rPr>
        <w:t xml:space="preserve"> </w:t>
      </w:r>
      <w:r w:rsidR="001004F1" w:rsidRPr="002D74FF">
        <w:rPr>
          <w:rFonts w:ascii="Sylfaen" w:hAnsi="Sylfaen" w:cs="Sylfaen"/>
        </w:rPr>
        <w:t>ლაბორატორიებისათვის</w:t>
      </w:r>
      <w:r w:rsidR="001004F1" w:rsidRPr="002D74FF">
        <w:rPr>
          <w:rFonts w:ascii="Sylfaen" w:hAnsi="Sylfaen"/>
        </w:rPr>
        <w:t xml:space="preserve">, </w:t>
      </w:r>
      <w:r w:rsidR="001004F1" w:rsidRPr="002D74FF">
        <w:rPr>
          <w:rFonts w:ascii="Sylfaen" w:hAnsi="Sylfaen" w:cs="Sylfaen"/>
        </w:rPr>
        <w:t>მუშაობის</w:t>
      </w:r>
      <w:r w:rsidR="001004F1" w:rsidRPr="002D74FF">
        <w:rPr>
          <w:rFonts w:ascii="Sylfaen" w:hAnsi="Sylfaen"/>
        </w:rPr>
        <w:t xml:space="preserve"> </w:t>
      </w:r>
      <w:r w:rsidR="001004F1" w:rsidRPr="002D74FF">
        <w:rPr>
          <w:rFonts w:ascii="Sylfaen" w:hAnsi="Sylfaen" w:cs="Sylfaen"/>
        </w:rPr>
        <w:t>პროცესში</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გამოცდილების</w:t>
      </w:r>
      <w:r w:rsidR="001004F1" w:rsidRPr="002D74FF">
        <w:rPr>
          <w:rFonts w:ascii="Sylfaen" w:hAnsi="Sylfaen"/>
        </w:rPr>
        <w:t xml:space="preserve">, </w:t>
      </w:r>
      <w:r w:rsidR="001004F1" w:rsidRPr="002D74FF">
        <w:rPr>
          <w:rFonts w:ascii="Sylfaen" w:hAnsi="Sylfaen" w:cs="Sylfaen"/>
        </w:rPr>
        <w:t>უსაფრთხოებისა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პასუხისმგებლობების</w:t>
      </w:r>
      <w:r w:rsidR="001004F1" w:rsidRPr="002D74FF">
        <w:rPr>
          <w:rFonts w:ascii="Sylfaen" w:hAnsi="Sylfaen"/>
        </w:rPr>
        <w:t xml:space="preserve"> </w:t>
      </w:r>
      <w:r w:rsidR="001004F1" w:rsidRPr="002D74FF">
        <w:rPr>
          <w:rFonts w:ascii="Sylfaen" w:hAnsi="Sylfaen" w:cs="Sylfaen"/>
        </w:rPr>
        <w:t>ჩამოყალიბებისთვის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სპეციალიზაციის</w:t>
      </w:r>
      <w:r w:rsidR="001004F1" w:rsidRPr="002D74FF">
        <w:rPr>
          <w:rFonts w:ascii="Sylfaen" w:hAnsi="Sylfaen"/>
        </w:rPr>
        <w:t xml:space="preserve"> </w:t>
      </w:r>
      <w:r w:rsidR="001004F1" w:rsidRPr="002D74FF">
        <w:rPr>
          <w:rFonts w:ascii="Sylfaen" w:hAnsi="Sylfaen" w:cs="Sylfaen"/>
        </w:rPr>
        <w:t>მსურველების</w:t>
      </w:r>
      <w:r w:rsidR="001004F1" w:rsidRPr="002D74FF">
        <w:rPr>
          <w:rFonts w:ascii="Sylfaen" w:hAnsi="Sylfaen"/>
        </w:rPr>
        <w:t xml:space="preserve"> </w:t>
      </w:r>
      <w:r w:rsidR="001004F1" w:rsidRPr="002D74FF">
        <w:rPr>
          <w:rFonts w:ascii="Sylfaen" w:hAnsi="Sylfaen" w:cs="Sylfaen"/>
        </w:rPr>
        <w:t>გადამზადების</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001004F1"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დასაქმების</w:t>
      </w:r>
      <w:r w:rsidR="001004F1" w:rsidRPr="002D74FF">
        <w:rPr>
          <w:rFonts w:ascii="Sylfaen" w:hAnsi="Sylfaen"/>
        </w:rPr>
        <w:t xml:space="preserve"> </w:t>
      </w:r>
      <w:r w:rsidR="001004F1" w:rsidRPr="002D74FF">
        <w:rPr>
          <w:rFonts w:ascii="Sylfaen" w:hAnsi="Sylfaen" w:cs="Sylfaen"/>
        </w:rPr>
        <w:t>პერსპექტივა</w:t>
      </w:r>
      <w:r w:rsidR="001004F1" w:rsidRPr="002D74FF">
        <w:rPr>
          <w:rFonts w:ascii="Sylfaen" w:hAnsi="Sylfaen"/>
        </w:rPr>
        <w:t xml:space="preserve">. </w:t>
      </w:r>
      <w:r w:rsidR="001004F1" w:rsidRPr="002D74FF">
        <w:rPr>
          <w:rFonts w:ascii="Sylfaen" w:hAnsi="Sylfaen" w:cs="Sylfaen"/>
        </w:rPr>
        <w:t>გადაუდებელი</w:t>
      </w:r>
      <w:r w:rsidR="001004F1" w:rsidRPr="002D74FF">
        <w:rPr>
          <w:rFonts w:ascii="Sylfaen" w:hAnsi="Sylfaen"/>
        </w:rPr>
        <w:t xml:space="preserve"> </w:t>
      </w:r>
      <w:r w:rsidR="001004F1" w:rsidRPr="002D74FF">
        <w:rPr>
          <w:rFonts w:ascii="Sylfaen" w:hAnsi="Sylfaen" w:cs="Sylfaen"/>
        </w:rPr>
        <w:t>მზაობის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განსაზღვრული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50 </w:t>
      </w:r>
      <w:r w:rsidR="001004F1" w:rsidRPr="002D74FF">
        <w:rPr>
          <w:rFonts w:ascii="Sylfaen" w:hAnsi="Sylfaen" w:cs="Sylfaen"/>
        </w:rPr>
        <w:t>მსმენელი</w:t>
      </w:r>
      <w:r w:rsidR="001004F1" w:rsidRPr="002D74FF">
        <w:rPr>
          <w:rFonts w:ascii="Sylfaen" w:hAnsi="Sylfaen"/>
        </w:rPr>
        <w:t xml:space="preserve"> (</w:t>
      </w:r>
      <w:r w:rsidR="001004F1" w:rsidRPr="002D74FF">
        <w:rPr>
          <w:rFonts w:ascii="Sylfaen" w:hAnsi="Sylfaen" w:cs="Sylfaen"/>
        </w:rPr>
        <w:t>აკადემიური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სასწავლო</w:t>
      </w:r>
      <w:r w:rsidR="001004F1" w:rsidRPr="002D74FF">
        <w:rPr>
          <w:rFonts w:ascii="Sylfaen" w:hAnsi="Sylfaen"/>
        </w:rPr>
        <w:t xml:space="preserve"> </w:t>
      </w:r>
      <w:r w:rsidR="001004F1" w:rsidRPr="002D74FF">
        <w:rPr>
          <w:rFonts w:ascii="Sylfaen" w:hAnsi="Sylfaen" w:cs="Sylfaen"/>
        </w:rPr>
        <w:t>მასალა</w:t>
      </w:r>
      <w:r w:rsidR="001004F1" w:rsidRPr="002D74FF">
        <w:rPr>
          <w:rFonts w:ascii="Sylfaen" w:hAnsi="Sylfaen"/>
        </w:rPr>
        <w:t xml:space="preserve">, </w:t>
      </w:r>
      <w:r w:rsidR="001004F1" w:rsidRPr="002D74FF">
        <w:rPr>
          <w:rFonts w:ascii="Sylfaen" w:hAnsi="Sylfaen" w:cs="Sylfaen"/>
        </w:rPr>
        <w:t>დამხმარე</w:t>
      </w:r>
      <w:r w:rsidR="001004F1" w:rsidRPr="002D74FF">
        <w:rPr>
          <w:rFonts w:ascii="Sylfaen" w:hAnsi="Sylfaen"/>
        </w:rPr>
        <w:t xml:space="preserve"> </w:t>
      </w:r>
      <w:r w:rsidR="001004F1" w:rsidRPr="002D74FF">
        <w:rPr>
          <w:rFonts w:ascii="Sylfaen" w:hAnsi="Sylfaen" w:cs="Sylfaen"/>
        </w:rPr>
        <w:t>ინფრასტრუქტურა</w:t>
      </w:r>
      <w:r w:rsidR="001004F1" w:rsidRPr="002D74FF">
        <w:rPr>
          <w:rFonts w:ascii="Sylfaen" w:hAnsi="Sylfaen"/>
        </w:rPr>
        <w:t xml:space="preserve">). </w:t>
      </w:r>
      <w:r w:rsidR="001004F1" w:rsidRPr="002D74FF">
        <w:rPr>
          <w:rFonts w:ascii="Sylfaen" w:hAnsi="Sylfaen" w:cs="Sylfaen"/>
          <w:i/>
        </w:rPr>
        <w:t>გრძელვადიან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მიწოდებული</w:t>
      </w:r>
      <w:r w:rsidR="001004F1" w:rsidRPr="002D74FF">
        <w:rPr>
          <w:rFonts w:ascii="Sylfaen" w:hAnsi="Sylfaen"/>
        </w:rPr>
        <w:t xml:space="preserve"> </w:t>
      </w:r>
      <w:r w:rsidR="001004F1" w:rsidRPr="002D74FF">
        <w:rPr>
          <w:rFonts w:ascii="Sylfaen" w:hAnsi="Sylfaen" w:cs="Sylfaen"/>
        </w:rPr>
        <w:t>კურსი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შეთავაზებული</w:t>
      </w:r>
      <w:r w:rsidR="001004F1" w:rsidRPr="002D74FF">
        <w:rPr>
          <w:rFonts w:ascii="Sylfaen" w:hAnsi="Sylfaen"/>
        </w:rPr>
        <w:t xml:space="preserve"> </w:t>
      </w:r>
      <w:r w:rsidR="001004F1" w:rsidRPr="002D74FF">
        <w:rPr>
          <w:rFonts w:ascii="Sylfaen" w:hAnsi="Sylfaen" w:cs="Sylfaen"/>
        </w:rPr>
        <w:t>სისტემატურად</w:t>
      </w:r>
      <w:r w:rsidR="001004F1" w:rsidRPr="002D74FF">
        <w:rPr>
          <w:rFonts w:ascii="Sylfaen" w:hAnsi="Sylfaen"/>
        </w:rPr>
        <w:t xml:space="preserve">, </w:t>
      </w:r>
      <w:r w:rsidR="001004F1" w:rsidRPr="002D74FF">
        <w:rPr>
          <w:rFonts w:ascii="Sylfaen" w:hAnsi="Sylfaen" w:cs="Sylfaen"/>
        </w:rPr>
        <w:t>წელიწადში</w:t>
      </w:r>
      <w:r w:rsidR="001004F1" w:rsidRPr="002D74FF">
        <w:rPr>
          <w:rFonts w:ascii="Sylfaen" w:hAnsi="Sylfaen"/>
        </w:rPr>
        <w:t xml:space="preserve"> </w:t>
      </w:r>
      <w:r w:rsidR="001004F1" w:rsidRPr="002D74FF">
        <w:rPr>
          <w:rFonts w:ascii="Sylfaen" w:hAnsi="Sylfaen" w:cs="Sylfaen"/>
        </w:rPr>
        <w:t>მინიმუმ</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აღმოფხვრისთვის</w:t>
      </w:r>
      <w:r w:rsidR="001004F1" w:rsidRPr="002D74FF">
        <w:rPr>
          <w:rFonts w:ascii="Sylfaen" w:hAnsi="Sylfaen"/>
        </w:rPr>
        <w:t>.</w:t>
      </w:r>
    </w:p>
    <w:p w14:paraId="34E89E2B" w14:textId="765F39CC" w:rsidR="00BC324F" w:rsidRPr="002D74FF" w:rsidRDefault="003370C7" w:rsidP="003B551D">
      <w:pPr>
        <w:spacing w:after="0" w:line="276" w:lineRule="auto"/>
        <w:jc w:val="both"/>
        <w:rPr>
          <w:rFonts w:ascii="Sylfaen" w:hAnsi="Sylfaen"/>
        </w:rPr>
      </w:pPr>
      <w:r w:rsidRPr="002D74FF">
        <w:rPr>
          <w:rFonts w:ascii="Sylfaen" w:hAnsi="Sylfaen"/>
          <w:b/>
        </w:rPr>
        <w:lastRenderedPageBreak/>
        <w:t xml:space="preserve">6.1.3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როლის</w:t>
      </w:r>
      <w:r w:rsidR="001004F1" w:rsidRPr="002D74FF">
        <w:rPr>
          <w:rFonts w:ascii="Sylfaen" w:hAnsi="Sylfaen"/>
          <w:b/>
        </w:rPr>
        <w:t xml:space="preserve"> </w:t>
      </w:r>
      <w:r w:rsidR="001004F1" w:rsidRPr="002D74FF">
        <w:rPr>
          <w:rFonts w:ascii="Sylfaen" w:hAnsi="Sylfaen" w:cs="Sylfaen"/>
          <w:b/>
        </w:rPr>
        <w:t>გაძლიერებისთვის</w:t>
      </w:r>
      <w:r w:rsidR="001004F1" w:rsidRPr="002D74FF">
        <w:rPr>
          <w:rFonts w:ascii="Sylfaen" w:hAnsi="Sylfaen"/>
          <w:b/>
        </w:rPr>
        <w:t xml:space="preserve"> </w:t>
      </w:r>
      <w:r w:rsidR="00FD6D92" w:rsidRPr="002D74FF">
        <w:rPr>
          <w:rFonts w:ascii="Sylfaen" w:hAnsi="Sylfaen" w:cs="Sylfaen"/>
        </w:rPr>
        <w:t>დონორი</w:t>
      </w:r>
      <w:r w:rsidR="00FD6D92" w:rsidRPr="002D74FF">
        <w:rPr>
          <w:rFonts w:ascii="Sylfaen" w:hAnsi="Sylfaen"/>
        </w:rPr>
        <w:t xml:space="preserve"> </w:t>
      </w:r>
      <w:r w:rsidR="00FD6D92" w:rsidRPr="002D74FF">
        <w:rPr>
          <w:rFonts w:ascii="Sylfaen" w:hAnsi="Sylfaen" w:cs="Sylfaen"/>
        </w:rPr>
        <w:t>ორგანიზაციების</w:t>
      </w:r>
      <w:r w:rsidR="00FD6D92" w:rsidRPr="002D74FF">
        <w:rPr>
          <w:rFonts w:ascii="Sylfaen" w:hAnsi="Sylfaen"/>
        </w:rPr>
        <w:t xml:space="preserve"> </w:t>
      </w:r>
      <w:r w:rsidR="00FD6D92" w:rsidRPr="002D74FF">
        <w:rPr>
          <w:rFonts w:ascii="Sylfaen" w:hAnsi="Sylfaen" w:cs="Sylfaen"/>
        </w:rPr>
        <w:t>ხელშეწყობით</w:t>
      </w:r>
      <w:r w:rsidR="00FD6D92" w:rsidRPr="002D74FF">
        <w:rPr>
          <w:rFonts w:ascii="Sylfaen" w:hAnsi="Sylfaen"/>
        </w:rPr>
        <w:t xml:space="preserve"> </w:t>
      </w:r>
      <w:r w:rsidR="00FD6D92" w:rsidRPr="002D74FF">
        <w:rPr>
          <w:rFonts w:ascii="Sylfaen" w:hAnsi="Sylfaen" w:cs="Sylfaen"/>
        </w:rPr>
        <w:t>ჩატარდება</w:t>
      </w:r>
      <w:r w:rsidR="00FD6D92" w:rsidRPr="002D74FF">
        <w:rPr>
          <w:rFonts w:ascii="Sylfaen" w:hAnsi="Sylfaen"/>
        </w:rPr>
        <w:t xml:space="preserve"> </w:t>
      </w:r>
      <w:r w:rsidR="00FD6D92" w:rsidRPr="002D74FF">
        <w:rPr>
          <w:rFonts w:ascii="Sylfaen" w:hAnsi="Sylfaen" w:cs="Sylfaen"/>
        </w:rPr>
        <w:t>სისტემატური</w:t>
      </w:r>
      <w:r w:rsidR="00FD6D92" w:rsidRPr="002D74FF">
        <w:rPr>
          <w:rFonts w:ascii="Sylfaen" w:hAnsi="Sylfaen"/>
        </w:rPr>
        <w:t xml:space="preserve"> </w:t>
      </w:r>
      <w:r w:rsidR="00FD6D92" w:rsidRPr="002D74FF">
        <w:rPr>
          <w:rFonts w:ascii="Sylfaen" w:hAnsi="Sylfaen" w:cs="Sylfaen"/>
        </w:rPr>
        <w:t>მოკლევადიანი</w:t>
      </w:r>
      <w:r w:rsidR="00FD6D92" w:rsidRPr="002D74FF">
        <w:rPr>
          <w:rFonts w:ascii="Sylfaen" w:hAnsi="Sylfaen"/>
        </w:rPr>
        <w:t xml:space="preserve"> </w:t>
      </w:r>
      <w:r w:rsidR="001004F1" w:rsidRPr="002D74FF">
        <w:rPr>
          <w:rFonts w:ascii="Sylfaen" w:hAnsi="Sylfaen" w:cs="Sylfaen"/>
        </w:rPr>
        <w:t>გადამზადება</w:t>
      </w:r>
      <w:r w:rsidR="001004F1" w:rsidRPr="002D74FF">
        <w:rPr>
          <w:rFonts w:ascii="Sylfaen" w:hAnsi="Sylfaen"/>
        </w:rPr>
        <w:t xml:space="preserve"> </w:t>
      </w:r>
      <w:r w:rsidR="001004F1" w:rsidRPr="002D74FF">
        <w:rPr>
          <w:rFonts w:ascii="Sylfaen" w:hAnsi="Sylfaen" w:cs="Sylfaen"/>
        </w:rPr>
        <w:t>ექვს</w:t>
      </w:r>
      <w:r w:rsidR="001004F1" w:rsidRPr="002D74FF">
        <w:rPr>
          <w:rFonts w:ascii="Sylfaen" w:hAnsi="Sylfaen"/>
        </w:rPr>
        <w:t xml:space="preserve"> </w:t>
      </w:r>
      <w:r w:rsidR="001004F1" w:rsidRPr="002D74FF">
        <w:rPr>
          <w:rFonts w:ascii="Sylfaen" w:hAnsi="Sylfaen" w:cs="Sylfaen"/>
        </w:rPr>
        <w:t>თვეში</w:t>
      </w:r>
      <w:r w:rsidR="001004F1" w:rsidRPr="002D74FF">
        <w:rPr>
          <w:rFonts w:ascii="Sylfaen" w:hAnsi="Sylfaen"/>
        </w:rPr>
        <w:t xml:space="preserve"> </w:t>
      </w:r>
      <w:r w:rsidR="001004F1" w:rsidRPr="002D74FF">
        <w:rPr>
          <w:rFonts w:ascii="Sylfaen" w:hAnsi="Sylfaen" w:cs="Sylfaen"/>
        </w:rPr>
        <w:t>ერთხელ</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მოხდეს</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ადამიანური</w:t>
      </w:r>
      <w:r w:rsidR="001004F1" w:rsidRPr="002D74FF">
        <w:rPr>
          <w:rFonts w:ascii="Sylfaen" w:hAnsi="Sylfaen"/>
        </w:rPr>
        <w:t xml:space="preserve"> </w:t>
      </w:r>
      <w:r w:rsidR="001004F1" w:rsidRPr="002D74FF">
        <w:rPr>
          <w:rFonts w:ascii="Sylfaen" w:hAnsi="Sylfaen" w:cs="Sylfaen"/>
        </w:rPr>
        <w:t>რესურსების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rPr>
        <w:t xml:space="preserve"> </w:t>
      </w:r>
      <w:r w:rsidR="001004F1" w:rsidRPr="002D74FF">
        <w:rPr>
          <w:rFonts w:ascii="Sylfaen" w:hAnsi="Sylfaen" w:cs="Sylfaen"/>
        </w:rPr>
        <w:t>თანამედროვე</w:t>
      </w:r>
      <w:r w:rsidR="001004F1" w:rsidRPr="002D74FF">
        <w:rPr>
          <w:rFonts w:ascii="Sylfaen" w:hAnsi="Sylfaen"/>
        </w:rPr>
        <w:t xml:space="preserve"> </w:t>
      </w:r>
      <w:r w:rsidR="001004F1" w:rsidRPr="002D74FF">
        <w:rPr>
          <w:rFonts w:ascii="Sylfaen" w:hAnsi="Sylfaen" w:cs="Sylfaen"/>
        </w:rPr>
        <w:t>ცოდნით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მიდგომებით</w:t>
      </w:r>
      <w:r w:rsidR="00FD6D92" w:rsidRPr="002D74FF">
        <w:rPr>
          <w:rFonts w:ascii="Sylfaen" w:hAnsi="Sylfaen"/>
        </w:rPr>
        <w:t>.</w:t>
      </w:r>
      <w:r w:rsidR="00AD5722">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დატრენინგებული</w:t>
      </w:r>
      <w:r w:rsidR="001004F1" w:rsidRPr="002D74FF">
        <w:rPr>
          <w:rFonts w:ascii="Sylfaen" w:hAnsi="Sylfaen"/>
        </w:rPr>
        <w:t xml:space="preserve"> 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შეფასება</w:t>
      </w:r>
      <w:r w:rsidR="001004F1" w:rsidRPr="002D74FF">
        <w:rPr>
          <w:rFonts w:ascii="Sylfaen" w:hAnsi="Sylfaen"/>
        </w:rPr>
        <w:t>-</w:t>
      </w:r>
      <w:r w:rsidR="001004F1" w:rsidRPr="002D74FF">
        <w:rPr>
          <w:rFonts w:ascii="Sylfaen" w:hAnsi="Sylfaen" w:cs="Sylfaen"/>
        </w:rPr>
        <w:t>ტრიაჟსა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შესაბამის</w:t>
      </w:r>
      <w:r w:rsidR="001004F1" w:rsidRPr="002D74FF">
        <w:rPr>
          <w:rFonts w:ascii="Sylfaen" w:hAnsi="Sylfaen"/>
        </w:rPr>
        <w:t xml:space="preserve"> </w:t>
      </w:r>
      <w:r w:rsidR="001004F1" w:rsidRPr="002D74FF">
        <w:rPr>
          <w:rFonts w:ascii="Sylfaen" w:hAnsi="Sylfaen" w:cs="Sylfaen"/>
        </w:rPr>
        <w:t>მართვაზე</w:t>
      </w:r>
      <w:r w:rsidR="001004F1" w:rsidRPr="002D74FF">
        <w:rPr>
          <w:rFonts w:ascii="Sylfaen" w:hAnsi="Sylfaen"/>
        </w:rPr>
        <w:t xml:space="preserve">. </w:t>
      </w:r>
      <w:r w:rsidR="001004F1" w:rsidRPr="002D74FF">
        <w:rPr>
          <w:rFonts w:ascii="Sylfaen" w:hAnsi="Sylfaen" w:cs="Sylfaen"/>
        </w:rPr>
        <w:t>ტესტირების</w:t>
      </w:r>
      <w:r w:rsidR="001004F1" w:rsidRPr="002D74FF">
        <w:rPr>
          <w:rFonts w:ascii="Sylfaen" w:hAnsi="Sylfaen"/>
        </w:rPr>
        <w:t xml:space="preserve"> </w:t>
      </w:r>
      <w:r w:rsidR="001004F1" w:rsidRPr="002D74FF">
        <w:rPr>
          <w:rFonts w:ascii="Sylfaen" w:hAnsi="Sylfaen" w:cs="Sylfaen"/>
        </w:rPr>
        <w:t>გაფართოებასთან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Pr="002D74FF">
        <w:rPr>
          <w:rFonts w:ascii="Sylfaen" w:hAnsi="Sylfaen" w:cs="Sylfaen"/>
        </w:rPr>
        <w:t>გაერო</w:t>
      </w:r>
      <w:r w:rsidR="00DF7A0C"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ფონდის</w:t>
      </w:r>
      <w:r w:rsidR="00AD5722">
        <w:rPr>
          <w:rFonts w:ascii="Sylfaen" w:hAnsi="Sylfaen" w:cs="Sylfaen"/>
        </w:rPr>
        <w:t xml:space="preserve"> მიერ</w:t>
      </w:r>
      <w:r w:rsidRPr="002D74FF">
        <w:rPr>
          <w:rFonts w:ascii="Sylfaen" w:hAnsi="Sylfaen"/>
        </w:rPr>
        <w:t xml:space="preserve">, </w:t>
      </w:r>
      <w:r w:rsidR="001004F1" w:rsidRPr="002D74FF">
        <w:rPr>
          <w:rFonts w:ascii="Sylfaen" w:hAnsi="Sylfaen" w:cs="Sylfaen"/>
        </w:rPr>
        <w:t>სექტემბრის</w:t>
      </w:r>
      <w:r w:rsidR="001004F1" w:rsidRPr="002D74FF">
        <w:rPr>
          <w:rFonts w:ascii="Sylfaen" w:hAnsi="Sylfaen"/>
        </w:rPr>
        <w:t xml:space="preserve"> </w:t>
      </w:r>
      <w:r w:rsidR="001004F1" w:rsidRPr="002D74FF">
        <w:rPr>
          <w:rFonts w:ascii="Sylfaen" w:hAnsi="Sylfaen" w:cs="Sylfaen"/>
        </w:rPr>
        <w:t>მანძილზე</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შემუშვება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ეროვნული</w:t>
      </w:r>
      <w:r w:rsidR="001004F1" w:rsidRPr="002D74FF">
        <w:rPr>
          <w:rFonts w:ascii="Sylfaen" w:hAnsi="Sylfaen"/>
        </w:rPr>
        <w:t xml:space="preserve"> </w:t>
      </w:r>
      <w:r w:rsidR="001004F1" w:rsidRPr="002D74FF">
        <w:rPr>
          <w:rFonts w:ascii="Sylfaen" w:hAnsi="Sylfaen" w:cs="Sylfaen"/>
        </w:rPr>
        <w:t>რეკომენდაციის</w:t>
      </w:r>
      <w:r w:rsidR="001004F1" w:rsidRPr="002D74FF">
        <w:rPr>
          <w:rFonts w:ascii="Sylfaen" w:hAnsi="Sylfaen"/>
        </w:rPr>
        <w:t xml:space="preserve"> </w:t>
      </w:r>
      <w:r w:rsidR="001004F1" w:rsidRPr="002D74FF">
        <w:rPr>
          <w:rFonts w:ascii="Sylfaen" w:hAnsi="Sylfaen" w:cs="Sylfaen"/>
        </w:rPr>
        <w:t>კომპონენტებზე</w:t>
      </w:r>
      <w:r w:rsidR="001004F1" w:rsidRPr="002D74FF">
        <w:rPr>
          <w:rFonts w:ascii="Sylfaen" w:hAnsi="Sylfaen"/>
        </w:rPr>
        <w:t xml:space="preserve">, </w:t>
      </w:r>
      <w:r w:rsidR="001004F1" w:rsidRPr="002D74FF">
        <w:rPr>
          <w:rFonts w:ascii="Sylfaen" w:hAnsi="Sylfaen" w:cs="Sylfaen"/>
        </w:rPr>
        <w:t>ჰიგიენის</w:t>
      </w:r>
      <w:r w:rsidR="001004F1" w:rsidRPr="002D74FF">
        <w:rPr>
          <w:rFonts w:ascii="Sylfaen" w:hAnsi="Sylfaen"/>
        </w:rPr>
        <w:t xml:space="preserve"> </w:t>
      </w:r>
      <w:r w:rsidR="001004F1" w:rsidRPr="002D74FF">
        <w:rPr>
          <w:rFonts w:ascii="Sylfaen" w:hAnsi="Sylfaen" w:cs="Sylfaen"/>
        </w:rPr>
        <w:t>საუკეთესო</w:t>
      </w:r>
      <w:r w:rsidR="001004F1" w:rsidRPr="002D74FF">
        <w:rPr>
          <w:rFonts w:ascii="Sylfaen" w:hAnsi="Sylfaen"/>
        </w:rPr>
        <w:t xml:space="preserve"> </w:t>
      </w:r>
      <w:r w:rsidR="001004F1" w:rsidRPr="002D74FF">
        <w:rPr>
          <w:rFonts w:ascii="Sylfaen" w:hAnsi="Sylfaen" w:cs="Sylfaen"/>
        </w:rPr>
        <w:t>პრაქტიკისა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ბიოუსაფრთხოების</w:t>
      </w:r>
      <w:r w:rsidR="001004F1" w:rsidRPr="002D74FF">
        <w:rPr>
          <w:rFonts w:ascii="Sylfaen" w:hAnsi="Sylfaen"/>
        </w:rPr>
        <w:t xml:space="preserve"> </w:t>
      </w:r>
      <w:r w:rsidR="001004F1" w:rsidRPr="002D74FF">
        <w:rPr>
          <w:rFonts w:ascii="Sylfaen" w:hAnsi="Sylfaen" w:cs="Sylfaen"/>
        </w:rPr>
        <w:t>გაიდლაინებზე</w:t>
      </w:r>
      <w:r w:rsidR="001004F1" w:rsidRPr="002D74FF">
        <w:rPr>
          <w:rFonts w:ascii="Sylfaen" w:hAnsi="Sylfaen"/>
        </w:rPr>
        <w:t xml:space="preserve">, </w:t>
      </w:r>
      <w:r w:rsidR="001004F1" w:rsidRPr="002D74FF">
        <w:rPr>
          <w:rFonts w:ascii="Sylfaen" w:hAnsi="Sylfaen" w:cs="Sylfaen"/>
        </w:rPr>
        <w:t>რის</w:t>
      </w:r>
      <w:r w:rsidR="001004F1" w:rsidRPr="002D74FF">
        <w:rPr>
          <w:rFonts w:ascii="Sylfaen" w:hAnsi="Sylfaen"/>
        </w:rPr>
        <w:t xml:space="preserve"> </w:t>
      </w:r>
      <w:r w:rsidR="001004F1" w:rsidRPr="002D74FF">
        <w:rPr>
          <w:rFonts w:ascii="Sylfaen" w:hAnsi="Sylfaen" w:cs="Sylfaen"/>
        </w:rPr>
        <w:t>საფუძველძეც</w:t>
      </w:r>
      <w:r w:rsidR="001004F1" w:rsidRPr="002D74FF">
        <w:rPr>
          <w:rFonts w:ascii="Sylfaen" w:hAnsi="Sylfaen"/>
        </w:rPr>
        <w:t xml:space="preserve"> </w:t>
      </w:r>
      <w:r w:rsidR="001004F1" w:rsidRPr="002D74FF">
        <w:rPr>
          <w:rFonts w:ascii="Sylfaen" w:hAnsi="Sylfaen" w:cs="Sylfaen"/>
        </w:rPr>
        <w:t>მოხდება</w:t>
      </w:r>
      <w:r w:rsidR="001004F1" w:rsidRPr="002D74FF">
        <w:rPr>
          <w:rFonts w:ascii="Sylfaen" w:hAnsi="Sylfaen"/>
        </w:rPr>
        <w:t xml:space="preserve"> </w:t>
      </w:r>
      <w:r w:rsidR="001004F1" w:rsidRPr="002D74FF">
        <w:rPr>
          <w:rFonts w:ascii="Sylfaen" w:hAnsi="Sylfaen" w:cs="Sylfaen"/>
        </w:rPr>
        <w:t>პჯდ</w:t>
      </w:r>
      <w:r w:rsidR="001004F1" w:rsidRPr="002D74FF">
        <w:rPr>
          <w:rFonts w:ascii="Sylfaen" w:hAnsi="Sylfaen"/>
        </w:rPr>
        <w:t xml:space="preserve"> </w:t>
      </w:r>
      <w:r w:rsidR="001004F1" w:rsidRPr="002D74FF">
        <w:rPr>
          <w:rFonts w:ascii="Sylfaen" w:hAnsi="Sylfaen" w:cs="Sylfaen"/>
        </w:rPr>
        <w:t>გუნდისა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სოფლის</w:t>
      </w:r>
      <w:r w:rsidR="001004F1" w:rsidRPr="002D74FF">
        <w:rPr>
          <w:rFonts w:ascii="Sylfaen" w:hAnsi="Sylfaen"/>
        </w:rPr>
        <w:t xml:space="preserve"> </w:t>
      </w:r>
      <w:r w:rsidR="001004F1" w:rsidRPr="002D74FF">
        <w:rPr>
          <w:rFonts w:ascii="Sylfaen" w:hAnsi="Sylfaen" w:cs="Sylfaen"/>
        </w:rPr>
        <w:t>ექიმების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მომზადება</w:t>
      </w:r>
      <w:r w:rsidR="001004F1" w:rsidRPr="002D74FF">
        <w:rPr>
          <w:rFonts w:ascii="Sylfaen" w:hAnsi="Sylfaen"/>
        </w:rPr>
        <w:t xml:space="preserve"> PPE </w:t>
      </w:r>
      <w:r w:rsidR="001004F1" w:rsidRPr="002D74FF">
        <w:rPr>
          <w:rFonts w:ascii="Sylfaen" w:hAnsi="Sylfaen" w:cs="Sylfaen"/>
        </w:rPr>
        <w:t>მოხმარებასა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სტანდარტულ</w:t>
      </w:r>
      <w:r w:rsidR="001004F1" w:rsidRPr="002D74FF">
        <w:rPr>
          <w:rFonts w:ascii="Sylfaen" w:hAnsi="Sylfaen"/>
        </w:rPr>
        <w:t xml:space="preserve"> </w:t>
      </w:r>
      <w:r w:rsidR="001004F1" w:rsidRPr="002D74FF">
        <w:rPr>
          <w:rFonts w:ascii="Sylfaen" w:hAnsi="Sylfaen" w:cs="Sylfaen"/>
        </w:rPr>
        <w:t>პროცედურებზე</w:t>
      </w:r>
      <w:r w:rsidR="001004F1" w:rsidRPr="002D74FF">
        <w:rPr>
          <w:rFonts w:ascii="Sylfaen" w:hAnsi="Sylfaen"/>
        </w:rPr>
        <w:t xml:space="preserve">. </w:t>
      </w:r>
      <w:r w:rsidRPr="002D74FF">
        <w:rPr>
          <w:rFonts w:ascii="Sylfaen" w:hAnsi="Sylfaen" w:cs="Sylfaen"/>
        </w:rPr>
        <w:t>კურსში</w:t>
      </w:r>
      <w:r w:rsidRPr="002D74FF">
        <w:rPr>
          <w:rFonts w:ascii="Sylfaen" w:hAnsi="Sylfaen"/>
        </w:rPr>
        <w:t xml:space="preserve"> </w:t>
      </w:r>
      <w:r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შევა</w:t>
      </w:r>
      <w:r w:rsidR="001004F1" w:rsidRPr="002D74FF">
        <w:rPr>
          <w:rFonts w:ascii="Sylfaen" w:hAnsi="Sylfaen"/>
        </w:rPr>
        <w:t xml:space="preserve"> </w:t>
      </w:r>
      <w:r w:rsidR="001004F1" w:rsidRPr="002D74FF">
        <w:rPr>
          <w:rFonts w:ascii="Sylfaen" w:hAnsi="Sylfaen" w:cs="Sylfaen"/>
        </w:rPr>
        <w:t>ნიმუშების</w:t>
      </w:r>
      <w:r w:rsidR="001004F1" w:rsidRPr="002D74FF">
        <w:rPr>
          <w:rFonts w:ascii="Sylfaen" w:hAnsi="Sylfaen"/>
        </w:rPr>
        <w:t xml:space="preserve"> </w:t>
      </w:r>
      <w:r w:rsidR="001004F1" w:rsidRPr="002D74FF">
        <w:rPr>
          <w:rFonts w:ascii="Sylfaen" w:hAnsi="Sylfaen" w:cs="Sylfaen"/>
        </w:rPr>
        <w:t>აღებისა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ლაბორატორიამდე</w:t>
      </w:r>
      <w:r w:rsidR="001004F1" w:rsidRPr="002D74FF">
        <w:rPr>
          <w:rFonts w:ascii="Sylfaen" w:hAnsi="Sylfaen"/>
        </w:rPr>
        <w:t xml:space="preserve"> </w:t>
      </w:r>
      <w:r w:rsidR="001004F1" w:rsidRPr="002D74FF">
        <w:rPr>
          <w:rFonts w:ascii="Sylfaen" w:hAnsi="Sylfaen" w:cs="Sylfaen"/>
        </w:rPr>
        <w:t>მიტანისთვის</w:t>
      </w:r>
      <w:r w:rsidR="001004F1" w:rsidRPr="002D74FF">
        <w:rPr>
          <w:rFonts w:ascii="Sylfaen" w:hAnsi="Sylfaen"/>
        </w:rPr>
        <w:t xml:space="preserve"> </w:t>
      </w:r>
      <w:r w:rsidR="001004F1" w:rsidRPr="002D74FF">
        <w:rPr>
          <w:rFonts w:ascii="Sylfaen" w:hAnsi="Sylfaen" w:cs="Sylfaen"/>
        </w:rPr>
        <w:t>საჭირო</w:t>
      </w:r>
      <w:r w:rsidR="001004F1" w:rsidRPr="002D74FF">
        <w:rPr>
          <w:rFonts w:ascii="Sylfaen" w:hAnsi="Sylfaen"/>
        </w:rPr>
        <w:t xml:space="preserve"> </w:t>
      </w:r>
      <w:r w:rsidR="001004F1" w:rsidRPr="002D74FF">
        <w:rPr>
          <w:rFonts w:ascii="Sylfaen" w:hAnsi="Sylfaen" w:cs="Sylfaen"/>
        </w:rPr>
        <w:t>პროცედურების</w:t>
      </w:r>
      <w:r w:rsidR="001004F1" w:rsidRPr="002D74FF">
        <w:rPr>
          <w:rFonts w:ascii="Sylfaen" w:hAnsi="Sylfaen"/>
        </w:rPr>
        <w:t xml:space="preserve"> </w:t>
      </w:r>
      <w:r w:rsidR="001004F1" w:rsidRPr="002D74FF">
        <w:rPr>
          <w:rFonts w:ascii="Sylfaen" w:hAnsi="Sylfaen" w:cs="Sylfaen"/>
        </w:rPr>
        <w:t>სწავლება</w:t>
      </w:r>
      <w:r w:rsidR="001004F1" w:rsidRPr="002D74FF">
        <w:rPr>
          <w:rFonts w:ascii="Sylfaen" w:hAnsi="Sylfaen"/>
        </w:rPr>
        <w:t xml:space="preserve">. </w:t>
      </w:r>
    </w:p>
    <w:p w14:paraId="720E7693" w14:textId="77777777" w:rsidR="00C9351E" w:rsidRPr="002D74FF" w:rsidRDefault="00C9351E" w:rsidP="003B551D">
      <w:pPr>
        <w:spacing w:after="0" w:line="276" w:lineRule="auto"/>
        <w:jc w:val="both"/>
        <w:rPr>
          <w:rFonts w:ascii="Sylfaen" w:hAnsi="Sylfaen"/>
          <w:b/>
        </w:rPr>
      </w:pPr>
    </w:p>
    <w:p w14:paraId="5B08B4D5" w14:textId="5C711A7E" w:rsidR="00BC324F" w:rsidRPr="002D74FF" w:rsidRDefault="003370C7" w:rsidP="003B551D">
      <w:pPr>
        <w:spacing w:after="0" w:line="276" w:lineRule="auto"/>
        <w:jc w:val="both"/>
        <w:rPr>
          <w:rFonts w:ascii="Sylfaen" w:hAnsi="Sylfaen"/>
        </w:rPr>
      </w:pPr>
      <w:r w:rsidRPr="002D74FF">
        <w:rPr>
          <w:rFonts w:ascii="Sylfaen" w:hAnsi="Sylfaen"/>
          <w:b/>
        </w:rPr>
        <w:t xml:space="preserve">6.1.4 </w:t>
      </w:r>
      <w:r w:rsidR="00CE0FFC" w:rsidRPr="002D74FF">
        <w:rPr>
          <w:rFonts w:ascii="Sylfaen" w:hAnsi="Sylfaen" w:cs="Sylfaen"/>
          <w:b/>
        </w:rPr>
        <w:t>საექთნო</w:t>
      </w:r>
      <w:r w:rsidR="00CE0FFC" w:rsidRPr="002D74FF">
        <w:rPr>
          <w:rFonts w:ascii="Sylfaen" w:hAnsi="Sylfaen"/>
          <w:b/>
        </w:rPr>
        <w:t xml:space="preserve"> </w:t>
      </w:r>
      <w:r w:rsidR="00CE0FFC" w:rsidRPr="002D74FF">
        <w:rPr>
          <w:rFonts w:ascii="Sylfaen" w:hAnsi="Sylfaen" w:cs="Sylfaen"/>
          <w:b/>
        </w:rPr>
        <w:t>მომსახურების</w:t>
      </w:r>
      <w:r w:rsidR="00CE0FFC" w:rsidRPr="002D74FF">
        <w:rPr>
          <w:rFonts w:ascii="Sylfaen" w:hAnsi="Sylfaen"/>
          <w:b/>
        </w:rPr>
        <w:t xml:space="preserve"> </w:t>
      </w:r>
      <w:r w:rsidR="00CE0FFC" w:rsidRPr="002D74FF">
        <w:rPr>
          <w:rFonts w:ascii="Sylfaen" w:hAnsi="Sylfaen" w:cs="Sylfaen"/>
          <w:b/>
        </w:rPr>
        <w:t>გაუმჯობესება</w:t>
      </w:r>
      <w:r w:rsidR="00CE0FFC" w:rsidRPr="002D74FF">
        <w:rPr>
          <w:rFonts w:ascii="Sylfaen" w:hAnsi="Sylfaen"/>
          <w:b/>
        </w:rPr>
        <w:t>.</w:t>
      </w:r>
      <w:r w:rsidR="00CE0FFC"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მიმართულებით</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გამოწვევა</w:t>
      </w:r>
      <w:r w:rsidR="001004F1" w:rsidRPr="002D74FF">
        <w:rPr>
          <w:rFonts w:ascii="Sylfaen" w:hAnsi="Sylfaen"/>
        </w:rPr>
        <w:t xml:space="preserve"> - </w:t>
      </w:r>
      <w:r w:rsidR="001004F1" w:rsidRPr="002D74FF">
        <w:rPr>
          <w:rFonts w:ascii="Sylfaen" w:hAnsi="Sylfaen" w:cs="Sylfaen"/>
        </w:rPr>
        <w:t>სათანადო</w:t>
      </w:r>
      <w:r w:rsidR="001004F1" w:rsidRPr="002D74FF">
        <w:rPr>
          <w:rFonts w:ascii="Sylfaen" w:hAnsi="Sylfaen"/>
        </w:rPr>
        <w:t xml:space="preserve"> </w:t>
      </w:r>
      <w:r w:rsidR="001004F1" w:rsidRPr="002D74FF">
        <w:rPr>
          <w:rFonts w:ascii="Sylfaen" w:hAnsi="Sylfaen" w:cs="Sylfaen"/>
        </w:rPr>
        <w:t>კვალიფიკაციის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b/>
        </w:rPr>
        <w:t>ექთნების</w:t>
      </w:r>
      <w:r w:rsidR="001004F1" w:rsidRPr="002D74FF">
        <w:rPr>
          <w:rFonts w:ascii="Sylfaen" w:hAnsi="Sylfaen"/>
        </w:rPr>
        <w:t xml:space="preserve"> </w:t>
      </w:r>
      <w:r w:rsidR="001004F1" w:rsidRPr="002D74FF">
        <w:rPr>
          <w:rFonts w:ascii="Sylfaen" w:hAnsi="Sylfaen" w:cs="Sylfaen"/>
        </w:rPr>
        <w:t>დეფიციტი</w:t>
      </w:r>
      <w:r w:rsidR="00AD5722">
        <w:rPr>
          <w:rFonts w:ascii="Sylfaen" w:hAnsi="Sylfaen" w:cs="Sylfaen"/>
        </w:rPr>
        <w:t xml:space="preserve"> -</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ხნის</w:t>
      </w:r>
      <w:r w:rsidR="001004F1" w:rsidRPr="002D74FF">
        <w:rPr>
          <w:rFonts w:ascii="Sylfaen" w:hAnsi="Sylfaen"/>
        </w:rPr>
        <w:t xml:space="preserve"> </w:t>
      </w:r>
      <w:r w:rsidR="001004F1" w:rsidRPr="002D74FF">
        <w:rPr>
          <w:rFonts w:ascii="Sylfaen" w:hAnsi="Sylfaen" w:cs="Sylfaen"/>
        </w:rPr>
        <w:t>ხანდაზმულობისაა</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თანაფარდობა</w:t>
      </w:r>
      <w:r w:rsidR="001004F1" w:rsidRPr="002D74FF">
        <w:rPr>
          <w:rFonts w:ascii="Sylfaen" w:hAnsi="Sylfaen"/>
        </w:rPr>
        <w:t xml:space="preserve"> </w:t>
      </w:r>
      <w:r w:rsidR="001004F1" w:rsidRPr="002D74FF">
        <w:rPr>
          <w:rFonts w:ascii="Sylfaen" w:hAnsi="Sylfaen" w:cs="Sylfaen"/>
        </w:rPr>
        <w:t>მოითხოვს</w:t>
      </w:r>
      <w:r w:rsidR="001004F1" w:rsidRPr="002D74FF">
        <w:rPr>
          <w:rFonts w:ascii="Sylfaen" w:hAnsi="Sylfaen"/>
        </w:rPr>
        <w:t xml:space="preserve"> </w:t>
      </w:r>
      <w:r w:rsidR="001004F1" w:rsidRPr="002D74FF">
        <w:rPr>
          <w:rFonts w:ascii="Sylfaen" w:hAnsi="Sylfaen" w:cs="Sylfaen"/>
        </w:rPr>
        <w:t>განსაკუთრებულ</w:t>
      </w:r>
      <w:r w:rsidR="001004F1" w:rsidRPr="002D74FF">
        <w:rPr>
          <w:rFonts w:ascii="Sylfaen" w:hAnsi="Sylfaen"/>
        </w:rPr>
        <w:t xml:space="preserve"> </w:t>
      </w:r>
      <w:r w:rsidR="001004F1" w:rsidRPr="002D74FF">
        <w:rPr>
          <w:rFonts w:ascii="Sylfaen" w:hAnsi="Sylfaen" w:cs="Sylfaen"/>
        </w:rPr>
        <w:t>მიდგომას</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ექთნების</w:t>
      </w:r>
      <w:r w:rsidR="001004F1" w:rsidRPr="002D74FF">
        <w:rPr>
          <w:rFonts w:ascii="Sylfaen" w:hAnsi="Sylfaen"/>
        </w:rPr>
        <w:t xml:space="preserve"> </w:t>
      </w:r>
      <w:r w:rsidR="001004F1" w:rsidRPr="002D74FF">
        <w:rPr>
          <w:rFonts w:ascii="Sylfaen" w:hAnsi="Sylfaen" w:cs="Sylfaen"/>
        </w:rPr>
        <w:t>რაოდენობა</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მიახლოებული</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რეკომენდაციებსა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პაციენტზე</w:t>
      </w:r>
      <w:r w:rsidR="001004F1" w:rsidRPr="002D74FF">
        <w:rPr>
          <w:rFonts w:ascii="Sylfaen" w:hAnsi="Sylfaen"/>
        </w:rPr>
        <w:t xml:space="preserve"> </w:t>
      </w:r>
      <w:r w:rsidR="001004F1" w:rsidRPr="002D74FF">
        <w:rPr>
          <w:rFonts w:ascii="Sylfaen" w:hAnsi="Sylfaen" w:cs="Sylfaen"/>
        </w:rPr>
        <w:t>გადანაწილების</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vertAlign w:val="superscript"/>
        </w:rPr>
        <w:footnoteReference w:id="54"/>
      </w:r>
      <w:r w:rsidR="0044494A" w:rsidRPr="002D74FF">
        <w:rPr>
          <w:rFonts w:ascii="Sylfaen" w:hAnsi="Sylfaen"/>
        </w:rPr>
        <w:t>,</w:t>
      </w:r>
      <w:r w:rsidR="001004F1" w:rsidRPr="002D74FF">
        <w:rPr>
          <w:rFonts w:ascii="Sylfaen" w:hAnsi="Sylfaen"/>
          <w:vertAlign w:val="superscript"/>
        </w:rPr>
        <w:footnoteReference w:id="55"/>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r w:rsidR="001004F1" w:rsidRPr="002D74FF">
        <w:rPr>
          <w:rFonts w:ascii="Sylfaen" w:hAnsi="Sylfaen"/>
          <w:b/>
        </w:rPr>
        <w:t xml:space="preserve"> </w:t>
      </w:r>
      <w:r w:rsidR="001004F1" w:rsidRPr="002D74FF">
        <w:rPr>
          <w:rFonts w:ascii="Sylfaen" w:hAnsi="Sylfaen" w:cs="Sylfaen"/>
        </w:rPr>
        <w:t>ხანგრძლივვადიან</w:t>
      </w:r>
      <w:r w:rsidR="001004F1" w:rsidRPr="002D74FF">
        <w:rPr>
          <w:rFonts w:ascii="Sylfaen" w:hAnsi="Sylfaen"/>
        </w:rPr>
        <w:t xml:space="preserve"> </w:t>
      </w:r>
      <w:r w:rsidR="001004F1" w:rsidRPr="002D74FF">
        <w:rPr>
          <w:rFonts w:ascii="Sylfaen" w:hAnsi="Sylfaen" w:cs="Sylfaen"/>
        </w:rPr>
        <w:t>პერსპექტივაში</w:t>
      </w:r>
      <w:r w:rsidR="001004F1" w:rsidRPr="002D74FF">
        <w:rPr>
          <w:rFonts w:ascii="Sylfaen" w:hAnsi="Sylfaen"/>
          <w:b/>
        </w:rPr>
        <w:t xml:space="preserve"> </w:t>
      </w:r>
      <w:r w:rsidR="00FD6D92" w:rsidRPr="002D74FF">
        <w:rPr>
          <w:rFonts w:ascii="Sylfaen" w:hAnsi="Sylfaen" w:cs="Sylfaen"/>
        </w:rPr>
        <w:t>მოხდება</w:t>
      </w:r>
      <w:r w:rsidR="00FD6D92" w:rsidRPr="002D74FF">
        <w:rPr>
          <w:rFonts w:ascii="Sylfaen" w:hAnsi="Sylfaen"/>
        </w:rPr>
        <w:t xml:space="preserve"> </w:t>
      </w:r>
      <w:r w:rsidR="0044494A"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საქმის</w:t>
      </w:r>
      <w:r w:rsidR="001004F1" w:rsidRPr="002D74FF">
        <w:rPr>
          <w:rFonts w:ascii="Sylfaen" w:hAnsi="Sylfaen"/>
        </w:rPr>
        <w:t xml:space="preserve"> </w:t>
      </w:r>
      <w:r w:rsidR="001004F1" w:rsidRPr="002D74FF">
        <w:rPr>
          <w:rFonts w:ascii="Sylfaen" w:hAnsi="Sylfaen" w:cs="Sylfaen"/>
        </w:rPr>
        <w:t>განვით</w:t>
      </w:r>
      <w:r w:rsidR="009F7F99" w:rsidRPr="002D74FF">
        <w:rPr>
          <w:rFonts w:ascii="Sylfaen" w:hAnsi="Sylfaen" w:cs="Sylfaen"/>
        </w:rPr>
        <w:t>ა</w:t>
      </w:r>
      <w:r w:rsidR="001004F1" w:rsidRPr="002D74FF">
        <w:rPr>
          <w:rFonts w:ascii="Sylfaen" w:hAnsi="Sylfaen" w:cs="Sylfaen"/>
        </w:rPr>
        <w:t>რების</w:t>
      </w:r>
      <w:r w:rsidR="001004F1" w:rsidRPr="002D74FF">
        <w:rPr>
          <w:rFonts w:ascii="Sylfaen" w:hAnsi="Sylfaen"/>
        </w:rPr>
        <w:t xml:space="preserve"> </w:t>
      </w:r>
      <w:r w:rsidR="001004F1"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vertAlign w:val="superscript"/>
        </w:rPr>
        <w:footnoteReference w:id="56"/>
      </w:r>
      <w:r w:rsidR="001004F1" w:rsidRPr="002D74FF">
        <w:rPr>
          <w:rFonts w:ascii="Sylfaen" w:hAnsi="Sylfaen"/>
        </w:rPr>
        <w:t xml:space="preserve">, </w:t>
      </w:r>
      <w:r w:rsidR="00AD5722">
        <w:rPr>
          <w:rFonts w:ascii="Sylfaen" w:hAnsi="Sylfaen" w:cs="Sylfaen"/>
        </w:rPr>
        <w:t>ექთ</w:t>
      </w:r>
      <w:r w:rsidR="00AD5722" w:rsidRPr="002D74FF">
        <w:rPr>
          <w:rFonts w:ascii="Sylfaen" w:hAnsi="Sylfaen" w:cs="Sylfaen"/>
        </w:rPr>
        <w:t>ნის</w:t>
      </w:r>
      <w:r w:rsidR="00AD5722">
        <w:rPr>
          <w:rFonts w:ascii="Sylfaen" w:hAnsi="Sylfaen" w:cs="Sylfaen"/>
        </w:rPr>
        <w:t xml:space="preserve"> </w:t>
      </w:r>
      <w:r w:rsidR="001004F1" w:rsidRPr="002D74FF">
        <w:rPr>
          <w:rFonts w:ascii="Sylfaen" w:hAnsi="Sylfaen" w:cs="Sylfaen"/>
        </w:rPr>
        <w:t>პროფესი</w:t>
      </w:r>
      <w:r w:rsidR="00AD5722">
        <w:rPr>
          <w:rFonts w:ascii="Sylfaen" w:hAnsi="Sylfaen" w:cs="Sylfaen"/>
        </w:rPr>
        <w:t xml:space="preserve">ის </w:t>
      </w:r>
      <w:r w:rsidR="001004F1" w:rsidRPr="002D74FF">
        <w:rPr>
          <w:rFonts w:ascii="Sylfaen" w:hAnsi="Sylfaen" w:cs="Sylfaen"/>
        </w:rPr>
        <w:t>პოპულარიზაცია</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მზადებისთვის</w:t>
      </w:r>
      <w:r w:rsidR="001004F1" w:rsidRPr="002D74FF">
        <w:rPr>
          <w:rFonts w:ascii="Sylfaen" w:hAnsi="Sylfaen"/>
        </w:rPr>
        <w:t xml:space="preserve">, </w:t>
      </w:r>
      <w:r w:rsidR="001004F1" w:rsidRPr="002D74FF">
        <w:rPr>
          <w:rFonts w:ascii="Sylfaen" w:hAnsi="Sylfaen" w:cs="Sylfaen"/>
          <w:i/>
        </w:rPr>
        <w:t>მოკლევადიან</w:t>
      </w:r>
      <w:r w:rsidR="001004F1" w:rsidRPr="002D74FF">
        <w:rPr>
          <w:rFonts w:ascii="Sylfaen" w:hAnsi="Sylfaen"/>
          <w:i/>
        </w:rPr>
        <w:t xml:space="preserve"> </w:t>
      </w:r>
      <w:r w:rsidR="001004F1"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აღმოსაფხვრელად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მაქსიმალურად</w:t>
      </w:r>
      <w:r w:rsidR="001004F1" w:rsidRPr="002D74FF">
        <w:rPr>
          <w:rFonts w:ascii="Sylfaen" w:hAnsi="Sylfaen"/>
        </w:rPr>
        <w:t xml:space="preserve"> </w:t>
      </w:r>
      <w:r w:rsidR="001004F1" w:rsidRPr="002D74FF">
        <w:rPr>
          <w:rFonts w:ascii="Sylfaen" w:hAnsi="Sylfaen" w:cs="Sylfaen"/>
        </w:rPr>
        <w:t>ხარისხიანი</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მიწოდების</w:t>
      </w:r>
      <w:r w:rsidR="001004F1" w:rsidRPr="002D74FF">
        <w:rPr>
          <w:rFonts w:ascii="Sylfaen" w:hAnsi="Sylfaen"/>
        </w:rPr>
        <w:t xml:space="preserve"> </w:t>
      </w:r>
      <w:r w:rsidR="001004F1" w:rsidRPr="002D74FF">
        <w:rPr>
          <w:rFonts w:ascii="Sylfaen" w:hAnsi="Sylfaen" w:cs="Sylfaen"/>
        </w:rPr>
        <w:t>უზრუნველსაყოფად</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პროგრამების</w:t>
      </w:r>
      <w:r w:rsidR="001004F1" w:rsidRPr="002D74FF">
        <w:rPr>
          <w:rFonts w:ascii="Sylfaen" w:hAnsi="Sylfaen"/>
        </w:rPr>
        <w:t xml:space="preserve"> </w:t>
      </w:r>
      <w:r w:rsidR="001004F1" w:rsidRPr="002D74FF">
        <w:rPr>
          <w:rFonts w:ascii="Sylfaen" w:hAnsi="Sylfaen" w:cs="Sylfaen"/>
        </w:rPr>
        <w:t>განმახორციელებელ</w:t>
      </w:r>
      <w:r w:rsidR="001004F1" w:rsidRPr="002D74FF">
        <w:rPr>
          <w:rFonts w:ascii="Sylfaen" w:hAnsi="Sylfaen"/>
        </w:rPr>
        <w:t xml:space="preserve"> </w:t>
      </w:r>
      <w:r w:rsidR="001004F1" w:rsidRPr="002D74FF">
        <w:rPr>
          <w:rFonts w:ascii="Sylfaen" w:hAnsi="Sylfaen" w:cs="Sylfaen"/>
        </w:rPr>
        <w:t>ინსტიტუტებსა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საექთნო</w:t>
      </w:r>
      <w:r w:rsidR="001004F1" w:rsidRPr="002D74FF">
        <w:rPr>
          <w:rFonts w:ascii="Sylfaen" w:hAnsi="Sylfaen"/>
        </w:rPr>
        <w:t xml:space="preserve"> </w:t>
      </w:r>
      <w:r w:rsidR="001004F1" w:rsidRPr="002D74FF">
        <w:rPr>
          <w:rFonts w:ascii="Sylfaen" w:hAnsi="Sylfaen" w:cs="Sylfaen"/>
        </w:rPr>
        <w:t>სასწავლებლებთან</w:t>
      </w:r>
      <w:r w:rsidR="001004F1" w:rsidRPr="002D74FF">
        <w:rPr>
          <w:rFonts w:ascii="Sylfaen" w:hAnsi="Sylfaen"/>
        </w:rPr>
        <w:t xml:space="preserve"> </w:t>
      </w:r>
      <w:r w:rsidR="001004F1" w:rsidRPr="002D74FF">
        <w:rPr>
          <w:rFonts w:ascii="Sylfaen" w:hAnsi="Sylfaen" w:cs="Sylfaen"/>
        </w:rPr>
        <w:t>ინტენსიური</w:t>
      </w:r>
      <w:r w:rsidR="001004F1" w:rsidRPr="002D74FF">
        <w:rPr>
          <w:rFonts w:ascii="Sylfaen" w:hAnsi="Sylfaen"/>
        </w:rPr>
        <w:t xml:space="preserve"> </w:t>
      </w:r>
      <w:r w:rsidR="001004F1" w:rsidRPr="002D74FF">
        <w:rPr>
          <w:rFonts w:ascii="Sylfaen" w:hAnsi="Sylfaen" w:cs="Sylfaen"/>
        </w:rPr>
        <w:t>კომუნიკაციით</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შექმნის</w:t>
      </w:r>
      <w:r w:rsidR="001004F1" w:rsidRPr="002D74FF">
        <w:rPr>
          <w:rFonts w:ascii="Sylfaen" w:hAnsi="Sylfaen"/>
        </w:rPr>
        <w:t xml:space="preserve"> </w:t>
      </w:r>
      <w:r w:rsidR="001004F1" w:rsidRPr="002D74FF">
        <w:rPr>
          <w:rFonts w:ascii="Sylfaen" w:hAnsi="Sylfaen" w:cs="Sylfaen"/>
        </w:rPr>
        <w:t>დამამთავრებელი</w:t>
      </w:r>
      <w:r w:rsidR="001004F1" w:rsidRPr="002D74FF">
        <w:rPr>
          <w:rFonts w:ascii="Sylfaen" w:hAnsi="Sylfaen"/>
        </w:rPr>
        <w:t xml:space="preserve"> </w:t>
      </w:r>
      <w:r w:rsidR="001004F1" w:rsidRPr="002D74FF">
        <w:rPr>
          <w:rFonts w:ascii="Sylfaen" w:hAnsi="Sylfaen" w:cs="Sylfaen"/>
        </w:rPr>
        <w:t>კურსის</w:t>
      </w:r>
      <w:r w:rsidR="001004F1" w:rsidRPr="002D74FF">
        <w:rPr>
          <w:rFonts w:ascii="Sylfaen" w:hAnsi="Sylfaen"/>
        </w:rPr>
        <w:t xml:space="preserve"> </w:t>
      </w:r>
      <w:r w:rsidR="001004F1" w:rsidRPr="002D74FF">
        <w:rPr>
          <w:rFonts w:ascii="Sylfaen" w:hAnsi="Sylfaen" w:cs="Sylfaen"/>
        </w:rPr>
        <w:t>სტუდენტების</w:t>
      </w:r>
      <w:r w:rsidR="001004F1" w:rsidRPr="002D74FF">
        <w:rPr>
          <w:rFonts w:ascii="Sylfaen" w:hAnsi="Sylfaen"/>
        </w:rPr>
        <w:t xml:space="preserve"> </w:t>
      </w:r>
      <w:r w:rsidR="001004F1" w:rsidRPr="002D74FF">
        <w:rPr>
          <w:rFonts w:ascii="Sylfaen" w:hAnsi="Sylfaen" w:cs="Sylfaen"/>
        </w:rPr>
        <w:t>ბაზა</w:t>
      </w:r>
      <w:r w:rsidR="00C315CA"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315CA" w:rsidRPr="002D74FF">
        <w:rPr>
          <w:rFonts w:ascii="Sylfaen" w:hAnsi="Sylfaen" w:cs="Sylfaen"/>
        </w:rPr>
        <w:t>იმუშავებს</w:t>
      </w:r>
      <w:r w:rsidR="00C315CA" w:rsidRPr="002D74FF">
        <w:rPr>
          <w:rFonts w:ascii="Sylfaen" w:hAnsi="Sylfaen"/>
        </w:rPr>
        <w:t xml:space="preserve"> </w:t>
      </w:r>
      <w:r w:rsidR="00C315CA" w:rsidRPr="002D74FF">
        <w:rPr>
          <w:rFonts w:ascii="Sylfaen" w:hAnsi="Sylfaen" w:cs="Sylfaen"/>
        </w:rPr>
        <w:t>მათ</w:t>
      </w:r>
      <w:r w:rsidR="00C315CA" w:rsidRPr="002D74FF">
        <w:rPr>
          <w:rFonts w:ascii="Sylfaen" w:hAnsi="Sylfaen"/>
        </w:rPr>
        <w:t xml:space="preserve"> </w:t>
      </w:r>
      <w:r w:rsidR="00C315CA" w:rsidRPr="002D74FF">
        <w:rPr>
          <w:rFonts w:ascii="Sylfaen" w:hAnsi="Sylfaen" w:cs="Sylfaen"/>
        </w:rPr>
        <w:t>გადამზადებაზე</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ოპერატიულ</w:t>
      </w:r>
      <w:r w:rsidR="001004F1" w:rsidRPr="002D74FF">
        <w:rPr>
          <w:rFonts w:ascii="Sylfaen" w:hAnsi="Sylfaen"/>
        </w:rPr>
        <w:t xml:space="preserve"> </w:t>
      </w:r>
      <w:r w:rsidR="001004F1" w:rsidRPr="002D74FF">
        <w:rPr>
          <w:rFonts w:ascii="Sylfaen" w:hAnsi="Sylfaen" w:cs="Sylfaen"/>
        </w:rPr>
        <w:t>რეჟიმში</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დეფიციტის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მათი</w:t>
      </w:r>
      <w:r w:rsidR="001004F1" w:rsidRPr="002D74FF">
        <w:rPr>
          <w:rFonts w:ascii="Sylfaen" w:hAnsi="Sylfaen"/>
        </w:rPr>
        <w:t xml:space="preserve"> 6-12 </w:t>
      </w:r>
      <w:r w:rsidR="001004F1" w:rsidRPr="002D74FF">
        <w:rPr>
          <w:rFonts w:ascii="Sylfaen" w:hAnsi="Sylfaen" w:cs="Sylfaen"/>
        </w:rPr>
        <w:t>თვიანი</w:t>
      </w:r>
      <w:r w:rsidR="001004F1" w:rsidRPr="002D74FF">
        <w:rPr>
          <w:rFonts w:ascii="Sylfaen" w:hAnsi="Sylfaen"/>
        </w:rPr>
        <w:t xml:space="preserve"> </w:t>
      </w:r>
      <w:r w:rsidR="001004F1" w:rsidRPr="002D74FF">
        <w:rPr>
          <w:rFonts w:ascii="Sylfaen" w:hAnsi="Sylfaen" w:cs="Sylfaen"/>
        </w:rPr>
        <w:t>პერიოდით</w:t>
      </w:r>
      <w:r w:rsidR="001004F1" w:rsidRPr="002D74FF">
        <w:rPr>
          <w:rFonts w:ascii="Sylfaen" w:hAnsi="Sylfaen"/>
        </w:rPr>
        <w:t xml:space="preserve"> </w:t>
      </w:r>
      <w:r w:rsidR="001004F1" w:rsidRPr="002D74FF">
        <w:rPr>
          <w:rFonts w:ascii="Sylfaen" w:hAnsi="Sylfaen" w:cs="Sylfaen"/>
        </w:rPr>
        <w:t>დასაქმება</w:t>
      </w:r>
      <w:r w:rsidR="001004F1" w:rsidRPr="002D74FF">
        <w:rPr>
          <w:rFonts w:ascii="Sylfaen" w:hAnsi="Sylfaen"/>
        </w:rPr>
        <w:t xml:space="preserve"> (</w:t>
      </w:r>
      <w:r w:rsidR="001004F1" w:rsidRPr="002D74FF">
        <w:rPr>
          <w:rFonts w:ascii="Sylfaen" w:hAnsi="Sylfaen" w:cs="Sylfaen"/>
        </w:rPr>
        <w:t>უმცროს</w:t>
      </w:r>
      <w:r w:rsidR="001004F1" w:rsidRPr="002D74FF">
        <w:rPr>
          <w:rFonts w:ascii="Sylfaen" w:hAnsi="Sylfaen"/>
        </w:rPr>
        <w:t xml:space="preserve"> </w:t>
      </w:r>
      <w:r w:rsidR="001004F1" w:rsidRPr="002D74FF">
        <w:rPr>
          <w:rFonts w:ascii="Sylfaen" w:hAnsi="Sylfaen" w:cs="Sylfaen"/>
        </w:rPr>
        <w:t>ექიმად</w:t>
      </w:r>
      <w:r w:rsidR="001004F1" w:rsidRPr="002D74FF">
        <w:rPr>
          <w:rFonts w:ascii="Sylfaen" w:hAnsi="Sylfaen"/>
        </w:rPr>
        <w:t xml:space="preserve">, </w:t>
      </w:r>
      <w:r w:rsidR="001004F1" w:rsidRPr="002D74FF">
        <w:rPr>
          <w:rFonts w:ascii="Sylfaen" w:hAnsi="Sylfaen" w:cs="Sylfaen"/>
        </w:rPr>
        <w:t>ექთნად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ექთ</w:t>
      </w:r>
      <w:r w:rsidR="0044494A" w:rsidRPr="002D74FF">
        <w:rPr>
          <w:rFonts w:ascii="Sylfaen" w:hAnsi="Sylfaen" w:cs="Sylfaen"/>
        </w:rPr>
        <w:t>ა</w:t>
      </w:r>
      <w:r w:rsidR="001004F1" w:rsidRPr="002D74FF">
        <w:rPr>
          <w:rFonts w:ascii="Sylfaen" w:hAnsi="Sylfaen" w:cs="Sylfaen"/>
        </w:rPr>
        <w:t>ნის</w:t>
      </w:r>
      <w:r w:rsidR="001004F1" w:rsidRPr="002D74FF">
        <w:rPr>
          <w:rFonts w:ascii="Sylfaen" w:hAnsi="Sylfaen"/>
        </w:rPr>
        <w:t xml:space="preserve"> </w:t>
      </w:r>
      <w:r w:rsidR="001004F1" w:rsidRPr="002D74FF">
        <w:rPr>
          <w:rFonts w:ascii="Sylfaen" w:hAnsi="Sylfaen" w:cs="Sylfaen"/>
        </w:rPr>
        <w:t>ასისტენტად</w:t>
      </w:r>
      <w:r w:rsidR="001004F1" w:rsidRPr="002D74FF">
        <w:rPr>
          <w:rFonts w:ascii="Sylfaen" w:hAnsi="Sylfaen"/>
        </w:rPr>
        <w:t xml:space="preserve">). </w:t>
      </w:r>
    </w:p>
    <w:p w14:paraId="35093F55" w14:textId="77777777" w:rsidR="00CE0FFC" w:rsidRPr="002D74FF" w:rsidRDefault="00CE0FFC" w:rsidP="003B551D">
      <w:pPr>
        <w:spacing w:after="0" w:line="276" w:lineRule="auto"/>
        <w:jc w:val="both"/>
        <w:rPr>
          <w:rFonts w:ascii="Sylfaen" w:hAnsi="Sylfaen"/>
        </w:rPr>
      </w:pPr>
    </w:p>
    <w:p w14:paraId="780E27B7" w14:textId="14D387AB" w:rsidR="00BC324F" w:rsidRPr="002D74FF" w:rsidRDefault="00CE0FFC" w:rsidP="003B551D">
      <w:pPr>
        <w:spacing w:after="0" w:line="276" w:lineRule="auto"/>
        <w:jc w:val="both"/>
        <w:rPr>
          <w:rFonts w:ascii="Sylfaen" w:hAnsi="Sylfaen"/>
          <w:b/>
        </w:rPr>
      </w:pPr>
      <w:r w:rsidRPr="002D74FF">
        <w:rPr>
          <w:rFonts w:ascii="Sylfaen" w:hAnsi="Sylfaen"/>
          <w:b/>
        </w:rPr>
        <w:t xml:space="preserve">6.1.5 </w:t>
      </w:r>
      <w:r w:rsidRPr="002D74FF">
        <w:rPr>
          <w:rFonts w:ascii="Sylfaen" w:hAnsi="Sylfaen" w:cs="Sylfaen"/>
          <w:b/>
        </w:rPr>
        <w:t>ინფექციების</w:t>
      </w:r>
      <w:r w:rsidRPr="002D74FF">
        <w:rPr>
          <w:rFonts w:ascii="Sylfaen" w:hAnsi="Sylfaen"/>
          <w:b/>
        </w:rPr>
        <w:t xml:space="preserve"> </w:t>
      </w:r>
      <w:r w:rsidRPr="002D74FF">
        <w:rPr>
          <w:rFonts w:ascii="Sylfaen" w:hAnsi="Sylfaen" w:cs="Sylfaen"/>
          <w:b/>
        </w:rPr>
        <w:t>პრევენციისა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კონტროლის</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პერსონალისთვის</w:t>
      </w:r>
      <w:r w:rsidRPr="002D74FF">
        <w:rPr>
          <w:rFonts w:ascii="Sylfaen" w:hAnsi="Sylfaen"/>
          <w:b/>
        </w:rPr>
        <w:t>.</w:t>
      </w:r>
      <w:r w:rsidRPr="002D74FF">
        <w:rPr>
          <w:rFonts w:ascii="Sylfaen" w:hAnsi="Sylfaen"/>
        </w:rPr>
        <w:t xml:space="preserve"> </w:t>
      </w:r>
      <w:r w:rsidR="001004F1" w:rsidRPr="002D74FF">
        <w:rPr>
          <w:rFonts w:ascii="Sylfaen" w:hAnsi="Sylfaen" w:cs="Sylfaen"/>
        </w:rPr>
        <w:t>წინა</w:t>
      </w:r>
      <w:r w:rsidR="001004F1" w:rsidRPr="002D74FF">
        <w:rPr>
          <w:rFonts w:ascii="Sylfaen" w:hAnsi="Sylfaen"/>
        </w:rPr>
        <w:t xml:space="preserve"> </w:t>
      </w:r>
      <w:r w:rsidR="001004F1" w:rsidRPr="002D74FF">
        <w:rPr>
          <w:rFonts w:ascii="Sylfaen" w:hAnsi="Sylfaen" w:cs="Sylfaen"/>
        </w:rPr>
        <w:t>ხაზზე</w:t>
      </w:r>
      <w:r w:rsidR="001004F1" w:rsidRPr="002D74FF">
        <w:rPr>
          <w:rFonts w:ascii="Sylfaen" w:hAnsi="Sylfaen"/>
        </w:rPr>
        <w:t xml:space="preserve"> </w:t>
      </w:r>
      <w:r w:rsidR="001004F1" w:rsidRPr="002D74FF">
        <w:rPr>
          <w:rFonts w:ascii="Sylfaen" w:hAnsi="Sylfaen" w:cs="Sylfaen"/>
        </w:rPr>
        <w:t>მყოფი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დაცვის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C315CA" w:rsidRPr="002D74FF">
        <w:rPr>
          <w:rFonts w:ascii="Sylfaen" w:hAnsi="Sylfaen" w:cs="Sylfaen"/>
        </w:rPr>
        <w:t>სექტემბერში</w:t>
      </w:r>
      <w:r w:rsidR="001004F1"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1004F1" w:rsidRPr="002D74FF">
        <w:rPr>
          <w:rFonts w:ascii="Sylfaen" w:hAnsi="Sylfaen" w:cs="Sylfaen"/>
        </w:rPr>
        <w:t>სამინისტროსა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9F7F99" w:rsidRPr="002D74FF">
        <w:rPr>
          <w:rFonts w:ascii="Sylfaen" w:hAnsi="Sylfaen" w:cs="Sylfaen"/>
        </w:rPr>
        <w:t>დკსჯეც</w:t>
      </w:r>
      <w:r w:rsidR="001004F1" w:rsidRPr="002D74FF">
        <w:rPr>
          <w:rFonts w:ascii="Sylfaen" w:hAnsi="Sylfaen"/>
        </w:rPr>
        <w:t>-</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b/>
        </w:rPr>
        <w:t>ინტენსიურად</w:t>
      </w:r>
      <w:r w:rsidR="001004F1" w:rsidRPr="002D74FF">
        <w:rPr>
          <w:rFonts w:ascii="Sylfaen" w:hAnsi="Sylfaen"/>
          <w:b/>
        </w:rPr>
        <w:t xml:space="preserve"> </w:t>
      </w:r>
      <w:r w:rsidR="001004F1" w:rsidRPr="002D74FF">
        <w:rPr>
          <w:rFonts w:ascii="Sylfaen" w:hAnsi="Sylfaen" w:cs="Sylfaen"/>
          <w:b/>
        </w:rPr>
        <w:t>მოხდე</w:t>
      </w:r>
      <w:r w:rsidR="00AD5722">
        <w:rPr>
          <w:rFonts w:ascii="Sylfaen" w:hAnsi="Sylfaen" w:cs="Sylfaen"/>
          <w:b/>
        </w:rPr>
        <w:t>ბა</w:t>
      </w:r>
      <w:r w:rsidR="001004F1" w:rsidRPr="002D74FF">
        <w:rPr>
          <w:rFonts w:ascii="Sylfaen" w:hAnsi="Sylfaen"/>
          <w:b/>
        </w:rPr>
        <w:t xml:space="preserve"> </w:t>
      </w:r>
      <w:r w:rsidR="001004F1" w:rsidRPr="002D74FF">
        <w:rPr>
          <w:rFonts w:ascii="Sylfaen" w:hAnsi="Sylfaen" w:cs="Sylfaen"/>
          <w:b/>
        </w:rPr>
        <w:t>ინფექციების</w:t>
      </w:r>
      <w:r w:rsidR="001004F1" w:rsidRPr="002D74FF">
        <w:rPr>
          <w:rFonts w:ascii="Sylfaen" w:hAnsi="Sylfaen"/>
          <w:b/>
        </w:rPr>
        <w:t xml:space="preserve"> </w:t>
      </w:r>
      <w:r w:rsidR="001004F1" w:rsidRPr="002D74FF">
        <w:rPr>
          <w:rFonts w:ascii="Sylfaen" w:hAnsi="Sylfaen" w:cs="Sylfaen"/>
          <w:b/>
        </w:rPr>
        <w:t>პრევენციისა</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კონტროლის</w:t>
      </w:r>
      <w:r w:rsidR="001004F1" w:rsidRPr="002D74FF">
        <w:rPr>
          <w:rFonts w:ascii="Sylfaen" w:hAnsi="Sylfaen"/>
          <w:b/>
        </w:rPr>
        <w:t xml:space="preserve"> </w:t>
      </w:r>
      <w:r w:rsidR="001004F1" w:rsidRPr="002D74FF">
        <w:rPr>
          <w:rFonts w:ascii="Sylfaen" w:hAnsi="Sylfaen" w:cs="Sylfaen"/>
          <w:b/>
        </w:rPr>
        <w:t>ტრენინგების</w:t>
      </w:r>
      <w:r w:rsidR="001004F1" w:rsidRPr="002D74FF">
        <w:rPr>
          <w:rFonts w:ascii="Sylfaen" w:hAnsi="Sylfaen"/>
          <w:b/>
        </w:rPr>
        <w:t xml:space="preserve"> </w:t>
      </w:r>
      <w:r w:rsidR="001004F1" w:rsidRPr="002D74FF">
        <w:rPr>
          <w:rFonts w:ascii="Sylfaen" w:hAnsi="Sylfaen" w:cs="Sylfaen"/>
          <w:b/>
        </w:rPr>
        <w:t>ჩატარება</w:t>
      </w:r>
      <w:r w:rsidR="001004F1" w:rsidRPr="002D74FF">
        <w:rPr>
          <w:rFonts w:ascii="Sylfaen" w:hAnsi="Sylfaen"/>
        </w:rPr>
        <w:t xml:space="preserve">. </w:t>
      </w:r>
      <w:r w:rsidR="001004F1" w:rsidRPr="002D74FF">
        <w:rPr>
          <w:rFonts w:ascii="Sylfaen" w:hAnsi="Sylfaen" w:cs="Sylfaen"/>
        </w:rPr>
        <w:t>მსმენელები</w:t>
      </w:r>
      <w:r w:rsidR="001004F1" w:rsidRPr="002D74FF">
        <w:rPr>
          <w:rFonts w:ascii="Sylfaen" w:hAnsi="Sylfaen"/>
        </w:rPr>
        <w:t xml:space="preserve"> </w:t>
      </w:r>
      <w:r w:rsidR="001004F1" w:rsidRPr="002D74FF">
        <w:rPr>
          <w:rFonts w:ascii="Sylfaen" w:hAnsi="Sylfaen" w:cs="Sylfaen"/>
        </w:rPr>
        <w:t>არ</w:t>
      </w:r>
      <w:r w:rsidR="001004F1" w:rsidRPr="002D74FF">
        <w:rPr>
          <w:rFonts w:ascii="Sylfaen" w:hAnsi="Sylfaen"/>
        </w:rPr>
        <w:t xml:space="preserve"> </w:t>
      </w:r>
      <w:r w:rsidR="00C315CA" w:rsidRPr="002D74FF">
        <w:rPr>
          <w:rFonts w:ascii="Sylfaen" w:hAnsi="Sylfaen" w:cs="Sylfaen"/>
        </w:rPr>
        <w:t>იქნებიან</w:t>
      </w:r>
      <w:r w:rsidR="001004F1" w:rsidRPr="002D74FF">
        <w:rPr>
          <w:rFonts w:ascii="Sylfaen" w:hAnsi="Sylfaen"/>
        </w:rPr>
        <w:t xml:space="preserve"> </w:t>
      </w:r>
      <w:r w:rsidR="001004F1" w:rsidRPr="002D74FF">
        <w:rPr>
          <w:rFonts w:ascii="Sylfaen" w:hAnsi="Sylfaen" w:cs="Sylfaen"/>
        </w:rPr>
        <w:t>მხოლოდ</w:t>
      </w:r>
      <w:r w:rsidR="001004F1" w:rsidRPr="002D74FF">
        <w:rPr>
          <w:rFonts w:ascii="Sylfaen" w:hAnsi="Sylfaen"/>
        </w:rPr>
        <w:t xml:space="preserve"> COVID-19</w:t>
      </w:r>
      <w:r w:rsidR="00AD5722">
        <w:rPr>
          <w:rFonts w:ascii="Sylfaen" w:hAnsi="Sylfaen"/>
        </w:rPr>
        <w:t>-ზე</w:t>
      </w:r>
      <w:r w:rsidR="001004F1" w:rsidRPr="002D74FF">
        <w:rPr>
          <w:rFonts w:ascii="Sylfaen" w:hAnsi="Sylfaen"/>
        </w:rPr>
        <w:t xml:space="preserve"> </w:t>
      </w:r>
      <w:r w:rsidR="001004F1" w:rsidRPr="002D74FF">
        <w:rPr>
          <w:rFonts w:ascii="Sylfaen" w:hAnsi="Sylfaen" w:cs="Sylfaen"/>
        </w:rPr>
        <w:t>რეაგირებაში</w:t>
      </w:r>
      <w:r w:rsidR="001004F1" w:rsidRPr="002D74FF">
        <w:rPr>
          <w:rFonts w:ascii="Sylfaen" w:hAnsi="Sylfaen"/>
        </w:rPr>
        <w:t xml:space="preserve"> </w:t>
      </w:r>
      <w:r w:rsidR="001004F1" w:rsidRPr="002D74FF">
        <w:rPr>
          <w:rFonts w:ascii="Sylfaen" w:hAnsi="Sylfaen" w:cs="Sylfaen"/>
        </w:rPr>
        <w:t>ჩართული</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არამედ</w:t>
      </w:r>
      <w:r w:rsidR="001004F1" w:rsidRPr="002D74FF">
        <w:rPr>
          <w:rFonts w:ascii="Sylfaen" w:hAnsi="Sylfaen"/>
        </w:rPr>
        <w:t xml:space="preserve"> </w:t>
      </w:r>
      <w:r w:rsidR="001004F1" w:rsidRPr="002D74FF">
        <w:rPr>
          <w:rFonts w:ascii="Sylfaen" w:hAnsi="Sylfaen" w:cs="Sylfaen"/>
        </w:rPr>
        <w:t>საქართველოს</w:t>
      </w:r>
      <w:r w:rsidR="001004F1" w:rsidRPr="002D74FF">
        <w:rPr>
          <w:rFonts w:ascii="Sylfaen" w:hAnsi="Sylfaen"/>
        </w:rPr>
        <w:t xml:space="preserve"> </w:t>
      </w:r>
      <w:r w:rsidR="001004F1" w:rsidRPr="002D74FF">
        <w:rPr>
          <w:rFonts w:ascii="Sylfaen" w:hAnsi="Sylfaen" w:cs="Sylfaen"/>
        </w:rPr>
        <w:t>ტერიტორიაზე</w:t>
      </w:r>
      <w:r w:rsidR="001004F1" w:rsidRPr="002D74FF">
        <w:rPr>
          <w:rFonts w:ascii="Sylfaen" w:hAnsi="Sylfaen"/>
        </w:rPr>
        <w:t xml:space="preserve"> </w:t>
      </w:r>
      <w:r w:rsidR="001004F1" w:rsidRPr="002D74FF">
        <w:rPr>
          <w:rFonts w:ascii="Sylfaen" w:hAnsi="Sylfaen" w:cs="Sylfaen"/>
        </w:rPr>
        <w:t>მოქმედი</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სტაციონარი</w:t>
      </w:r>
      <w:r w:rsidR="00F7360B" w:rsidRPr="002D74FF">
        <w:rPr>
          <w:rFonts w:ascii="Sylfaen" w:hAnsi="Sylfaen" w:cs="Sylfaen"/>
        </w:rPr>
        <w:t>ს</w:t>
      </w:r>
      <w:r w:rsidR="00F7360B" w:rsidRPr="002D74FF">
        <w:rPr>
          <w:rFonts w:ascii="Sylfaen" w:hAnsi="Sylfaen"/>
        </w:rPr>
        <w:t xml:space="preserve"> </w:t>
      </w:r>
      <w:r w:rsidR="00F7360B" w:rsidRPr="002D74FF">
        <w:rPr>
          <w:rFonts w:ascii="Sylfaen" w:hAnsi="Sylfaen" w:cs="Sylfaen"/>
        </w:rPr>
        <w:t>და</w:t>
      </w:r>
      <w:r w:rsidR="00F7360B" w:rsidRPr="002D74FF">
        <w:rPr>
          <w:rFonts w:ascii="Sylfaen" w:hAnsi="Sylfaen"/>
        </w:rPr>
        <w:t xml:space="preserve"> </w:t>
      </w:r>
      <w:r w:rsidR="00F7360B" w:rsidRPr="002D74FF">
        <w:rPr>
          <w:rFonts w:ascii="Sylfaen" w:hAnsi="Sylfaen" w:cs="Sylfaen"/>
        </w:rPr>
        <w:t>სასწრაფო</w:t>
      </w:r>
      <w:r w:rsidR="00F7360B" w:rsidRPr="002D74FF">
        <w:rPr>
          <w:rFonts w:ascii="Sylfaen" w:hAnsi="Sylfaen"/>
        </w:rPr>
        <w:t>-</w:t>
      </w:r>
      <w:r w:rsidR="00F7360B" w:rsidRPr="002D74FF">
        <w:rPr>
          <w:rFonts w:ascii="Sylfaen" w:hAnsi="Sylfaen" w:cs="Sylfaen"/>
        </w:rPr>
        <w:t>გადაუდებელი</w:t>
      </w:r>
      <w:r w:rsidR="00F7360B" w:rsidRPr="002D74FF">
        <w:rPr>
          <w:rFonts w:ascii="Sylfaen" w:hAnsi="Sylfaen"/>
        </w:rPr>
        <w:t xml:space="preserve"> </w:t>
      </w:r>
      <w:r w:rsidR="00F7360B" w:rsidRPr="002D74FF">
        <w:rPr>
          <w:rFonts w:ascii="Sylfaen" w:hAnsi="Sylfaen" w:cs="Sylfaen"/>
        </w:rPr>
        <w:t>სამსახურის</w:t>
      </w:r>
      <w:r w:rsidR="00F7360B" w:rsidRPr="002D74FF">
        <w:rPr>
          <w:rFonts w:ascii="Sylfaen" w:hAnsi="Sylfaen"/>
        </w:rPr>
        <w:t xml:space="preserve"> </w:t>
      </w:r>
      <w:r w:rsidR="00F7360B"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თითოეულმა</w:t>
      </w:r>
      <w:r w:rsidR="001004F1" w:rsidRPr="002D74FF">
        <w:rPr>
          <w:rFonts w:ascii="Sylfaen" w:hAnsi="Sylfaen"/>
        </w:rPr>
        <w:t xml:space="preserve"> </w:t>
      </w:r>
      <w:r w:rsidR="001004F1" w:rsidRPr="002D74FF">
        <w:rPr>
          <w:rFonts w:ascii="Sylfaen" w:hAnsi="Sylfaen" w:cs="Sylfaen"/>
        </w:rPr>
        <w:t>სტაციონარმა</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b/>
        </w:rPr>
        <w:t xml:space="preserve"> </w:t>
      </w:r>
      <w:r w:rsidR="001004F1" w:rsidRPr="002D74FF">
        <w:rPr>
          <w:rFonts w:ascii="Sylfaen" w:hAnsi="Sylfaen" w:cs="Sylfaen"/>
          <w:b/>
        </w:rPr>
        <w:t>გამოყოს</w:t>
      </w:r>
      <w:r w:rsidR="001004F1" w:rsidRPr="002D74FF">
        <w:rPr>
          <w:rFonts w:ascii="Sylfaen" w:hAnsi="Sylfaen"/>
          <w:b/>
        </w:rPr>
        <w:t xml:space="preserve"> </w:t>
      </w:r>
      <w:r w:rsidR="001004F1" w:rsidRPr="002D74FF">
        <w:rPr>
          <w:rFonts w:ascii="Sylfaen" w:hAnsi="Sylfaen" w:cs="Sylfaen"/>
          <w:b/>
        </w:rPr>
        <w:t>კონკრეტული</w:t>
      </w:r>
      <w:r w:rsidR="001004F1" w:rsidRPr="002D74FF">
        <w:rPr>
          <w:rFonts w:ascii="Sylfaen" w:hAnsi="Sylfaen"/>
          <w:b/>
        </w:rPr>
        <w:t xml:space="preserve"> </w:t>
      </w:r>
      <w:r w:rsidR="001004F1" w:rsidRPr="002D74FF">
        <w:rPr>
          <w:rFonts w:ascii="Sylfaen" w:hAnsi="Sylfaen" w:cs="Sylfaen"/>
          <w:b/>
        </w:rPr>
        <w:t>ადამიანი</w:t>
      </w:r>
      <w:r w:rsidR="001004F1" w:rsidRPr="002D74FF">
        <w:rPr>
          <w:rFonts w:ascii="Sylfaen" w:hAnsi="Sylfaen"/>
          <w:b/>
        </w:rPr>
        <w:t xml:space="preserve">, </w:t>
      </w:r>
      <w:r w:rsidR="001004F1" w:rsidRPr="002D74FF">
        <w:rPr>
          <w:rFonts w:ascii="Sylfaen" w:hAnsi="Sylfaen" w:cs="Sylfaen"/>
          <w:b/>
        </w:rPr>
        <w:t>რომელიც</w:t>
      </w:r>
      <w:r w:rsidR="001004F1" w:rsidRPr="002D74FF">
        <w:rPr>
          <w:rFonts w:ascii="Sylfaen" w:hAnsi="Sylfaen"/>
          <w:b/>
        </w:rPr>
        <w:t xml:space="preserve"> </w:t>
      </w:r>
      <w:r w:rsidR="001004F1" w:rsidRPr="002D74FF">
        <w:rPr>
          <w:rFonts w:ascii="Sylfaen" w:hAnsi="Sylfaen" w:cs="Sylfaen"/>
          <w:b/>
        </w:rPr>
        <w:t>შემდგომ</w:t>
      </w:r>
      <w:r w:rsidR="001004F1" w:rsidRPr="002D74FF">
        <w:rPr>
          <w:rFonts w:ascii="Sylfaen" w:hAnsi="Sylfaen"/>
          <w:b/>
        </w:rPr>
        <w:t xml:space="preserve"> </w:t>
      </w:r>
      <w:r w:rsidR="001004F1" w:rsidRPr="002D74FF">
        <w:rPr>
          <w:rFonts w:ascii="Sylfaen" w:hAnsi="Sylfaen" w:cs="Sylfaen"/>
          <w:b/>
        </w:rPr>
        <w:lastRenderedPageBreak/>
        <w:t>ადგილზე</w:t>
      </w:r>
      <w:r w:rsidR="001004F1" w:rsidRPr="002D74FF">
        <w:rPr>
          <w:rFonts w:ascii="Sylfaen" w:hAnsi="Sylfaen"/>
          <w:b/>
        </w:rPr>
        <w:t xml:space="preserve"> </w:t>
      </w:r>
      <w:r w:rsidR="001004F1" w:rsidRPr="002D74FF">
        <w:rPr>
          <w:rFonts w:ascii="Sylfaen" w:hAnsi="Sylfaen" w:cs="Sylfaen"/>
          <w:b/>
        </w:rPr>
        <w:t>იქნება</w:t>
      </w:r>
      <w:r w:rsidR="001004F1" w:rsidRPr="002D74FF">
        <w:rPr>
          <w:rFonts w:ascii="Sylfaen" w:hAnsi="Sylfaen"/>
          <w:b/>
        </w:rPr>
        <w:t xml:space="preserve"> </w:t>
      </w:r>
      <w:r w:rsidR="001004F1" w:rsidRPr="002D74FF">
        <w:rPr>
          <w:rFonts w:ascii="Sylfaen" w:hAnsi="Sylfaen" w:cs="Sylfaen"/>
          <w:b/>
        </w:rPr>
        <w:t>პასუხისმგებელი</w:t>
      </w:r>
      <w:r w:rsidR="001004F1" w:rsidRPr="002D74FF">
        <w:rPr>
          <w:rFonts w:ascii="Sylfaen" w:hAnsi="Sylfaen"/>
          <w:b/>
        </w:rPr>
        <w:t xml:space="preserve"> </w:t>
      </w:r>
      <w:r w:rsidR="001004F1" w:rsidRPr="002D74FF">
        <w:rPr>
          <w:rFonts w:ascii="Sylfaen" w:hAnsi="Sylfaen" w:cs="Sylfaen"/>
          <w:b/>
        </w:rPr>
        <w:t>სტაციონარშივე</w:t>
      </w:r>
      <w:r w:rsidR="001004F1" w:rsidRPr="002D74FF">
        <w:rPr>
          <w:rFonts w:ascii="Sylfaen" w:hAnsi="Sylfaen"/>
          <w:b/>
        </w:rPr>
        <w:t xml:space="preserve"> </w:t>
      </w:r>
      <w:r w:rsidR="001004F1" w:rsidRPr="002D74FF">
        <w:rPr>
          <w:rFonts w:ascii="Sylfaen" w:hAnsi="Sylfaen" w:cs="Sylfaen"/>
          <w:b/>
        </w:rPr>
        <w:t>მოამზადოს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მონიტორინგი</w:t>
      </w:r>
      <w:r w:rsidR="001004F1" w:rsidRPr="002D74FF">
        <w:rPr>
          <w:rFonts w:ascii="Sylfaen" w:hAnsi="Sylfaen"/>
          <w:b/>
        </w:rPr>
        <w:t xml:space="preserve"> </w:t>
      </w:r>
      <w:r w:rsidR="001004F1" w:rsidRPr="002D74FF">
        <w:rPr>
          <w:rFonts w:ascii="Sylfaen" w:hAnsi="Sylfaen" w:cs="Sylfaen"/>
          <w:b/>
        </w:rPr>
        <w:t>გაუწიოს</w:t>
      </w:r>
      <w:r w:rsidR="001004F1" w:rsidRPr="002D74FF">
        <w:rPr>
          <w:rFonts w:ascii="Sylfaen" w:hAnsi="Sylfaen"/>
          <w:b/>
        </w:rPr>
        <w:t xml:space="preserve"> </w:t>
      </w:r>
      <w:r w:rsidR="001004F1" w:rsidRPr="002D74FF">
        <w:rPr>
          <w:rFonts w:ascii="Sylfaen" w:hAnsi="Sylfaen" w:cs="Sylfaen"/>
          <w:b/>
        </w:rPr>
        <w:t>თანამშრომელ</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პე</w:t>
      </w:r>
      <w:r w:rsidR="00AD5722">
        <w:rPr>
          <w:rFonts w:ascii="Sylfaen" w:hAnsi="Sylfaen" w:cs="Sylfaen"/>
          <w:b/>
        </w:rPr>
        <w:t>რ</w:t>
      </w:r>
      <w:r w:rsidR="001004F1" w:rsidRPr="002D74FF">
        <w:rPr>
          <w:rFonts w:ascii="Sylfaen" w:hAnsi="Sylfaen" w:cs="Sylfaen"/>
          <w:b/>
        </w:rPr>
        <w:t>სონალში</w:t>
      </w:r>
      <w:r w:rsidR="001004F1" w:rsidRPr="002D74FF">
        <w:rPr>
          <w:rFonts w:ascii="Sylfaen" w:hAnsi="Sylfaen"/>
          <w:b/>
        </w:rPr>
        <w:t xml:space="preserve"> (</w:t>
      </w:r>
      <w:r w:rsidR="001004F1" w:rsidRPr="002D74FF">
        <w:rPr>
          <w:rFonts w:ascii="Sylfaen" w:hAnsi="Sylfaen" w:cs="Sylfaen"/>
          <w:b/>
        </w:rPr>
        <w:t>მათ</w:t>
      </w:r>
      <w:r w:rsidR="001004F1" w:rsidRPr="002D74FF">
        <w:rPr>
          <w:rFonts w:ascii="Sylfaen" w:hAnsi="Sylfaen"/>
          <w:b/>
        </w:rPr>
        <w:t xml:space="preserve"> </w:t>
      </w:r>
      <w:r w:rsidR="001004F1" w:rsidRPr="002D74FF">
        <w:rPr>
          <w:rFonts w:ascii="Sylfaen" w:hAnsi="Sylfaen" w:cs="Sylfaen"/>
          <w:b/>
        </w:rPr>
        <w:t>შორის</w:t>
      </w:r>
      <w:r w:rsidR="001004F1" w:rsidRPr="002D74FF">
        <w:rPr>
          <w:rFonts w:ascii="Sylfaen" w:hAnsi="Sylfaen"/>
          <w:b/>
        </w:rPr>
        <w:t xml:space="preserve"> </w:t>
      </w:r>
      <w:r w:rsidR="001004F1" w:rsidRPr="002D74FF">
        <w:rPr>
          <w:rFonts w:ascii="Sylfaen" w:hAnsi="Sylfaen" w:cs="Sylfaen"/>
          <w:b/>
        </w:rPr>
        <w:t>დაბალი</w:t>
      </w:r>
      <w:r w:rsidR="001004F1" w:rsidRPr="002D74FF">
        <w:rPr>
          <w:rFonts w:ascii="Sylfaen" w:hAnsi="Sylfaen"/>
          <w:b/>
        </w:rPr>
        <w:t xml:space="preserve"> </w:t>
      </w:r>
      <w:r w:rsidR="001004F1" w:rsidRPr="002D74FF">
        <w:rPr>
          <w:rFonts w:ascii="Sylfaen" w:hAnsi="Sylfaen" w:cs="Sylfaen"/>
          <w:b/>
        </w:rPr>
        <w:t>რგოლის</w:t>
      </w:r>
      <w:r w:rsidR="00AD5722">
        <w:rPr>
          <w:rFonts w:ascii="Sylfaen" w:hAnsi="Sylfaen" w:cs="Sylfaen"/>
          <w:b/>
        </w:rPr>
        <w:t>ა</w:t>
      </w:r>
      <w:r w:rsidR="001004F1" w:rsidRPr="002D74FF">
        <w:rPr>
          <w:rFonts w:ascii="Sylfaen" w:hAnsi="Sylfaen" w:cs="Sylfaen"/>
          <w:b/>
        </w:rPr>
        <w:t>ც</w:t>
      </w:r>
      <w:r w:rsidR="001004F1" w:rsidRPr="002D74FF">
        <w:rPr>
          <w:rFonts w:ascii="Sylfaen" w:hAnsi="Sylfaen"/>
          <w:b/>
        </w:rPr>
        <w:t xml:space="preserve">) </w:t>
      </w:r>
      <w:r w:rsidR="001004F1" w:rsidRPr="002D74FF">
        <w:rPr>
          <w:rFonts w:ascii="Sylfaen" w:hAnsi="Sylfaen" w:cs="Sylfaen"/>
          <w:b/>
        </w:rPr>
        <w:t>ინფექციის</w:t>
      </w:r>
      <w:r w:rsidR="001004F1" w:rsidRPr="002D74FF">
        <w:rPr>
          <w:rFonts w:ascii="Sylfaen" w:hAnsi="Sylfaen"/>
          <w:b/>
        </w:rPr>
        <w:t xml:space="preserve"> </w:t>
      </w:r>
      <w:r w:rsidR="001004F1" w:rsidRPr="002D74FF">
        <w:rPr>
          <w:rFonts w:ascii="Sylfaen" w:hAnsi="Sylfaen" w:cs="Sylfaen"/>
          <w:b/>
        </w:rPr>
        <w:t>პრევენციის</w:t>
      </w:r>
      <w:r w:rsidR="001004F1" w:rsidRPr="002D74FF">
        <w:rPr>
          <w:rFonts w:ascii="Sylfaen" w:hAnsi="Sylfaen"/>
          <w:b/>
        </w:rPr>
        <w:t xml:space="preserve"> </w:t>
      </w:r>
      <w:r w:rsidR="001004F1" w:rsidRPr="002D74FF">
        <w:rPr>
          <w:rFonts w:ascii="Sylfaen" w:hAnsi="Sylfaen" w:cs="Sylfaen"/>
          <w:b/>
        </w:rPr>
        <w:t>აღსრულებას</w:t>
      </w:r>
      <w:r w:rsidR="001004F1" w:rsidRPr="002D74FF">
        <w:rPr>
          <w:rFonts w:ascii="Sylfaen" w:hAnsi="Sylfaen"/>
          <w:b/>
        </w:rPr>
        <w:t xml:space="preserve">. </w:t>
      </w:r>
    </w:p>
    <w:p w14:paraId="3309AAA3" w14:textId="77777777" w:rsidR="00CE0FFC" w:rsidRPr="002D74FF" w:rsidRDefault="00CE0FFC" w:rsidP="003B551D">
      <w:pPr>
        <w:spacing w:after="0" w:line="276" w:lineRule="auto"/>
        <w:jc w:val="both"/>
        <w:rPr>
          <w:rFonts w:ascii="Sylfaen" w:hAnsi="Sylfaen"/>
        </w:rPr>
      </w:pPr>
    </w:p>
    <w:p w14:paraId="52169D9A" w14:textId="6854A991" w:rsidR="00BC324F" w:rsidRPr="002D74FF" w:rsidRDefault="00CE0FFC" w:rsidP="003B551D">
      <w:pPr>
        <w:spacing w:after="0" w:line="276" w:lineRule="auto"/>
        <w:jc w:val="both"/>
        <w:rPr>
          <w:rFonts w:ascii="Sylfaen" w:hAnsi="Sylfaen"/>
        </w:rPr>
      </w:pPr>
      <w:r w:rsidRPr="002D74FF">
        <w:rPr>
          <w:rFonts w:ascii="Sylfaen" w:hAnsi="Sylfaen"/>
          <w:b/>
        </w:rPr>
        <w:t xml:space="preserve">6.1.6 </w:t>
      </w:r>
      <w:r w:rsidRPr="002D74FF">
        <w:rPr>
          <w:rFonts w:ascii="Sylfaen" w:hAnsi="Sylfaen" w:cs="Sylfaen"/>
          <w:b/>
        </w:rPr>
        <w:t>იმუნიზაციის</w:t>
      </w:r>
      <w:r w:rsidRPr="002D74FF">
        <w:rPr>
          <w:rFonts w:ascii="Sylfaen" w:hAnsi="Sylfaen"/>
          <w:b/>
        </w:rPr>
        <w:t xml:space="preserve"> </w:t>
      </w:r>
      <w:r w:rsidRPr="002D74FF">
        <w:rPr>
          <w:rFonts w:ascii="Sylfaen" w:hAnsi="Sylfaen" w:cs="Sylfaen"/>
          <w:b/>
        </w:rPr>
        <w:t>პოპულარიზაციაზე</w:t>
      </w:r>
      <w:r w:rsidRPr="002D74FF">
        <w:rPr>
          <w:rFonts w:ascii="Sylfaen" w:hAnsi="Sylfaen"/>
          <w:b/>
        </w:rPr>
        <w:t xml:space="preserve"> </w:t>
      </w:r>
      <w:r w:rsidRPr="002D74FF">
        <w:rPr>
          <w:rFonts w:ascii="Sylfaen" w:hAnsi="Sylfaen" w:cs="Sylfaen"/>
          <w:b/>
        </w:rPr>
        <w:t>მიმართული</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00C9351E" w:rsidRPr="002D74FF">
        <w:rPr>
          <w:rFonts w:ascii="Sylfaen" w:hAnsi="Sylfaen" w:cs="Sylfaen"/>
          <w:b/>
        </w:rPr>
        <w:t>ჯანმრთელობისა</w:t>
      </w:r>
      <w:r w:rsidR="00C9351E"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სპეციალისტებისათვის</w:t>
      </w:r>
      <w:r w:rsidRPr="002D74FF">
        <w:rPr>
          <w:rFonts w:ascii="Sylfaen" w:hAnsi="Sylfaen"/>
          <w:b/>
        </w:rPr>
        <w:t>.</w:t>
      </w:r>
      <w:r w:rsidRPr="002D74FF">
        <w:rPr>
          <w:rFonts w:ascii="Sylfaen" w:hAnsi="Sylfaen"/>
        </w:rPr>
        <w:t xml:space="preserve"> </w:t>
      </w:r>
      <w:r w:rsidR="001004F1" w:rsidRPr="002D74FF">
        <w:rPr>
          <w:rFonts w:ascii="Sylfaen" w:hAnsi="Sylfaen"/>
        </w:rPr>
        <w:t>COVID-19-</w:t>
      </w:r>
      <w:r w:rsidR="001004F1" w:rsidRPr="002D74FF">
        <w:rPr>
          <w:rFonts w:ascii="Sylfaen" w:hAnsi="Sylfaen" w:cs="Sylfaen"/>
        </w:rPr>
        <w:t>ის</w:t>
      </w:r>
      <w:r w:rsidR="001004F1" w:rsidRPr="002D74FF">
        <w:rPr>
          <w:rFonts w:ascii="Sylfaen" w:hAnsi="Sylfaen"/>
        </w:rPr>
        <w:t xml:space="preserve"> </w:t>
      </w:r>
      <w:r w:rsidR="001004F1" w:rsidRPr="002D74FF">
        <w:rPr>
          <w:rFonts w:ascii="Sylfaen" w:hAnsi="Sylfaen" w:cs="Sylfaen"/>
        </w:rPr>
        <w:t>მიმდინარეობის</w:t>
      </w:r>
      <w:r w:rsidR="001004F1" w:rsidRPr="002D74FF">
        <w:rPr>
          <w:rFonts w:ascii="Sylfaen" w:hAnsi="Sylfaen"/>
        </w:rPr>
        <w:t xml:space="preserve"> </w:t>
      </w:r>
      <w:r w:rsidR="001004F1" w:rsidRPr="002D74FF">
        <w:rPr>
          <w:rFonts w:ascii="Sylfaen" w:hAnsi="Sylfaen" w:cs="Sylfaen"/>
        </w:rPr>
        <w:t>სპეციფიკიდან</w:t>
      </w:r>
      <w:r w:rsidR="001004F1" w:rsidRPr="002D74FF">
        <w:rPr>
          <w:rFonts w:ascii="Sylfaen" w:hAnsi="Sylfaen"/>
        </w:rPr>
        <w:t xml:space="preserve"> </w:t>
      </w:r>
      <w:r w:rsidR="001004F1" w:rsidRPr="002D74FF">
        <w:rPr>
          <w:rFonts w:ascii="Sylfaen" w:hAnsi="Sylfaen" w:cs="Sylfaen"/>
        </w:rPr>
        <w:t>გამომდინარე</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შესაბამისი</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მომავალში</w:t>
      </w:r>
      <w:r w:rsidR="001004F1" w:rsidRPr="002D74FF">
        <w:rPr>
          <w:rFonts w:ascii="Sylfaen" w:hAnsi="Sylfaen"/>
        </w:rPr>
        <w:t xml:space="preserve"> </w:t>
      </w:r>
      <w:r w:rsidR="001004F1" w:rsidRPr="002D74FF">
        <w:rPr>
          <w:rFonts w:ascii="Sylfaen" w:hAnsi="Sylfaen" w:cs="Sylfaen"/>
        </w:rPr>
        <w:t>იმუნიზაციის</w:t>
      </w:r>
      <w:r w:rsidR="001004F1" w:rsidRPr="002D74FF">
        <w:rPr>
          <w:rFonts w:ascii="Sylfaen" w:hAnsi="Sylfaen"/>
        </w:rPr>
        <w:t xml:space="preserve"> </w:t>
      </w:r>
      <w:r w:rsidR="001004F1" w:rsidRPr="002D74FF">
        <w:rPr>
          <w:rFonts w:ascii="Sylfaen" w:hAnsi="Sylfaen" w:cs="Sylfaen"/>
        </w:rPr>
        <w:t>პოპულარიზაციის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შემოდგომის</w:t>
      </w:r>
      <w:r w:rsidR="001004F1" w:rsidRPr="002D74FF">
        <w:rPr>
          <w:rFonts w:ascii="Sylfaen" w:hAnsi="Sylfaen"/>
        </w:rPr>
        <w:t xml:space="preserve"> </w:t>
      </w:r>
      <w:r w:rsidR="001004F1" w:rsidRPr="002D74FF">
        <w:rPr>
          <w:rFonts w:ascii="Sylfaen" w:hAnsi="Sylfaen" w:cs="Sylfaen"/>
        </w:rPr>
        <w:t>პერიოდშივე</w:t>
      </w:r>
      <w:r w:rsidR="00D62F62"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00D62F62" w:rsidRPr="002D74FF">
        <w:rPr>
          <w:rFonts w:ascii="Sylfaen" w:hAnsi="Sylfaen"/>
        </w:rPr>
        <w:t xml:space="preserve"> </w:t>
      </w:r>
      <w:r w:rsidR="00D62F62" w:rsidRPr="002D74FF">
        <w:rPr>
          <w:rFonts w:ascii="Sylfaen" w:hAnsi="Sylfaen" w:cs="Sylfaen"/>
        </w:rPr>
        <w:t>მიერ</w:t>
      </w:r>
      <w:r w:rsidR="001004F1" w:rsidRPr="002D74FF">
        <w:rPr>
          <w:rFonts w:ascii="Sylfaen" w:hAnsi="Sylfaen"/>
        </w:rPr>
        <w:t xml:space="preserve"> </w:t>
      </w:r>
      <w:r w:rsidR="001004F1" w:rsidRPr="002D74FF">
        <w:rPr>
          <w:rFonts w:ascii="Sylfaen" w:hAnsi="Sylfaen" w:cs="Sylfaen"/>
        </w:rPr>
        <w:t>შემუშავდე</w:t>
      </w:r>
      <w:r w:rsidR="00C315CA"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ჩატარდება</w:t>
      </w:r>
      <w:r w:rsidRPr="002D74FF">
        <w:rPr>
          <w:rFonts w:ascii="Sylfaen" w:hAnsi="Sylfaen"/>
        </w:rPr>
        <w:t xml:space="preserve"> </w:t>
      </w:r>
      <w:r w:rsidR="001004F1" w:rsidRPr="002D74FF">
        <w:rPr>
          <w:rFonts w:ascii="Sylfaen" w:hAnsi="Sylfaen" w:cs="Sylfaen"/>
        </w:rPr>
        <w:t>მოკლევადიანი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b/>
        </w:rPr>
        <w:t>საზოგადოებრივი</w:t>
      </w:r>
      <w:r w:rsidR="001004F1" w:rsidRPr="002D74FF">
        <w:rPr>
          <w:rFonts w:ascii="Sylfaen" w:hAnsi="Sylfaen"/>
          <w:b/>
        </w:rPr>
        <w:t xml:space="preserve"> </w:t>
      </w:r>
      <w:r w:rsidR="001004F1" w:rsidRPr="002D74FF">
        <w:rPr>
          <w:rFonts w:ascii="Sylfaen" w:hAnsi="Sylfaen" w:cs="Sylfaen"/>
          <w:b/>
        </w:rPr>
        <w:t>ჯანმრთელობის</w:t>
      </w:r>
      <w:r w:rsidR="001004F1" w:rsidRPr="002D74FF">
        <w:rPr>
          <w:rFonts w:ascii="Sylfaen" w:hAnsi="Sylfaen"/>
          <w:b/>
        </w:rPr>
        <w:t xml:space="preserve"> </w:t>
      </w:r>
      <w:r w:rsidR="001004F1" w:rsidRPr="002D74FF">
        <w:rPr>
          <w:rFonts w:ascii="Sylfaen" w:hAnsi="Sylfaen" w:cs="Sylfaen"/>
          <w:b/>
        </w:rPr>
        <w:t>მუნიციპალური</w:t>
      </w:r>
      <w:r w:rsidR="001004F1" w:rsidRPr="002D74FF">
        <w:rPr>
          <w:rFonts w:ascii="Sylfaen" w:hAnsi="Sylfaen"/>
          <w:b/>
        </w:rPr>
        <w:t xml:space="preserve"> </w:t>
      </w:r>
      <w:r w:rsidR="001004F1" w:rsidRPr="002D74FF">
        <w:rPr>
          <w:rFonts w:ascii="Sylfaen" w:hAnsi="Sylfaen" w:cs="Sylfaen"/>
          <w:b/>
        </w:rPr>
        <w:t>სამსახურების</w:t>
      </w:r>
      <w:r w:rsidR="001004F1" w:rsidRPr="002D74FF">
        <w:rPr>
          <w:rFonts w:ascii="Sylfaen" w:hAnsi="Sylfaen"/>
          <w:b/>
        </w:rPr>
        <w:t xml:space="preserve"> </w:t>
      </w:r>
      <w:r w:rsidR="001004F1" w:rsidRPr="002D74FF">
        <w:rPr>
          <w:rFonts w:ascii="Sylfaen" w:hAnsi="Sylfaen" w:cs="Sylfaen"/>
          <w:b/>
        </w:rPr>
        <w:t>და</w:t>
      </w:r>
      <w:r w:rsidR="001004F1" w:rsidRPr="002D74FF">
        <w:rPr>
          <w:rFonts w:ascii="Sylfaen" w:hAnsi="Sylfaen"/>
          <w:b/>
        </w:rPr>
        <w:t xml:space="preserve"> </w:t>
      </w:r>
      <w:r w:rsidR="001004F1" w:rsidRPr="002D74FF">
        <w:rPr>
          <w:rFonts w:ascii="Sylfaen" w:hAnsi="Sylfaen" w:cs="Sylfaen"/>
          <w:b/>
        </w:rPr>
        <w:t>პჯდ</w:t>
      </w:r>
      <w:r w:rsidR="001004F1" w:rsidRPr="002D74FF">
        <w:rPr>
          <w:rFonts w:ascii="Sylfaen" w:hAnsi="Sylfaen"/>
          <w:b/>
        </w:rPr>
        <w:t>-</w:t>
      </w:r>
      <w:r w:rsidR="001004F1" w:rsidRPr="002D74FF">
        <w:rPr>
          <w:rFonts w:ascii="Sylfaen" w:hAnsi="Sylfaen" w:cs="Sylfaen"/>
          <w:b/>
        </w:rPr>
        <w:t>ს</w:t>
      </w:r>
      <w:r w:rsidR="001004F1" w:rsidRPr="002D74FF">
        <w:rPr>
          <w:rFonts w:ascii="Sylfaen" w:hAnsi="Sylfaen"/>
          <w:b/>
        </w:rPr>
        <w:t xml:space="preserve"> </w:t>
      </w:r>
      <w:r w:rsidR="001004F1" w:rsidRPr="002D74FF">
        <w:rPr>
          <w:rFonts w:ascii="Sylfaen" w:hAnsi="Sylfaen" w:cs="Sylfaen"/>
          <w:b/>
        </w:rPr>
        <w:t>თანამშრომლებისათვის</w:t>
      </w:r>
      <w:r w:rsidR="001004F1" w:rsidRPr="002D74FF">
        <w:rPr>
          <w:rFonts w:ascii="Sylfaen" w:hAnsi="Sylfaen"/>
          <w:b/>
        </w:rPr>
        <w:t>,</w:t>
      </w:r>
      <w:r w:rsidR="001004F1" w:rsidRPr="002D74FF">
        <w:rPr>
          <w:rFonts w:ascii="Sylfaen" w:hAnsi="Sylfaen"/>
        </w:rPr>
        <w:t xml:space="preserve"> </w:t>
      </w:r>
      <w:r w:rsidR="001004F1" w:rsidRPr="002D74FF">
        <w:rPr>
          <w:rFonts w:ascii="Sylfaen" w:hAnsi="Sylfaen" w:cs="Sylfaen"/>
        </w:rPr>
        <w:t>რათა</w:t>
      </w:r>
      <w:r w:rsidR="001004F1" w:rsidRPr="002D74FF">
        <w:rPr>
          <w:rFonts w:ascii="Sylfaen" w:hAnsi="Sylfaen"/>
        </w:rPr>
        <w:t xml:space="preserve"> </w:t>
      </w:r>
      <w:r w:rsidR="001004F1" w:rsidRPr="002D74FF">
        <w:rPr>
          <w:rFonts w:ascii="Sylfaen" w:hAnsi="Sylfaen" w:cs="Sylfaen"/>
        </w:rPr>
        <w:t>უფრო</w:t>
      </w:r>
      <w:r w:rsidR="001004F1" w:rsidRPr="002D74FF">
        <w:rPr>
          <w:rFonts w:ascii="Sylfaen" w:hAnsi="Sylfaen"/>
        </w:rPr>
        <w:t xml:space="preserve"> </w:t>
      </w:r>
      <w:r w:rsidR="001004F1" w:rsidRPr="002D74FF">
        <w:rPr>
          <w:rFonts w:ascii="Sylfaen" w:hAnsi="Sylfaen" w:cs="Sylfaen"/>
        </w:rPr>
        <w:t>ეფექტური</w:t>
      </w:r>
      <w:r w:rsidR="001004F1" w:rsidRPr="002D74FF">
        <w:rPr>
          <w:rFonts w:ascii="Sylfaen" w:hAnsi="Sylfaen"/>
        </w:rPr>
        <w:t xml:space="preserve"> </w:t>
      </w:r>
      <w:r w:rsidR="001004F1" w:rsidRPr="002D74FF">
        <w:rPr>
          <w:rFonts w:ascii="Sylfaen" w:hAnsi="Sylfaen" w:cs="Sylfaen"/>
        </w:rPr>
        <w:t>იყოს</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მოსახლეობასთან</w:t>
      </w:r>
      <w:r w:rsidR="001004F1" w:rsidRPr="002D74FF">
        <w:rPr>
          <w:rFonts w:ascii="Sylfaen" w:hAnsi="Sylfaen"/>
        </w:rPr>
        <w:t xml:space="preserve">, </w:t>
      </w:r>
      <w:r w:rsidR="001004F1" w:rsidRPr="002D74FF">
        <w:rPr>
          <w:rFonts w:ascii="Sylfaen" w:hAnsi="Sylfaen" w:cs="Sylfaen"/>
        </w:rPr>
        <w:t>გაძლიერდეს</w:t>
      </w:r>
      <w:r w:rsidR="001004F1" w:rsidRPr="002D74FF">
        <w:rPr>
          <w:rFonts w:ascii="Sylfaen" w:hAnsi="Sylfaen"/>
        </w:rPr>
        <w:t xml:space="preserve"> </w:t>
      </w:r>
      <w:r w:rsidR="001004F1" w:rsidRPr="002D74FF">
        <w:rPr>
          <w:rFonts w:ascii="Sylfaen" w:hAnsi="Sylfaen" w:cs="Sylfaen"/>
        </w:rPr>
        <w:t>მუშაობა</w:t>
      </w:r>
      <w:r w:rsidR="001004F1" w:rsidRPr="002D74FF">
        <w:rPr>
          <w:rFonts w:ascii="Sylfaen" w:hAnsi="Sylfaen"/>
        </w:rPr>
        <w:t xml:space="preserve"> </w:t>
      </w:r>
      <w:r w:rsidR="001004F1" w:rsidRPr="002D74FF">
        <w:rPr>
          <w:rFonts w:ascii="Sylfaen" w:hAnsi="Sylfaen" w:cs="Sylfaen"/>
        </w:rPr>
        <w:t>ჯანსაღი</w:t>
      </w:r>
      <w:r w:rsidR="001004F1" w:rsidRPr="002D74FF">
        <w:rPr>
          <w:rFonts w:ascii="Sylfaen" w:hAnsi="Sylfaen"/>
        </w:rPr>
        <w:t xml:space="preserve"> </w:t>
      </w:r>
      <w:r w:rsidR="001004F1" w:rsidRPr="002D74FF">
        <w:rPr>
          <w:rFonts w:ascii="Sylfaen" w:hAnsi="Sylfaen" w:cs="Sylfaen"/>
        </w:rPr>
        <w:t>ცხოვრების</w:t>
      </w:r>
      <w:r w:rsidR="001004F1" w:rsidRPr="002D74FF">
        <w:rPr>
          <w:rFonts w:ascii="Sylfaen" w:hAnsi="Sylfaen"/>
        </w:rPr>
        <w:t xml:space="preserve"> </w:t>
      </w:r>
      <w:r w:rsidR="001004F1" w:rsidRPr="002D74FF">
        <w:rPr>
          <w:rFonts w:ascii="Sylfaen" w:hAnsi="Sylfaen" w:cs="Sylfaen"/>
        </w:rPr>
        <w:t>პროპაგანდის</w:t>
      </w:r>
      <w:r w:rsidR="001004F1" w:rsidRPr="002D74FF">
        <w:rPr>
          <w:rFonts w:ascii="Sylfaen" w:hAnsi="Sylfaen"/>
        </w:rPr>
        <w:t xml:space="preserve">, </w:t>
      </w:r>
      <w:r w:rsidR="001004F1" w:rsidRPr="002D74FF">
        <w:rPr>
          <w:rFonts w:ascii="Sylfaen" w:hAnsi="Sylfaen" w:cs="Sylfaen"/>
        </w:rPr>
        <w:t>ქრონიკული</w:t>
      </w:r>
      <w:r w:rsidR="001004F1" w:rsidRPr="002D74FF">
        <w:rPr>
          <w:rFonts w:ascii="Sylfaen" w:hAnsi="Sylfaen"/>
        </w:rPr>
        <w:t xml:space="preserve"> </w:t>
      </w:r>
      <w:r w:rsidR="001004F1" w:rsidRPr="002D74FF">
        <w:rPr>
          <w:rFonts w:ascii="Sylfaen" w:hAnsi="Sylfaen" w:cs="Sylfaen"/>
        </w:rPr>
        <w:t>არაგადამდები</w:t>
      </w:r>
      <w:r w:rsidR="001004F1" w:rsidRPr="002D74FF">
        <w:rPr>
          <w:rFonts w:ascii="Sylfaen" w:hAnsi="Sylfaen"/>
        </w:rPr>
        <w:t xml:space="preserve"> </w:t>
      </w:r>
      <w:r w:rsidR="001004F1" w:rsidRPr="002D74FF">
        <w:rPr>
          <w:rFonts w:ascii="Sylfaen" w:hAnsi="Sylfaen" w:cs="Sylfaen"/>
        </w:rPr>
        <w:t>დაავადებების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w:t>
      </w:r>
      <w:r w:rsidR="001004F1" w:rsidRPr="002D74FF">
        <w:rPr>
          <w:rFonts w:ascii="Sylfaen" w:hAnsi="Sylfaen"/>
        </w:rPr>
        <w:t>-</w:t>
      </w:r>
      <w:r w:rsidR="001004F1" w:rsidRPr="002D74FF">
        <w:rPr>
          <w:rFonts w:ascii="Sylfaen" w:hAnsi="Sylfaen" w:cs="Sylfaen"/>
        </w:rPr>
        <w:t>ფაქტორების</w:t>
      </w:r>
      <w:r w:rsidR="001004F1" w:rsidRPr="002D74FF">
        <w:rPr>
          <w:rFonts w:ascii="Sylfaen" w:hAnsi="Sylfaen"/>
        </w:rPr>
        <w:t xml:space="preserve"> </w:t>
      </w:r>
      <w:r w:rsidR="001004F1" w:rsidRPr="002D74FF">
        <w:rPr>
          <w:rFonts w:ascii="Sylfaen" w:hAnsi="Sylfaen" w:cs="Sylfaen"/>
        </w:rPr>
        <w:t>მართვისათვის</w:t>
      </w:r>
      <w:r w:rsidR="001004F1" w:rsidRPr="002D74FF">
        <w:rPr>
          <w:rFonts w:ascii="Sylfaen" w:hAnsi="Sylfaen"/>
          <w:vertAlign w:val="superscript"/>
        </w:rPr>
        <w:footnoteReference w:id="57"/>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მიზნობრივ</w:t>
      </w:r>
      <w:r w:rsidR="001004F1" w:rsidRPr="002D74FF">
        <w:rPr>
          <w:rFonts w:ascii="Sylfaen" w:hAnsi="Sylfaen"/>
        </w:rPr>
        <w:t xml:space="preserve"> </w:t>
      </w:r>
      <w:r w:rsidR="001004F1" w:rsidRPr="002D74FF">
        <w:rPr>
          <w:rFonts w:ascii="Sylfaen" w:hAnsi="Sylfaen" w:cs="Sylfaen"/>
        </w:rPr>
        <w:t>პოპულაციაში</w:t>
      </w:r>
      <w:r w:rsidR="001004F1" w:rsidRPr="002D74FF">
        <w:rPr>
          <w:rFonts w:ascii="Sylfaen" w:hAnsi="Sylfaen"/>
        </w:rPr>
        <w:t xml:space="preserve"> </w:t>
      </w:r>
      <w:r w:rsidR="001004F1" w:rsidRPr="002D74FF">
        <w:rPr>
          <w:rFonts w:ascii="Sylfaen" w:hAnsi="Sylfaen" w:cs="Sylfaen"/>
        </w:rPr>
        <w:t>გაიზარდოს</w:t>
      </w:r>
      <w:r w:rsidR="001004F1" w:rsidRPr="002D74FF">
        <w:rPr>
          <w:rFonts w:ascii="Sylfaen" w:hAnsi="Sylfaen"/>
        </w:rPr>
        <w:t xml:space="preserve"> COVID-</w:t>
      </w:r>
      <w:r w:rsidR="001004F1" w:rsidRPr="002D74FF">
        <w:rPr>
          <w:rFonts w:ascii="Sylfaen" w:hAnsi="Sylfaen" w:cs="Sylfaen"/>
        </w:rPr>
        <w:t>ვაქცინის</w:t>
      </w:r>
      <w:r w:rsidR="001004F1" w:rsidRPr="002D74FF">
        <w:rPr>
          <w:rFonts w:ascii="Sylfaen" w:hAnsi="Sylfaen"/>
        </w:rPr>
        <w:t xml:space="preserve"> </w:t>
      </w:r>
      <w:r w:rsidR="001004F1" w:rsidRPr="002D74FF">
        <w:rPr>
          <w:rFonts w:ascii="Sylfaen" w:hAnsi="Sylfaen" w:cs="Sylfaen"/>
        </w:rPr>
        <w:t>ცნობადობა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მიღებადობა</w:t>
      </w:r>
      <w:r w:rsidR="001004F1" w:rsidRPr="002D74FF">
        <w:rPr>
          <w:rFonts w:ascii="Sylfaen" w:hAnsi="Sylfaen"/>
        </w:rPr>
        <w:t>.</w:t>
      </w:r>
    </w:p>
    <w:p w14:paraId="0CD18C37" w14:textId="77777777" w:rsidR="00CE0FFC" w:rsidRPr="002D74FF" w:rsidRDefault="00CE0FFC" w:rsidP="003B551D">
      <w:pPr>
        <w:spacing w:after="0" w:line="276" w:lineRule="auto"/>
        <w:jc w:val="both"/>
        <w:rPr>
          <w:rFonts w:ascii="Sylfaen" w:hAnsi="Sylfaen"/>
        </w:rPr>
      </w:pPr>
    </w:p>
    <w:p w14:paraId="48A8FC2E" w14:textId="2CE4C0EF" w:rsidR="00BC324F" w:rsidRPr="002D74FF" w:rsidRDefault="00CE0FFC" w:rsidP="003B551D">
      <w:pPr>
        <w:spacing w:after="0" w:line="276" w:lineRule="auto"/>
        <w:jc w:val="both"/>
        <w:rPr>
          <w:rFonts w:ascii="Sylfaen" w:hAnsi="Sylfaen"/>
        </w:rPr>
      </w:pPr>
      <w:r w:rsidRPr="002D74FF">
        <w:rPr>
          <w:rFonts w:ascii="Sylfaen" w:hAnsi="Sylfaen"/>
          <w:b/>
        </w:rPr>
        <w:t xml:space="preserve">6.1.7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უთანასწორობის</w:t>
      </w:r>
      <w:r w:rsidRPr="002D74FF">
        <w:rPr>
          <w:rFonts w:ascii="Sylfaen" w:hAnsi="Sylfaen"/>
          <w:b/>
        </w:rPr>
        <w:t xml:space="preserve"> </w:t>
      </w:r>
      <w:r w:rsidRPr="002D74FF">
        <w:rPr>
          <w:rFonts w:ascii="Sylfaen" w:hAnsi="Sylfaen" w:cs="Sylfaen"/>
          <w:b/>
        </w:rPr>
        <w:t>აღმოფხვრის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ტრენინგები</w:t>
      </w:r>
      <w:r w:rsidRPr="002D74FF">
        <w:rPr>
          <w:rFonts w:ascii="Sylfaen" w:hAnsi="Sylfaen"/>
          <w:b/>
        </w:rPr>
        <w:t>.</w:t>
      </w:r>
      <w:r w:rsidRPr="002D74FF">
        <w:rPr>
          <w:rFonts w:ascii="Sylfaen" w:hAnsi="Sylfaen"/>
        </w:rPr>
        <w:t xml:space="preserve"> </w:t>
      </w:r>
      <w:r w:rsidR="001004F1" w:rsidRPr="002D74FF">
        <w:rPr>
          <w:rFonts w:ascii="Sylfaen" w:hAnsi="Sylfaen" w:cs="Sylfaen"/>
        </w:rPr>
        <w:t>გასათვალისწინებელია</w:t>
      </w:r>
      <w:r w:rsidR="001004F1" w:rsidRPr="002D74FF">
        <w:rPr>
          <w:rFonts w:ascii="Sylfaen" w:hAnsi="Sylfaen"/>
        </w:rPr>
        <w:t xml:space="preserve"> </w:t>
      </w:r>
      <w:r w:rsidR="001004F1" w:rsidRPr="002D74FF">
        <w:rPr>
          <w:rFonts w:ascii="Sylfaen" w:hAnsi="Sylfaen" w:cs="Sylfaen"/>
          <w:b/>
        </w:rPr>
        <w:t>სოციალური</w:t>
      </w:r>
      <w:r w:rsidR="001004F1" w:rsidRPr="002D74FF">
        <w:rPr>
          <w:rFonts w:ascii="Sylfaen" w:hAnsi="Sylfaen"/>
          <w:b/>
        </w:rPr>
        <w:t xml:space="preserve"> </w:t>
      </w:r>
      <w:r w:rsidR="001004F1" w:rsidRPr="002D74FF">
        <w:rPr>
          <w:rFonts w:ascii="Sylfaen" w:hAnsi="Sylfaen" w:cs="Sylfaen"/>
          <w:b/>
        </w:rPr>
        <w:t>მუშაკების</w:t>
      </w:r>
      <w:r w:rsidR="001004F1" w:rsidRPr="002D74FF">
        <w:rPr>
          <w:rFonts w:ascii="Sylfaen" w:hAnsi="Sylfaen"/>
          <w:b/>
        </w:rPr>
        <w:t xml:space="preserve"> </w:t>
      </w:r>
      <w:r w:rsidR="001004F1" w:rsidRPr="002D74FF">
        <w:rPr>
          <w:rFonts w:ascii="Sylfaen" w:hAnsi="Sylfaen" w:cs="Sylfaen"/>
        </w:rPr>
        <w:t>და</w:t>
      </w:r>
      <w:r w:rsidR="001004F1" w:rsidRPr="002D74FF">
        <w:rPr>
          <w:rFonts w:ascii="Sylfaen" w:hAnsi="Sylfaen"/>
          <w:b/>
        </w:rPr>
        <w:t xml:space="preserve"> </w:t>
      </w:r>
      <w:r w:rsidR="001004F1" w:rsidRPr="002D74FF">
        <w:rPr>
          <w:rFonts w:ascii="Sylfaen" w:hAnsi="Sylfaen" w:cs="Sylfaen"/>
          <w:b/>
        </w:rPr>
        <w:t>სამედიცინო</w:t>
      </w:r>
      <w:r w:rsidR="001004F1" w:rsidRPr="002D74FF">
        <w:rPr>
          <w:rFonts w:ascii="Sylfaen" w:hAnsi="Sylfaen"/>
          <w:b/>
        </w:rPr>
        <w:t xml:space="preserve"> </w:t>
      </w:r>
      <w:r w:rsidR="001004F1" w:rsidRPr="002D74FF">
        <w:rPr>
          <w:rFonts w:ascii="Sylfaen" w:hAnsi="Sylfaen" w:cs="Sylfaen"/>
          <w:b/>
        </w:rPr>
        <w:t>სერვისების</w:t>
      </w:r>
      <w:r w:rsidR="001004F1" w:rsidRPr="002D74FF">
        <w:rPr>
          <w:rFonts w:ascii="Sylfaen" w:hAnsi="Sylfaen"/>
          <w:b/>
        </w:rPr>
        <w:t xml:space="preserve"> </w:t>
      </w:r>
      <w:r w:rsidR="001004F1" w:rsidRPr="002D74FF">
        <w:rPr>
          <w:rFonts w:ascii="Sylfaen" w:hAnsi="Sylfaen" w:cs="Sylfaen"/>
          <w:b/>
        </w:rPr>
        <w:t>მიწოდების</w:t>
      </w:r>
      <w:r w:rsidR="001004F1" w:rsidRPr="002D74FF">
        <w:rPr>
          <w:rFonts w:ascii="Sylfaen" w:hAnsi="Sylfaen"/>
          <w:b/>
        </w:rPr>
        <w:t xml:space="preserve"> </w:t>
      </w:r>
      <w:r w:rsidR="001004F1" w:rsidRPr="002D74FF">
        <w:rPr>
          <w:rFonts w:ascii="Sylfaen" w:hAnsi="Sylfaen" w:cs="Sylfaen"/>
          <w:b/>
        </w:rPr>
        <w:t>ყველა</w:t>
      </w:r>
      <w:r w:rsidR="001004F1" w:rsidRPr="002D74FF">
        <w:rPr>
          <w:rFonts w:ascii="Sylfaen" w:hAnsi="Sylfaen"/>
          <w:b/>
        </w:rPr>
        <w:t xml:space="preserve"> </w:t>
      </w:r>
      <w:r w:rsidR="001004F1" w:rsidRPr="002D74FF">
        <w:rPr>
          <w:rFonts w:ascii="Sylfaen" w:hAnsi="Sylfaen" w:cs="Sylfaen"/>
          <w:b/>
        </w:rPr>
        <w:t>დონის</w:t>
      </w:r>
      <w:r w:rsidR="001004F1" w:rsidRPr="002D74FF">
        <w:rPr>
          <w:rFonts w:ascii="Sylfaen" w:hAnsi="Sylfaen"/>
          <w:b/>
        </w:rPr>
        <w:t xml:space="preserve"> </w:t>
      </w:r>
      <w:r w:rsidR="001004F1" w:rsidRPr="002D74FF">
        <w:rPr>
          <w:rFonts w:ascii="Sylfaen" w:hAnsi="Sylfaen" w:cs="Sylfaen"/>
          <w:b/>
        </w:rPr>
        <w:t>დაწესებულებიდან</w:t>
      </w:r>
      <w:r w:rsidR="001004F1"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001004F1" w:rsidRPr="002D74FF">
        <w:rPr>
          <w:rFonts w:ascii="Sylfaen" w:hAnsi="Sylfaen" w:cs="Sylfaen"/>
          <w:b/>
        </w:rPr>
        <w:t>ტრენინგები</w:t>
      </w:r>
      <w:r w:rsidR="001004F1" w:rsidRPr="002D74FF">
        <w:rPr>
          <w:rFonts w:ascii="Sylfaen" w:hAnsi="Sylfaen"/>
        </w:rPr>
        <w:t xml:space="preserve">, </w:t>
      </w:r>
      <w:r w:rsidR="001004F1" w:rsidRPr="002D74FF">
        <w:rPr>
          <w:rFonts w:ascii="Sylfaen" w:hAnsi="Sylfaen" w:cs="Sylfaen"/>
        </w:rPr>
        <w:t>რომელთა</w:t>
      </w:r>
      <w:r w:rsidR="001004F1" w:rsidRPr="002D74FF">
        <w:rPr>
          <w:rFonts w:ascii="Sylfaen" w:hAnsi="Sylfaen"/>
        </w:rPr>
        <w:t xml:space="preserve"> </w:t>
      </w:r>
      <w:r w:rsidR="001004F1" w:rsidRPr="002D74FF">
        <w:rPr>
          <w:rFonts w:ascii="Sylfaen" w:hAnsi="Sylfaen" w:cs="Sylfaen"/>
        </w:rPr>
        <w:t>ჩართულობითაც</w:t>
      </w:r>
      <w:r w:rsidR="001004F1" w:rsidRPr="002D74FF">
        <w:rPr>
          <w:rFonts w:ascii="Sylfaen" w:hAnsi="Sylfaen"/>
        </w:rPr>
        <w:t xml:space="preserve"> </w:t>
      </w:r>
      <w:r w:rsidR="001004F1" w:rsidRPr="002D74FF">
        <w:rPr>
          <w:rFonts w:ascii="Sylfaen" w:hAnsi="Sylfaen" w:cs="Sylfaen"/>
        </w:rPr>
        <w:t>დამატებით</w:t>
      </w:r>
      <w:r w:rsidR="001004F1" w:rsidRPr="002D74FF">
        <w:rPr>
          <w:rFonts w:ascii="Sylfaen" w:hAnsi="Sylfaen"/>
        </w:rPr>
        <w:t xml:space="preserve"> </w:t>
      </w:r>
      <w:r w:rsidR="001004F1" w:rsidRPr="002D74FF">
        <w:rPr>
          <w:rFonts w:ascii="Sylfaen" w:hAnsi="Sylfaen" w:cs="Sylfaen"/>
        </w:rPr>
        <w:t>შესაძლებელი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სოციალური</w:t>
      </w:r>
      <w:r w:rsidR="001004F1" w:rsidRPr="002D74FF">
        <w:rPr>
          <w:rFonts w:ascii="Sylfaen" w:hAnsi="Sylfaen"/>
        </w:rPr>
        <w:t xml:space="preserve"> </w:t>
      </w:r>
      <w:r w:rsidR="001004F1" w:rsidRPr="002D74FF">
        <w:rPr>
          <w:rFonts w:ascii="Sylfaen" w:hAnsi="Sylfaen" w:cs="Sylfaen"/>
        </w:rPr>
        <w:t>უთანასწორობის</w:t>
      </w:r>
      <w:r w:rsidR="001004F1" w:rsidRPr="002D74FF">
        <w:rPr>
          <w:rFonts w:ascii="Sylfaen" w:hAnsi="Sylfaen"/>
        </w:rPr>
        <w:t xml:space="preserve"> </w:t>
      </w:r>
      <w:r w:rsidR="001004F1" w:rsidRPr="002D74FF">
        <w:rPr>
          <w:rFonts w:ascii="Sylfaen" w:hAnsi="Sylfaen" w:cs="Sylfaen"/>
        </w:rPr>
        <w:t>აღმოფხვრა</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ფენის</w:t>
      </w:r>
      <w:r w:rsidR="001004F1" w:rsidRPr="002D74FF">
        <w:rPr>
          <w:rFonts w:ascii="Sylfaen" w:hAnsi="Sylfaen"/>
        </w:rPr>
        <w:t xml:space="preserve"> </w:t>
      </w:r>
      <w:r w:rsidR="001004F1" w:rsidRPr="002D74FF">
        <w:rPr>
          <w:rFonts w:ascii="Sylfaen" w:hAnsi="Sylfaen" w:cs="Sylfaen"/>
        </w:rPr>
        <w:t>ხელმისაწვდომობის</w:t>
      </w:r>
      <w:r w:rsidR="001004F1" w:rsidRPr="002D74FF">
        <w:rPr>
          <w:rFonts w:ascii="Sylfaen" w:hAnsi="Sylfaen"/>
        </w:rPr>
        <w:t xml:space="preserve"> </w:t>
      </w:r>
      <w:r w:rsidR="001004F1" w:rsidRPr="002D74FF">
        <w:rPr>
          <w:rFonts w:ascii="Sylfaen" w:hAnsi="Sylfaen" w:cs="Sylfaen"/>
        </w:rPr>
        <w:t>გაზრდა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გაუმჯობესება</w:t>
      </w:r>
      <w:r w:rsidR="001004F1" w:rsidRPr="002D74FF">
        <w:rPr>
          <w:rFonts w:ascii="Sylfaen" w:hAnsi="Sylfaen"/>
        </w:rPr>
        <w:t xml:space="preserve">. </w:t>
      </w:r>
      <w:r w:rsidR="001004F1" w:rsidRPr="002D74FF">
        <w:rPr>
          <w:rFonts w:ascii="Sylfaen" w:hAnsi="Sylfaen" w:cs="Sylfaen"/>
        </w:rPr>
        <w:t>ოქტომბრის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1004F1" w:rsidRPr="002D74FF">
        <w:rPr>
          <w:rFonts w:ascii="Sylfaen" w:hAnsi="Sylfaen" w:cs="Sylfaen"/>
        </w:rPr>
        <w:t>აკადემიურ</w:t>
      </w:r>
      <w:r w:rsidR="001004F1" w:rsidRPr="002D74FF">
        <w:rPr>
          <w:rFonts w:ascii="Sylfaen" w:hAnsi="Sylfaen"/>
        </w:rPr>
        <w:t xml:space="preserve"> </w:t>
      </w:r>
      <w:r w:rsidR="001004F1" w:rsidRPr="002D74FF">
        <w:rPr>
          <w:rFonts w:ascii="Sylfaen" w:hAnsi="Sylfaen" w:cs="Sylfaen"/>
        </w:rPr>
        <w:t>ინსტიტუციებთან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შემუშავდება</w:t>
      </w:r>
      <w:r w:rsidR="001004F1" w:rsidRPr="002D74FF">
        <w:rPr>
          <w:rFonts w:ascii="Sylfaen" w:hAnsi="Sylfaen"/>
        </w:rPr>
        <w:t xml:space="preserve"> </w:t>
      </w:r>
      <w:r w:rsidR="001004F1" w:rsidRPr="002D74FF">
        <w:rPr>
          <w:rFonts w:ascii="Sylfaen" w:hAnsi="Sylfaen" w:cs="Sylfaen"/>
        </w:rPr>
        <w:t>ტრენინგის</w:t>
      </w:r>
      <w:r w:rsidR="001004F1" w:rsidRPr="002D74FF">
        <w:rPr>
          <w:rFonts w:ascii="Sylfaen" w:hAnsi="Sylfaen"/>
        </w:rPr>
        <w:t xml:space="preserve"> </w:t>
      </w:r>
      <w:r w:rsidR="001004F1" w:rsidRPr="002D74FF">
        <w:rPr>
          <w:rFonts w:ascii="Sylfaen" w:hAnsi="Sylfaen" w:cs="Sylfaen"/>
        </w:rPr>
        <w:t>კურიკულუმი</w:t>
      </w:r>
      <w:r w:rsidR="001004F1" w:rsidRPr="002D74FF">
        <w:rPr>
          <w:rFonts w:ascii="Sylfaen" w:hAnsi="Sylfaen"/>
        </w:rPr>
        <w:t xml:space="preserve"> </w:t>
      </w:r>
      <w:r w:rsidR="001004F1" w:rsidRPr="002D74FF">
        <w:rPr>
          <w:rFonts w:ascii="Sylfaen" w:hAnsi="Sylfaen" w:cs="Sylfaen"/>
        </w:rPr>
        <w:t>შეზღუდული</w:t>
      </w:r>
      <w:r w:rsidR="001004F1" w:rsidRPr="002D74FF">
        <w:rPr>
          <w:rFonts w:ascii="Sylfaen" w:hAnsi="Sylfaen"/>
        </w:rPr>
        <w:t xml:space="preserve"> </w:t>
      </w:r>
      <w:r w:rsidR="001004F1" w:rsidRPr="002D74FF">
        <w:rPr>
          <w:rFonts w:ascii="Sylfaen" w:hAnsi="Sylfaen" w:cs="Sylfaen"/>
        </w:rPr>
        <w:t>შესაძლებლობების</w:t>
      </w:r>
      <w:r w:rsidR="001004F1" w:rsidRPr="002D74FF">
        <w:rPr>
          <w:rFonts w:ascii="Sylfaen" w:hAnsi="Sylfaen"/>
        </w:rPr>
        <w:t xml:space="preserve"> </w:t>
      </w:r>
      <w:r w:rsidR="001004F1" w:rsidRPr="002D74FF">
        <w:rPr>
          <w:rFonts w:ascii="Sylfaen" w:hAnsi="Sylfaen" w:cs="Sylfaen"/>
        </w:rPr>
        <w:t>მქონე</w:t>
      </w:r>
      <w:r w:rsidR="001004F1" w:rsidRPr="002D74FF">
        <w:rPr>
          <w:rFonts w:ascii="Sylfaen" w:hAnsi="Sylfaen"/>
        </w:rPr>
        <w:t xml:space="preserve"> (</w:t>
      </w:r>
      <w:r w:rsidR="001004F1" w:rsidRPr="002D74FF">
        <w:rPr>
          <w:rFonts w:ascii="Sylfaen" w:hAnsi="Sylfaen" w:cs="Sylfaen"/>
        </w:rPr>
        <w:t>შშმ</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1004F1" w:rsidRPr="002D74FF">
        <w:rPr>
          <w:rFonts w:ascii="Sylfaen" w:hAnsi="Sylfaen" w:cs="Sylfaen"/>
        </w:rPr>
        <w:t>სპეციალური</w:t>
      </w:r>
      <w:r w:rsidR="001004F1" w:rsidRPr="002D74FF">
        <w:rPr>
          <w:rFonts w:ascii="Sylfaen" w:hAnsi="Sylfaen"/>
        </w:rPr>
        <w:t xml:space="preserve"> </w:t>
      </w:r>
      <w:r w:rsidR="001004F1" w:rsidRPr="002D74FF">
        <w:rPr>
          <w:rFonts w:ascii="Sylfaen" w:hAnsi="Sylfaen" w:cs="Sylfaen"/>
        </w:rPr>
        <w:t>საჭიროებების</w:t>
      </w:r>
      <w:r w:rsidR="001004F1" w:rsidRPr="002D74FF">
        <w:rPr>
          <w:rFonts w:ascii="Sylfaen" w:hAnsi="Sylfaen"/>
        </w:rPr>
        <w:t xml:space="preserve"> </w:t>
      </w:r>
      <w:r w:rsidR="001004F1" w:rsidRPr="002D74FF">
        <w:rPr>
          <w:rFonts w:ascii="Sylfaen" w:hAnsi="Sylfaen" w:cs="Sylfaen"/>
        </w:rPr>
        <w:t>მქონეთა</w:t>
      </w:r>
      <w:r w:rsidR="001004F1" w:rsidRPr="002D74FF">
        <w:rPr>
          <w:rFonts w:ascii="Sylfaen" w:hAnsi="Sylfaen"/>
        </w:rPr>
        <w:t xml:space="preserve"> </w:t>
      </w:r>
      <w:r w:rsidR="001004F1" w:rsidRPr="002D74FF">
        <w:rPr>
          <w:rFonts w:ascii="Sylfaen" w:hAnsi="Sylfaen" w:cs="Sylfaen"/>
        </w:rPr>
        <w:t>განათლების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რეაბილიტაციის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p>
    <w:p w14:paraId="5AB04AEA" w14:textId="3DD0489C" w:rsidR="00CE0FFC" w:rsidRPr="002D74FF" w:rsidRDefault="00CE0FFC" w:rsidP="00650575">
      <w:pPr>
        <w:pStyle w:val="Heading2"/>
        <w:rPr>
          <w:rFonts w:ascii="Sylfaen" w:hAnsi="Sylfaen"/>
          <w:b w:val="0"/>
        </w:rPr>
      </w:pPr>
      <w:bookmarkStart w:id="119" w:name="_Toc51272390"/>
      <w:r w:rsidRPr="002D74FF">
        <w:rPr>
          <w:rFonts w:ascii="Sylfaen" w:hAnsi="Sylfaen"/>
          <w:sz w:val="24"/>
          <w:szCs w:val="24"/>
        </w:rPr>
        <w:t xml:space="preserve">6.2 </w:t>
      </w:r>
      <w:r w:rsidRPr="002D74FF">
        <w:rPr>
          <w:rFonts w:ascii="Sylfaen" w:hAnsi="Sylfaen" w:cs="Sylfaen"/>
          <w:sz w:val="24"/>
          <w:szCs w:val="24"/>
        </w:rPr>
        <w:t>სამედიცინო</w:t>
      </w:r>
      <w:r w:rsidRPr="002D74FF">
        <w:rPr>
          <w:rFonts w:ascii="Sylfaen" w:hAnsi="Sylfaen"/>
          <w:sz w:val="24"/>
          <w:szCs w:val="24"/>
        </w:rPr>
        <w:t xml:space="preserve"> </w:t>
      </w:r>
      <w:r w:rsidRPr="002D74FF">
        <w:rPr>
          <w:rFonts w:ascii="Sylfaen" w:hAnsi="Sylfaen" w:cs="Sylfaen"/>
          <w:sz w:val="24"/>
          <w:szCs w:val="24"/>
        </w:rPr>
        <w:t>პერსონალის</w:t>
      </w:r>
      <w:r w:rsidRPr="002D74FF">
        <w:rPr>
          <w:rFonts w:ascii="Sylfaen" w:hAnsi="Sylfaen"/>
          <w:sz w:val="24"/>
          <w:szCs w:val="24"/>
        </w:rPr>
        <w:t xml:space="preserve"> </w:t>
      </w:r>
      <w:r w:rsidRPr="002D74FF">
        <w:rPr>
          <w:rFonts w:ascii="Sylfaen" w:hAnsi="Sylfaen" w:cs="Sylfaen"/>
          <w:sz w:val="24"/>
          <w:szCs w:val="24"/>
        </w:rPr>
        <w:t>რეგისტრის</w:t>
      </w:r>
      <w:r w:rsidRPr="002D74FF">
        <w:rPr>
          <w:rFonts w:ascii="Sylfaen" w:hAnsi="Sylfaen"/>
          <w:sz w:val="24"/>
          <w:szCs w:val="24"/>
        </w:rPr>
        <w:t xml:space="preserve"> </w:t>
      </w:r>
      <w:r w:rsidR="00C9351E" w:rsidRPr="002D74FF">
        <w:rPr>
          <w:rFonts w:ascii="Sylfaen" w:hAnsi="Sylfaen" w:cs="Sylfaen"/>
          <w:sz w:val="24"/>
          <w:szCs w:val="24"/>
        </w:rPr>
        <w:t>განვითარება</w:t>
      </w:r>
      <w:bookmarkEnd w:id="119"/>
    </w:p>
    <w:p w14:paraId="15DF4562" w14:textId="55700E78" w:rsidR="00BC324F" w:rsidRPr="002D74FF" w:rsidRDefault="001004F1" w:rsidP="003B551D">
      <w:pPr>
        <w:spacing w:after="0"/>
        <w:jc w:val="both"/>
        <w:rPr>
          <w:rFonts w:ascii="Sylfaen" w:hAnsi="Sylfaen"/>
        </w:rPr>
      </w:pP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შესაძლებლობების</w:t>
      </w:r>
      <w:r w:rsidRPr="002D74FF">
        <w:rPr>
          <w:rFonts w:ascii="Sylfaen" w:hAnsi="Sylfaen"/>
        </w:rPr>
        <w:t xml:space="preserve"> </w:t>
      </w:r>
      <w:r w:rsidRPr="002D74FF">
        <w:rPr>
          <w:rFonts w:ascii="Sylfaen" w:hAnsi="Sylfaen" w:cs="Sylfaen"/>
        </w:rPr>
        <w:t>ანალიზისთვის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მზადებისა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რეაგირებისთვის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C315CA" w:rsidRPr="001F6225">
        <w:rPr>
          <w:rFonts w:ascii="Sylfaen" w:hAnsi="Sylfaen" w:cs="Sylfaen"/>
        </w:rPr>
        <w:t>სამინისტრო</w:t>
      </w:r>
      <w:r w:rsidR="00C315CA" w:rsidRPr="001F6225">
        <w:rPr>
          <w:rFonts w:ascii="Sylfaen" w:hAnsi="Sylfaen"/>
        </w:rPr>
        <w:t xml:space="preserve"> </w:t>
      </w:r>
      <w:r w:rsidR="001F6225">
        <w:rPr>
          <w:rFonts w:ascii="Sylfaen" w:hAnsi="Sylfaen" w:cs="Sylfaen"/>
        </w:rPr>
        <w:t>შეიმუშავებს</w:t>
      </w:r>
      <w:r w:rsidRPr="001F6225">
        <w:rPr>
          <w:rFonts w:ascii="Sylfaen" w:hAnsi="Sylfaen"/>
        </w:rPr>
        <w:t xml:space="preserve"> </w:t>
      </w:r>
      <w:r w:rsidRPr="001F6225">
        <w:rPr>
          <w:rFonts w:ascii="Sylfaen" w:hAnsi="Sylfaen" w:cs="Sylfaen"/>
          <w:b/>
        </w:rPr>
        <w:t>სამედიცინო</w:t>
      </w:r>
      <w:r w:rsidRPr="002D74FF">
        <w:rPr>
          <w:rFonts w:ascii="Sylfaen" w:hAnsi="Sylfaen"/>
          <w:b/>
        </w:rPr>
        <w:t xml:space="preserve"> </w:t>
      </w:r>
      <w:r w:rsidRPr="002D74FF">
        <w:rPr>
          <w:rFonts w:ascii="Sylfaen" w:hAnsi="Sylfaen" w:cs="Sylfaen"/>
          <w:b/>
        </w:rPr>
        <w:t>პერსონალის</w:t>
      </w:r>
      <w:r w:rsidRPr="002D74FF">
        <w:rPr>
          <w:rFonts w:ascii="Sylfaen" w:hAnsi="Sylfaen"/>
          <w:b/>
        </w:rPr>
        <w:t xml:space="preserve"> </w:t>
      </w:r>
      <w:r w:rsidRPr="002D74FF">
        <w:rPr>
          <w:rFonts w:ascii="Sylfaen" w:hAnsi="Sylfaen" w:cs="Sylfaen"/>
          <w:b/>
        </w:rPr>
        <w:t>რეგისტრ</w:t>
      </w:r>
      <w:r w:rsidR="00C315CA" w:rsidRPr="002D74FF">
        <w:rPr>
          <w:rFonts w:ascii="Sylfaen" w:hAnsi="Sylfaen" w:cs="Sylfaen"/>
          <w:b/>
        </w:rPr>
        <w:t>ს</w:t>
      </w:r>
      <w:r w:rsidR="00C315CA" w:rsidRPr="002D74FF">
        <w:rPr>
          <w:rFonts w:ascii="Sylfaen" w:hAnsi="Sylfaen"/>
        </w:rPr>
        <w:t>.</w:t>
      </w:r>
      <w:r w:rsidR="00CE0FFC" w:rsidRPr="002D74FF">
        <w:rPr>
          <w:rFonts w:ascii="Sylfaen" w:hAnsi="Sylfaen"/>
        </w:rPr>
        <w:t xml:space="preserve"> </w:t>
      </w:r>
      <w:r w:rsidRPr="002D74FF">
        <w:rPr>
          <w:rFonts w:ascii="Sylfaen" w:hAnsi="Sylfaen" w:cs="Sylfaen"/>
        </w:rPr>
        <w:t>რეგისტრის</w:t>
      </w:r>
      <w:r w:rsidRPr="002D74FF">
        <w:rPr>
          <w:rFonts w:ascii="Sylfaen" w:hAnsi="Sylfaen"/>
        </w:rPr>
        <w:t xml:space="preserve"> </w:t>
      </w:r>
      <w:r w:rsidRPr="002D74FF">
        <w:rPr>
          <w:rFonts w:ascii="Sylfaen" w:hAnsi="Sylfaen" w:cs="Sylfaen"/>
        </w:rPr>
        <w:t>შექმნით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საკანონმდებლო</w:t>
      </w:r>
      <w:r w:rsidRPr="002D74FF">
        <w:rPr>
          <w:rFonts w:ascii="Sylfaen" w:hAnsi="Sylfaen"/>
        </w:rPr>
        <w:t xml:space="preserve"> </w:t>
      </w:r>
      <w:r w:rsidRPr="002D74FF">
        <w:rPr>
          <w:rFonts w:ascii="Sylfaen" w:hAnsi="Sylfaen" w:cs="Sylfaen"/>
        </w:rPr>
        <w:t>ბაზაში</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ცვლილებების</w:t>
      </w:r>
      <w:r w:rsidRPr="002D74FF">
        <w:rPr>
          <w:rFonts w:ascii="Sylfaen" w:hAnsi="Sylfaen"/>
        </w:rPr>
        <w:t xml:space="preserve"> </w:t>
      </w:r>
      <w:r w:rsidRPr="002D74FF">
        <w:rPr>
          <w:rFonts w:ascii="Sylfaen" w:hAnsi="Sylfaen" w:cs="Sylfaen"/>
        </w:rPr>
        <w:t>შეტანის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შემუშავდეს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ჰყავდეს</w:t>
      </w:r>
      <w:r w:rsidRPr="002D74FF">
        <w:rPr>
          <w:rFonts w:ascii="Sylfaen" w:hAnsi="Sylfaen"/>
        </w:rPr>
        <w:t xml:space="preserve"> </w:t>
      </w:r>
      <w:r w:rsidRPr="002D74FF">
        <w:rPr>
          <w:rFonts w:ascii="Sylfaen" w:hAnsi="Sylfaen" w:cs="Sylfaen"/>
        </w:rPr>
        <w:t>მუდმივ</w:t>
      </w:r>
      <w:r w:rsidRPr="002D74FF">
        <w:rPr>
          <w:rFonts w:ascii="Sylfaen" w:hAnsi="Sylfaen"/>
        </w:rPr>
        <w:t xml:space="preserve"> </w:t>
      </w:r>
      <w:r w:rsidRPr="002D74FF">
        <w:rPr>
          <w:rFonts w:ascii="Sylfaen" w:hAnsi="Sylfaen" w:cs="Sylfaen"/>
        </w:rPr>
        <w:t>მზადყოფნაში</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xml:space="preserve">. </w:t>
      </w:r>
      <w:r w:rsidRPr="002D74FF">
        <w:rPr>
          <w:rFonts w:ascii="Sylfaen" w:hAnsi="Sylfaen" w:cs="Sylfaen"/>
          <w:b/>
        </w:rPr>
        <w:t>გადაუდებელი</w:t>
      </w:r>
      <w:r w:rsidRPr="002D74FF">
        <w:rPr>
          <w:rFonts w:ascii="Sylfaen" w:hAnsi="Sylfaen"/>
          <w:b/>
        </w:rPr>
        <w:t xml:space="preserve"> </w:t>
      </w:r>
      <w:r w:rsidRPr="002D74FF">
        <w:rPr>
          <w:rFonts w:ascii="Sylfaen" w:hAnsi="Sylfaen" w:cs="Sylfaen"/>
          <w:b/>
        </w:rPr>
        <w:t>რეაგირების</w:t>
      </w:r>
      <w:r w:rsidRPr="002D74FF">
        <w:rPr>
          <w:rFonts w:ascii="Sylfaen" w:hAnsi="Sylfaen"/>
          <w:b/>
        </w:rPr>
        <w:t xml:space="preserve"> </w:t>
      </w:r>
      <w:r w:rsidRPr="002D74FF">
        <w:rPr>
          <w:rFonts w:ascii="Sylfaen" w:hAnsi="Sylfaen" w:cs="Sylfaen"/>
          <w:b/>
        </w:rPr>
        <w:t>ეროვნული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გუნდი</w:t>
      </w:r>
      <w:r w:rsidRPr="002D74FF">
        <w:rPr>
          <w:rFonts w:ascii="Sylfaen" w:hAnsi="Sylfaen"/>
          <w:b/>
        </w:rPr>
        <w:t xml:space="preserve"> </w:t>
      </w:r>
      <w:r w:rsidRPr="002D74FF">
        <w:rPr>
          <w:rFonts w:ascii="Sylfaen" w:hAnsi="Sylfaen"/>
        </w:rPr>
        <w:t xml:space="preserve">(national emergency medical teams) </w:t>
      </w:r>
      <w:r w:rsidRPr="002D74FF">
        <w:rPr>
          <w:rFonts w:ascii="Sylfaen" w:hAnsi="Sylfaen" w:cs="Sylfaen"/>
        </w:rPr>
        <w:t>და</w:t>
      </w:r>
      <w:r w:rsidRPr="002D74FF">
        <w:rPr>
          <w:rFonts w:ascii="Sylfaen" w:hAnsi="Sylfaen"/>
        </w:rPr>
        <w:t xml:space="preserve"> </w:t>
      </w:r>
      <w:r w:rsidRPr="002D74FF">
        <w:rPr>
          <w:rFonts w:ascii="Sylfaen" w:hAnsi="Sylfaen" w:cs="Sylfaen"/>
          <w:b/>
        </w:rPr>
        <w:t>მოხალისეების</w:t>
      </w:r>
      <w:r w:rsidRPr="002D74FF">
        <w:rPr>
          <w:rFonts w:ascii="Sylfaen" w:hAnsi="Sylfaen"/>
          <w:b/>
        </w:rPr>
        <w:t xml:space="preserve"> </w:t>
      </w:r>
      <w:r w:rsidRPr="002D74FF">
        <w:rPr>
          <w:rFonts w:ascii="Sylfaen" w:hAnsi="Sylfaen" w:cs="Sylfaen"/>
          <w:b/>
        </w:rPr>
        <w:t>ბაზა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სიტუაციების</w:t>
      </w:r>
      <w:r w:rsidRPr="002D74FF">
        <w:rPr>
          <w:rFonts w:ascii="Sylfaen" w:hAnsi="Sylfaen"/>
        </w:rPr>
        <w:t xml:space="preserve"> </w:t>
      </w:r>
      <w:r w:rsidRPr="002D74FF">
        <w:rPr>
          <w:rFonts w:ascii="Sylfaen" w:hAnsi="Sylfaen" w:cs="Sylfaen"/>
        </w:rPr>
        <w:t>კოორდინაციისა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გადაუდებელი</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სამსახურის</w:t>
      </w:r>
      <w:r w:rsidRPr="002D74FF">
        <w:rPr>
          <w:rFonts w:ascii="Sylfaen" w:hAnsi="Sylfaen"/>
        </w:rPr>
        <w:t xml:space="preserve"> </w:t>
      </w:r>
      <w:r w:rsidRPr="002D74FF">
        <w:rPr>
          <w:rFonts w:ascii="Sylfaen" w:hAnsi="Sylfaen" w:cs="Sylfaen"/>
        </w:rPr>
        <w:t>მონაცემებში</w:t>
      </w:r>
      <w:r w:rsidRPr="002D74FF">
        <w:rPr>
          <w:rFonts w:ascii="Sylfaen" w:hAnsi="Sylfaen"/>
        </w:rPr>
        <w:t xml:space="preserve">. </w:t>
      </w:r>
    </w:p>
    <w:p w14:paraId="204D48A7" w14:textId="77777777" w:rsidR="00CA7573" w:rsidRPr="002D74FF" w:rsidRDefault="00CA7573" w:rsidP="003B551D">
      <w:pPr>
        <w:spacing w:after="0"/>
        <w:jc w:val="both"/>
        <w:rPr>
          <w:rFonts w:ascii="Sylfaen" w:hAnsi="Sylfaen"/>
          <w:i/>
        </w:rPr>
      </w:pPr>
    </w:p>
    <w:p w14:paraId="31757DD2" w14:textId="4FBB9808" w:rsidR="00BC324F" w:rsidRPr="002D74FF" w:rsidRDefault="001004F1" w:rsidP="003B551D">
      <w:pPr>
        <w:spacing w:after="0"/>
        <w:jc w:val="both"/>
        <w:rPr>
          <w:rFonts w:ascii="Sylfaen" w:hAnsi="Sylfaen"/>
        </w:rPr>
      </w:pPr>
      <w:r w:rsidRPr="002D74FF">
        <w:rPr>
          <w:rFonts w:ascii="Sylfaen" w:hAnsi="Sylfaen" w:cs="Sylfaen"/>
          <w:i/>
        </w:rPr>
        <w:t>გრძელვადიან</w:t>
      </w:r>
      <w:r w:rsidRPr="002D74FF">
        <w:rPr>
          <w:rFonts w:ascii="Sylfaen" w:hAnsi="Sylfaen"/>
          <w:i/>
        </w:rPr>
        <w:t xml:space="preserve"> </w:t>
      </w:r>
      <w:r w:rsidRPr="002D74FF">
        <w:rPr>
          <w:rFonts w:ascii="Sylfaen" w:hAnsi="Sylfaen" w:cs="Sylfaen"/>
          <w:i/>
        </w:rPr>
        <w:t>პერსპექტივაში</w:t>
      </w:r>
      <w:r w:rsidR="00C315CA" w:rsidRPr="002D74FF">
        <w:rPr>
          <w:rFonts w:ascii="Sylfaen" w:hAnsi="Sylfaen"/>
          <w:i/>
        </w:rPr>
        <w:t xml:space="preserve"> </w:t>
      </w:r>
      <w:r w:rsidR="00C315CA" w:rsidRPr="002D74FF">
        <w:rPr>
          <w:rFonts w:ascii="Sylfaen" w:hAnsi="Sylfaen" w:cs="Sylfaen"/>
          <w:i/>
        </w:rPr>
        <w:t>ადამიანური</w:t>
      </w:r>
      <w:r w:rsidR="00C315CA" w:rsidRPr="002D74FF">
        <w:rPr>
          <w:rFonts w:ascii="Sylfaen" w:hAnsi="Sylfaen"/>
          <w:i/>
        </w:rPr>
        <w:t xml:space="preserve"> </w:t>
      </w:r>
      <w:r w:rsidR="00C315CA" w:rsidRPr="002D74FF">
        <w:rPr>
          <w:rFonts w:ascii="Sylfaen" w:hAnsi="Sylfaen" w:cs="Sylfaen"/>
          <w:i/>
        </w:rPr>
        <w:t>რესურსის</w:t>
      </w:r>
      <w:r w:rsidR="00C315CA" w:rsidRPr="002D74FF">
        <w:rPr>
          <w:rFonts w:ascii="Sylfaen" w:hAnsi="Sylfaen"/>
          <w:i/>
        </w:rPr>
        <w:t xml:space="preserve"> </w:t>
      </w:r>
      <w:r w:rsidR="00C315CA" w:rsidRPr="002D74FF">
        <w:rPr>
          <w:rFonts w:ascii="Sylfaen" w:hAnsi="Sylfaen" w:cs="Sylfaen"/>
          <w:i/>
        </w:rPr>
        <w:t>განვითარების</w:t>
      </w:r>
      <w:r w:rsidR="00C315CA" w:rsidRPr="002D74FF">
        <w:rPr>
          <w:rFonts w:ascii="Sylfaen" w:hAnsi="Sylfaen"/>
          <w:i/>
        </w:rPr>
        <w:t xml:space="preserve"> </w:t>
      </w:r>
      <w:r w:rsidR="00C315CA" w:rsidRPr="002D74FF">
        <w:rPr>
          <w:rFonts w:ascii="Sylfaen" w:hAnsi="Sylfaen" w:cs="Sylfaen"/>
          <w:i/>
        </w:rPr>
        <w:t>გამოწვევებზე</w:t>
      </w:r>
      <w:r w:rsidR="00C315CA" w:rsidRPr="002D74FF">
        <w:rPr>
          <w:rFonts w:ascii="Sylfaen" w:hAnsi="Sylfaen"/>
          <w:i/>
        </w:rPr>
        <w:t xml:space="preserve"> </w:t>
      </w:r>
      <w:r w:rsidR="00C315CA" w:rsidRPr="002D74FF">
        <w:rPr>
          <w:rFonts w:ascii="Sylfaen" w:hAnsi="Sylfaen" w:cs="Sylfaen"/>
          <w:i/>
        </w:rPr>
        <w:t>საპასუხოდ</w:t>
      </w:r>
      <w:r w:rsidR="00C315CA" w:rsidRPr="002D74FF">
        <w:rPr>
          <w:rFonts w:ascii="Sylfaen" w:hAnsi="Sylfaen"/>
          <w:i/>
        </w:rPr>
        <w:t>,</w:t>
      </w:r>
      <w:r w:rsidRPr="002D74FF">
        <w:rPr>
          <w:rFonts w:ascii="Sylfaen" w:hAnsi="Sylfaen"/>
          <w:i/>
        </w:rPr>
        <w:t xml:space="preserve"> </w:t>
      </w:r>
      <w:r w:rsidR="009F7F99" w:rsidRPr="002D74FF">
        <w:rPr>
          <w:rFonts w:ascii="Sylfaen" w:hAnsi="Sylfaen" w:cs="Sylfaen"/>
          <w:i/>
        </w:rPr>
        <w:t>ჯანდაცვის</w:t>
      </w:r>
      <w:r w:rsidR="009F7F99" w:rsidRPr="002D74FF">
        <w:rPr>
          <w:rFonts w:ascii="Sylfaen" w:hAnsi="Sylfaen"/>
          <w:i/>
        </w:rPr>
        <w:t xml:space="preserve"> </w:t>
      </w:r>
      <w:r w:rsidR="00C315CA" w:rsidRPr="002D74FF">
        <w:rPr>
          <w:rFonts w:ascii="Sylfaen" w:hAnsi="Sylfaen" w:cs="Sylfaen"/>
        </w:rPr>
        <w:t>სამინისტრო</w:t>
      </w:r>
      <w:r w:rsidR="00C315CA" w:rsidRPr="002D74FF">
        <w:rPr>
          <w:rFonts w:ascii="Sylfaen" w:hAnsi="Sylfaen"/>
        </w:rPr>
        <w:t xml:space="preserve"> </w:t>
      </w:r>
      <w:r w:rsidR="00C315CA" w:rsidRPr="002D74FF">
        <w:rPr>
          <w:rFonts w:ascii="Sylfaen" w:hAnsi="Sylfaen" w:cs="Sylfaen"/>
        </w:rPr>
        <w:t>დაიწყებს</w:t>
      </w:r>
      <w:r w:rsidR="00C315CA" w:rsidRPr="002D74FF">
        <w:rPr>
          <w:rFonts w:ascii="Sylfaen" w:hAnsi="Sylfaen"/>
        </w:rPr>
        <w:t xml:space="preserve"> </w:t>
      </w:r>
      <w:r w:rsidR="00C315CA" w:rsidRPr="002D74FF">
        <w:rPr>
          <w:rFonts w:ascii="Sylfaen" w:hAnsi="Sylfaen" w:cs="Sylfaen"/>
        </w:rPr>
        <w:t>მუშაობას</w:t>
      </w:r>
      <w:r w:rsidRPr="002D74FF">
        <w:rPr>
          <w:rFonts w:ascii="Sylfaen" w:hAnsi="Sylfaen"/>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პერსონალის</w:t>
      </w:r>
      <w:r w:rsidRPr="002D74FF">
        <w:rPr>
          <w:rFonts w:ascii="Sylfaen" w:hAnsi="Sylfaen"/>
          <w:u w:val="single"/>
        </w:rPr>
        <w:t xml:space="preserve"> </w:t>
      </w:r>
      <w:r w:rsidRPr="002D74FF">
        <w:rPr>
          <w:rFonts w:ascii="Sylfaen" w:hAnsi="Sylfaen" w:cs="Sylfaen"/>
          <w:u w:val="single"/>
        </w:rPr>
        <w:t>განვითარების</w:t>
      </w:r>
      <w:r w:rsidRPr="002D74FF">
        <w:rPr>
          <w:rFonts w:ascii="Sylfaen" w:hAnsi="Sylfaen"/>
          <w:u w:val="single"/>
        </w:rPr>
        <w:t xml:space="preserve"> </w:t>
      </w:r>
      <w:r w:rsidRPr="002D74FF">
        <w:rPr>
          <w:rFonts w:ascii="Sylfaen" w:hAnsi="Sylfaen" w:cs="Sylfaen"/>
          <w:u w:val="single"/>
        </w:rPr>
        <w:t>სტრატეგიულ</w:t>
      </w:r>
      <w:r w:rsidRPr="002D74FF">
        <w:rPr>
          <w:rFonts w:ascii="Sylfaen" w:hAnsi="Sylfaen"/>
          <w:u w:val="single"/>
        </w:rPr>
        <w:t xml:space="preserve"> </w:t>
      </w:r>
      <w:r w:rsidRPr="002D74FF">
        <w:rPr>
          <w:rFonts w:ascii="Sylfaen" w:hAnsi="Sylfaen" w:cs="Sylfaen"/>
          <w:u w:val="single"/>
        </w:rPr>
        <w:t>გეგმა</w:t>
      </w:r>
      <w:r w:rsidR="001C21FB">
        <w:rPr>
          <w:rFonts w:ascii="Sylfaen" w:hAnsi="Sylfaen" w:cs="Sylfaen"/>
          <w:u w:val="single"/>
        </w:rPr>
        <w:t>ზე</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ასამბლეის</w:t>
      </w:r>
      <w:r w:rsidRPr="002D74FF">
        <w:rPr>
          <w:rFonts w:ascii="Sylfaen" w:hAnsi="Sylfaen"/>
        </w:rPr>
        <w:t xml:space="preserve"> </w:t>
      </w:r>
      <w:r w:rsidRPr="002D74FF">
        <w:rPr>
          <w:rFonts w:ascii="Sylfaen" w:hAnsi="Sylfaen" w:cs="Sylfaen"/>
        </w:rPr>
        <w:lastRenderedPageBreak/>
        <w:t>რეზოლუციის</w:t>
      </w:r>
      <w:r w:rsidRPr="002D74FF">
        <w:rPr>
          <w:rFonts w:ascii="Sylfaen" w:hAnsi="Sylfaen"/>
        </w:rPr>
        <w:t xml:space="preserve"> WHA 69.19 </w:t>
      </w:r>
      <w:r w:rsidR="00CA7573" w:rsidRPr="002D74FF">
        <w:rPr>
          <w:rFonts w:ascii="Sylfaen" w:hAnsi="Sylfaen"/>
        </w:rPr>
        <w:t>„</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საკადრო</w:t>
      </w:r>
      <w:r w:rsidRPr="002D74FF">
        <w:rPr>
          <w:rFonts w:ascii="Sylfaen" w:hAnsi="Sylfaen"/>
        </w:rPr>
        <w:t xml:space="preserve"> </w:t>
      </w:r>
      <w:r w:rsidRPr="002D74FF">
        <w:rPr>
          <w:rFonts w:ascii="Sylfaen" w:hAnsi="Sylfaen" w:cs="Sylfaen"/>
        </w:rPr>
        <w:t>რესურსი</w:t>
      </w:r>
      <w:r w:rsidRPr="002D74FF">
        <w:rPr>
          <w:rFonts w:ascii="Sylfaen" w:hAnsi="Sylfaen"/>
        </w:rPr>
        <w:t xml:space="preserve"> 2030 </w:t>
      </w:r>
      <w:r w:rsidRPr="002D74FF">
        <w:rPr>
          <w:rFonts w:ascii="Sylfaen" w:hAnsi="Sylfaen" w:cs="Sylfaen"/>
        </w:rPr>
        <w:t>წელს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კომიტეტის</w:t>
      </w:r>
      <w:r w:rsidRPr="002D74FF">
        <w:rPr>
          <w:rFonts w:ascii="Sylfaen" w:hAnsi="Sylfaen"/>
        </w:rPr>
        <w:t xml:space="preserve"> </w:t>
      </w:r>
      <w:r w:rsidRPr="002D74FF">
        <w:rPr>
          <w:rFonts w:ascii="Sylfaen" w:hAnsi="Sylfaen" w:cs="Sylfaen"/>
        </w:rPr>
        <w:t>რეზოლუცია</w:t>
      </w:r>
      <w:r w:rsidRPr="002D74FF">
        <w:rPr>
          <w:rFonts w:ascii="Sylfaen" w:hAnsi="Sylfaen"/>
        </w:rPr>
        <w:t xml:space="preserve"> EUR/RC67/R5 (2017 </w:t>
      </w:r>
      <w:r w:rsidRPr="002D74FF">
        <w:rPr>
          <w:rFonts w:ascii="Sylfaen" w:hAnsi="Sylfaen" w:cs="Sylfaen"/>
        </w:rPr>
        <w:t>წ</w:t>
      </w:r>
      <w:r w:rsidRPr="002D74FF">
        <w:rPr>
          <w:rFonts w:ascii="Sylfaen" w:hAnsi="Sylfaen"/>
        </w:rPr>
        <w:t xml:space="preserve">.) </w:t>
      </w:r>
      <w:r w:rsidRPr="002D74FF">
        <w:rPr>
          <w:rFonts w:ascii="Sylfaen" w:hAnsi="Sylfaen" w:cs="Sylfaen"/>
        </w:rPr>
        <w:t>ევროპულ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და</w:t>
      </w:r>
      <w:r w:rsidRPr="002D74FF">
        <w:rPr>
          <w:rFonts w:ascii="Sylfaen" w:hAnsi="Sylfaen"/>
        </w:rPr>
        <w:t xml:space="preserve"> Health 2020 - </w:t>
      </w:r>
      <w:r w:rsidRPr="002D74FF">
        <w:rPr>
          <w:rFonts w:ascii="Sylfaen" w:hAnsi="Sylfaen" w:cs="Sylfaen"/>
        </w:rPr>
        <w:t>ევროპის</w:t>
      </w:r>
      <w:r w:rsidRPr="002D74FF">
        <w:rPr>
          <w:rFonts w:ascii="Sylfaen" w:hAnsi="Sylfaen"/>
        </w:rPr>
        <w:t xml:space="preserve"> </w:t>
      </w:r>
      <w:r w:rsidRPr="002D74FF">
        <w:rPr>
          <w:rFonts w:ascii="Sylfaen" w:hAnsi="Sylfaen" w:cs="Sylfaen"/>
        </w:rPr>
        <w:t>რეგიონის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ჩარჩოს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p>
    <w:p w14:paraId="0368A421" w14:textId="77777777" w:rsidR="001D22DA" w:rsidRPr="002D74FF" w:rsidRDefault="001D22DA" w:rsidP="003B551D">
      <w:pPr>
        <w:spacing w:after="0" w:line="276" w:lineRule="auto"/>
        <w:jc w:val="both"/>
        <w:rPr>
          <w:rFonts w:ascii="Sylfaen" w:hAnsi="Sylfaen"/>
          <w:u w:val="single"/>
        </w:rPr>
      </w:pPr>
    </w:p>
    <w:p w14:paraId="606D3A5D" w14:textId="6449086F" w:rsidR="00BC324F" w:rsidRPr="002D74FF" w:rsidRDefault="001004F1" w:rsidP="00041E15">
      <w:pPr>
        <w:pStyle w:val="Heading2"/>
        <w:rPr>
          <w:rFonts w:ascii="Sylfaen" w:hAnsi="Sylfaen"/>
          <w:sz w:val="24"/>
          <w:szCs w:val="24"/>
        </w:rPr>
      </w:pPr>
      <w:bookmarkStart w:id="120" w:name="_Toc51272391"/>
      <w:r w:rsidRPr="002D74FF">
        <w:rPr>
          <w:rFonts w:ascii="Sylfaen" w:hAnsi="Sylfaen"/>
          <w:sz w:val="24"/>
          <w:szCs w:val="24"/>
        </w:rPr>
        <w:t xml:space="preserve">COVID-19 </w:t>
      </w:r>
      <w:r w:rsidRPr="002D74FF">
        <w:rPr>
          <w:rFonts w:ascii="Sylfaen" w:hAnsi="Sylfaen" w:cs="Sylfaen"/>
          <w:sz w:val="24"/>
          <w:szCs w:val="24"/>
        </w:rPr>
        <w:t>რეაგირებისთვის</w:t>
      </w:r>
      <w:r w:rsidRPr="002D74FF">
        <w:rPr>
          <w:rFonts w:ascii="Sylfaen" w:hAnsi="Sylfaen"/>
          <w:sz w:val="24"/>
          <w:szCs w:val="24"/>
        </w:rPr>
        <w:t xml:space="preserve"> </w:t>
      </w:r>
      <w:r w:rsidRPr="002D74FF">
        <w:rPr>
          <w:rFonts w:ascii="Sylfaen" w:hAnsi="Sylfaen" w:cs="Sylfaen"/>
          <w:sz w:val="24"/>
          <w:szCs w:val="24"/>
        </w:rPr>
        <w:t>ადამიანური</w:t>
      </w:r>
      <w:r w:rsidRPr="002D74FF">
        <w:rPr>
          <w:rFonts w:ascii="Sylfaen" w:hAnsi="Sylfaen"/>
          <w:sz w:val="24"/>
          <w:szCs w:val="24"/>
        </w:rPr>
        <w:t xml:space="preserve"> </w:t>
      </w:r>
      <w:r w:rsidRPr="002D74FF">
        <w:rPr>
          <w:rFonts w:ascii="Sylfaen" w:hAnsi="Sylfaen" w:cs="Sylfaen"/>
          <w:sz w:val="24"/>
          <w:szCs w:val="24"/>
        </w:rPr>
        <w:t>რესურსების</w:t>
      </w:r>
      <w:r w:rsidRPr="002D74FF">
        <w:rPr>
          <w:rFonts w:ascii="Sylfaen" w:hAnsi="Sylfaen"/>
          <w:sz w:val="24"/>
          <w:szCs w:val="24"/>
        </w:rPr>
        <w:t xml:space="preserve"> </w:t>
      </w:r>
      <w:r w:rsidRPr="002D74FF">
        <w:rPr>
          <w:rFonts w:ascii="Sylfaen" w:hAnsi="Sylfaen" w:cs="Sylfaen"/>
          <w:sz w:val="24"/>
          <w:szCs w:val="24"/>
        </w:rPr>
        <w:t>მომზადების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w:t>
      </w:r>
      <w:r w:rsidR="00DC28A3" w:rsidRPr="002D74FF">
        <w:rPr>
          <w:rFonts w:ascii="Sylfaen" w:hAnsi="Sylfaen" w:cs="Sylfaen"/>
          <w:sz w:val="24"/>
          <w:szCs w:val="24"/>
        </w:rPr>
        <w:t>ები</w:t>
      </w:r>
      <w:bookmarkEnd w:id="120"/>
    </w:p>
    <w:p w14:paraId="5964DA59" w14:textId="2E7C9B29" w:rsidR="00BC324F" w:rsidRPr="002D74FF" w:rsidRDefault="001004F1" w:rsidP="003B551D">
      <w:pPr>
        <w:numPr>
          <w:ilvl w:val="0"/>
          <w:numId w:val="2"/>
        </w:numPr>
        <w:spacing w:after="0" w:line="276" w:lineRule="auto"/>
        <w:ind w:left="0"/>
        <w:jc w:val="both"/>
        <w:rPr>
          <w:rFonts w:ascii="Sylfaen" w:hAnsi="Sylfaen"/>
        </w:rPr>
      </w:pP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დაინფიცირება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აღემატება</w:t>
      </w:r>
      <w:r w:rsidRPr="002D74FF">
        <w:rPr>
          <w:rFonts w:ascii="Sylfaen" w:hAnsi="Sylfaen"/>
        </w:rPr>
        <w:t xml:space="preserve"> 1</w:t>
      </w:r>
      <w:r w:rsidR="00650575" w:rsidRPr="002D74FF">
        <w:rPr>
          <w:rFonts w:ascii="Sylfaen" w:hAnsi="Sylfaen"/>
        </w:rPr>
        <w:t>5</w:t>
      </w:r>
      <w:r w:rsidRPr="002D74FF">
        <w:rPr>
          <w:rFonts w:ascii="Sylfaen" w:hAnsi="Sylfaen"/>
        </w:rPr>
        <w:t>%</w:t>
      </w:r>
      <w:r w:rsidR="001D22DA" w:rsidRPr="002D74FF">
        <w:rPr>
          <w:rStyle w:val="FootnoteReference"/>
          <w:rFonts w:ascii="Sylfaen" w:hAnsi="Sylfaen"/>
        </w:rPr>
        <w:footnoteReference w:id="58"/>
      </w:r>
      <w:r w:rsidRPr="002D74FF">
        <w:rPr>
          <w:rFonts w:ascii="Sylfaen" w:hAnsi="Sylfaen"/>
        </w:rPr>
        <w:t>;</w:t>
      </w:r>
    </w:p>
    <w:p w14:paraId="0D197D00" w14:textId="33B0B882" w:rsidR="00BC324F" w:rsidRPr="002D74FF" w:rsidRDefault="001004F1" w:rsidP="003B551D">
      <w:pPr>
        <w:numPr>
          <w:ilvl w:val="0"/>
          <w:numId w:val="2"/>
        </w:numPr>
        <w:spacing w:after="0" w:line="276" w:lineRule="auto"/>
        <w:ind w:left="0"/>
        <w:jc w:val="both"/>
        <w:rPr>
          <w:rFonts w:ascii="Sylfaen" w:hAnsi="Sylfaen"/>
        </w:rPr>
      </w:pPr>
      <w:r w:rsidRPr="002D74FF">
        <w:rPr>
          <w:rFonts w:ascii="Sylfaen" w:hAnsi="Sylfaen" w:cs="Sylfaen"/>
        </w:rPr>
        <w:t>ეპიდზედამხედველობის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150 </w:t>
      </w:r>
      <w:r w:rsidRPr="002D74FF">
        <w:rPr>
          <w:rFonts w:ascii="Sylfaen" w:hAnsi="Sylfaen" w:cs="Sylfaen"/>
        </w:rPr>
        <w:t>მსმენელი</w:t>
      </w:r>
      <w:r w:rsidR="009A7742">
        <w:rPr>
          <w:rFonts w:ascii="Sylfaen" w:hAnsi="Sylfaen" w:cs="Sylfaen"/>
        </w:rPr>
        <w:t>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009A7742">
        <w:rPr>
          <w:rFonts w:ascii="Sylfaen" w:hAnsi="Sylfaen" w:cs="Sylfaen"/>
        </w:rPr>
        <w:t>მეტით</w:t>
      </w:r>
      <w:r w:rsidRPr="002D74FF">
        <w:rPr>
          <w:rFonts w:ascii="Sylfaen" w:hAnsi="Sylfaen"/>
        </w:rPr>
        <w:t>;</w:t>
      </w:r>
    </w:p>
    <w:p w14:paraId="68437ACA" w14:textId="77777777" w:rsidR="00650575" w:rsidRPr="002D74FF" w:rsidRDefault="001004F1" w:rsidP="00650575">
      <w:pPr>
        <w:numPr>
          <w:ilvl w:val="0"/>
          <w:numId w:val="2"/>
        </w:numPr>
        <w:spacing w:after="0" w:line="276" w:lineRule="auto"/>
        <w:ind w:left="0"/>
        <w:jc w:val="both"/>
        <w:rPr>
          <w:rFonts w:ascii="Sylfaen" w:hAnsi="Sylfaen"/>
        </w:rPr>
      </w:pPr>
      <w:r w:rsidRPr="002D74FF">
        <w:rPr>
          <w:rFonts w:ascii="Sylfaen" w:hAnsi="Sylfaen" w:cs="Sylfaen"/>
        </w:rPr>
        <w:t>ლაბორატორიული</w:t>
      </w:r>
      <w:r w:rsidRPr="002D74FF">
        <w:rPr>
          <w:rFonts w:ascii="Sylfaen" w:hAnsi="Sylfaen"/>
        </w:rPr>
        <w:t xml:space="preserve"> </w:t>
      </w:r>
      <w:r w:rsidRPr="002D74FF">
        <w:rPr>
          <w:rFonts w:ascii="Sylfaen" w:hAnsi="Sylfaen" w:cs="Sylfaen"/>
        </w:rPr>
        <w:t>მედიცინის</w:t>
      </w:r>
      <w:r w:rsidRPr="002D74FF">
        <w:rPr>
          <w:rFonts w:ascii="Sylfaen" w:hAnsi="Sylfaen"/>
        </w:rPr>
        <w:t xml:space="preserve">, </w:t>
      </w:r>
      <w:r w:rsidRPr="002D74FF">
        <w:rPr>
          <w:rFonts w:ascii="Sylfaen" w:hAnsi="Sylfaen" w:cs="Sylfaen"/>
        </w:rPr>
        <w:t>ბიოსამედიცინო</w:t>
      </w:r>
      <w:r w:rsidRPr="002D74FF">
        <w:rPr>
          <w:rFonts w:ascii="Sylfaen" w:hAnsi="Sylfaen"/>
        </w:rPr>
        <w:t xml:space="preserve"> </w:t>
      </w:r>
      <w:r w:rsidRPr="002D74FF">
        <w:rPr>
          <w:rFonts w:ascii="Sylfaen" w:hAnsi="Sylfaen" w:cs="Sylfaen"/>
        </w:rPr>
        <w:t>ინჟინერიისა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ბიოუსაფრთხოების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50 </w:t>
      </w:r>
      <w:r w:rsidRPr="002D74FF">
        <w:rPr>
          <w:rFonts w:ascii="Sylfaen" w:hAnsi="Sylfaen" w:cs="Sylfaen"/>
        </w:rPr>
        <w:t>მსმენელითა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მეტით</w:t>
      </w:r>
      <w:r w:rsidRPr="002D74FF">
        <w:rPr>
          <w:rFonts w:ascii="Sylfaen" w:hAnsi="Sylfaen"/>
        </w:rPr>
        <w:t>;</w:t>
      </w:r>
    </w:p>
    <w:p w14:paraId="6A599E4A" w14:textId="6B3AFB2B" w:rsidR="00650575" w:rsidRPr="002D74FF" w:rsidRDefault="00940417" w:rsidP="00650575">
      <w:pPr>
        <w:numPr>
          <w:ilvl w:val="0"/>
          <w:numId w:val="2"/>
        </w:numPr>
        <w:spacing w:after="0" w:line="276" w:lineRule="auto"/>
        <w:ind w:left="0"/>
        <w:jc w:val="both"/>
        <w:rPr>
          <w:rFonts w:ascii="Sylfaen" w:hAnsi="Sylfaen"/>
        </w:rPr>
      </w:pPr>
      <w:r>
        <w:rPr>
          <w:rFonts w:ascii="Sylfaen" w:hAnsi="Sylfaen" w:cs="Sylfaen"/>
        </w:rPr>
        <w:t>გასული</w:t>
      </w:r>
      <w:r w:rsidR="00650575" w:rsidRPr="002D74FF">
        <w:rPr>
          <w:rFonts w:ascii="Sylfaen" w:hAnsi="Sylfaen"/>
        </w:rPr>
        <w:t xml:space="preserve"> 12 </w:t>
      </w:r>
      <w:r w:rsidR="00650575" w:rsidRPr="002D74FF">
        <w:rPr>
          <w:rFonts w:ascii="Sylfaen" w:hAnsi="Sylfaen" w:cs="Sylfaen"/>
        </w:rPr>
        <w:t>თვის</w:t>
      </w:r>
      <w:r w:rsidR="00650575" w:rsidRPr="002D74FF">
        <w:rPr>
          <w:rFonts w:ascii="Sylfaen" w:hAnsi="Sylfaen"/>
        </w:rPr>
        <w:t xml:space="preserve"> </w:t>
      </w:r>
      <w:r w:rsidR="00650575" w:rsidRPr="002D74FF">
        <w:rPr>
          <w:rFonts w:ascii="Sylfaen" w:hAnsi="Sylfaen" w:cs="Sylfaen"/>
        </w:rPr>
        <w:t>მანძილზე</w:t>
      </w:r>
      <w:r w:rsidR="00650575" w:rsidRPr="002D74FF">
        <w:rPr>
          <w:rFonts w:ascii="Sylfaen" w:hAnsi="Sylfaen"/>
        </w:rPr>
        <w:t xml:space="preserve"> </w:t>
      </w:r>
      <w:r w:rsidR="00650575" w:rsidRPr="002D74FF">
        <w:rPr>
          <w:rFonts w:ascii="Sylfaen" w:hAnsi="Sylfaen" w:cs="Sylfaen"/>
        </w:rPr>
        <w:t>აღრიცხული</w:t>
      </w:r>
      <w:r w:rsidR="001004F1" w:rsidRPr="002D74FF">
        <w:rPr>
          <w:rFonts w:ascii="Sylfaen" w:hAnsi="Sylfaen"/>
        </w:rPr>
        <w:t xml:space="preserve"> </w:t>
      </w:r>
      <w:r w:rsidR="001004F1" w:rsidRPr="002D74FF">
        <w:rPr>
          <w:rFonts w:ascii="Sylfaen" w:hAnsi="Sylfaen" w:cs="Sylfaen"/>
        </w:rPr>
        <w:t>ტრენინგები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პერსონალისთვის</w:t>
      </w:r>
      <w:r w:rsidR="001004F1" w:rsidRPr="002D74FF">
        <w:rPr>
          <w:rFonts w:ascii="Sylfaen" w:hAnsi="Sylfaen"/>
        </w:rPr>
        <w:t xml:space="preserve">, </w:t>
      </w:r>
      <w:r w:rsidR="001004F1" w:rsidRPr="002D74FF">
        <w:rPr>
          <w:rFonts w:ascii="Sylfaen" w:hAnsi="Sylfaen" w:cs="Sylfaen"/>
        </w:rPr>
        <w:t>ინფექციების</w:t>
      </w:r>
      <w:r w:rsidR="001004F1" w:rsidRPr="002D74FF">
        <w:rPr>
          <w:rFonts w:ascii="Sylfaen" w:hAnsi="Sylfaen"/>
        </w:rPr>
        <w:t xml:space="preserve"> </w:t>
      </w:r>
      <w:r w:rsidR="001004F1" w:rsidRPr="002D74FF">
        <w:rPr>
          <w:rFonts w:ascii="Sylfaen" w:hAnsi="Sylfaen" w:cs="Sylfaen"/>
        </w:rPr>
        <w:t>პრევენციისა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კონტროლის</w:t>
      </w:r>
      <w:r w:rsidR="001004F1" w:rsidRPr="002D74FF">
        <w:rPr>
          <w:rFonts w:ascii="Sylfaen" w:hAnsi="Sylfaen"/>
        </w:rPr>
        <w:t xml:space="preserve"> </w:t>
      </w:r>
      <w:r w:rsidR="001004F1" w:rsidRPr="002D74FF">
        <w:rPr>
          <w:rFonts w:ascii="Sylfaen" w:hAnsi="Sylfaen" w:cs="Sylfaen"/>
        </w:rPr>
        <w:t>გაუმჯობესებისთვის</w:t>
      </w:r>
      <w:r w:rsidR="00650575" w:rsidRPr="002D74FF">
        <w:rPr>
          <w:rFonts w:ascii="Sylfaen" w:hAnsi="Sylfaen"/>
        </w:rPr>
        <w:t>.</w:t>
      </w:r>
    </w:p>
    <w:p w14:paraId="14D4FEDD" w14:textId="77777777" w:rsidR="00650575" w:rsidRPr="002D74FF" w:rsidRDefault="00650575" w:rsidP="00650575">
      <w:pPr>
        <w:numPr>
          <w:ilvl w:val="0"/>
          <w:numId w:val="2"/>
        </w:numPr>
        <w:spacing w:after="0" w:line="276" w:lineRule="auto"/>
        <w:ind w:left="0"/>
        <w:jc w:val="both"/>
        <w:rPr>
          <w:rFonts w:ascii="Sylfaen" w:hAnsi="Sylfaen"/>
        </w:rPr>
        <w:sectPr w:rsidR="00650575" w:rsidRPr="002D74FF">
          <w:pgSz w:w="12240" w:h="15840"/>
          <w:pgMar w:top="1440" w:right="1440" w:bottom="1440" w:left="1440" w:header="720" w:footer="720" w:gutter="0"/>
          <w:cols w:space="720" w:equalWidth="0">
            <w:col w:w="9360"/>
          </w:cols>
        </w:sectPr>
      </w:pPr>
    </w:p>
    <w:p w14:paraId="48FA56B8" w14:textId="106BDB9E" w:rsidR="00BC324F" w:rsidRPr="002D74FF" w:rsidRDefault="001004F1" w:rsidP="00650575">
      <w:pPr>
        <w:pStyle w:val="Heading1"/>
        <w:rPr>
          <w:rFonts w:ascii="Sylfaen" w:hAnsi="Sylfaen" w:cs="Sylfaen"/>
          <w:sz w:val="32"/>
          <w:szCs w:val="32"/>
        </w:rPr>
      </w:pPr>
      <w:bookmarkStart w:id="121" w:name="_Toc51272392"/>
      <w:r w:rsidRPr="002D74FF">
        <w:rPr>
          <w:rFonts w:ascii="Sylfaen" w:hAnsi="Sylfaen" w:cs="Sylfaen"/>
          <w:sz w:val="32"/>
          <w:szCs w:val="32"/>
        </w:rPr>
        <w:lastRenderedPageBreak/>
        <w:t>ამოცანა 7: ჯანმრთელობის ხელშეწყობა, რისკის კომუნიკაცია და სამოქალაქო ცნობიერების გაძლიერება</w:t>
      </w:r>
      <w:bookmarkEnd w:id="121"/>
    </w:p>
    <w:p w14:paraId="46DDB83F" w14:textId="77777777" w:rsidR="00BC324F" w:rsidRPr="002D74FF" w:rsidRDefault="00F83B00" w:rsidP="003B551D">
      <w:pPr>
        <w:spacing w:after="0"/>
        <w:jc w:val="both"/>
        <w:rPr>
          <w:rFonts w:ascii="Sylfaen" w:hAnsi="Sylfaen"/>
        </w:rPr>
      </w:pPr>
      <w:r w:rsidRPr="002D74FF">
        <w:rPr>
          <w:rFonts w:ascii="Sylfaen" w:hAnsi="Sylfaen"/>
          <w:noProof/>
          <w:lang w:val="en-US"/>
        </w:rPr>
        <mc:AlternateContent>
          <mc:Choice Requires="wps">
            <w:drawing>
              <wp:anchor distT="0" distB="0" distL="114300" distR="114300" simplePos="0" relativeHeight="251666432" behindDoc="1" locked="0" layoutInCell="1" allowOverlap="1" wp14:anchorId="76902681" wp14:editId="1AE45D4D">
                <wp:simplePos x="0" y="0"/>
                <wp:positionH relativeFrom="margin">
                  <wp:align>right</wp:align>
                </wp:positionH>
                <wp:positionV relativeFrom="paragraph">
                  <wp:posOffset>95250</wp:posOffset>
                </wp:positionV>
                <wp:extent cx="2914650" cy="3248025"/>
                <wp:effectExtent l="0" t="0" r="19050" b="28575"/>
                <wp:wrapTight wrapText="bothSides">
                  <wp:wrapPolygon edited="0">
                    <wp:start x="0" y="0"/>
                    <wp:lineTo x="0" y="21663"/>
                    <wp:lineTo x="21600" y="21663"/>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55332" w14:textId="414A7AAB" w:rsidR="001E55B3" w:rsidRPr="009A7742" w:rsidRDefault="001E55B3">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1E55B3" w:rsidRPr="009A7742" w:rsidRDefault="001E55B3">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35" type="#_x0000_t202" style="position:absolute;left:0;text-align:left;margin-left:178.3pt;margin-top:7.5pt;width:229.5pt;height:255.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" fillcolor="white [3201]" strokeweight=".5pt">
                <v:textbox>
                  <w:txbxContent>
                    <w:p w14:paraId="74855332" w14:textId="414A7AAB" w:rsidR="001E55B3" w:rsidRPr="009A7742" w:rsidRDefault="001E55B3">
                      <w:pPr>
                        <w:rPr>
                          <w:rFonts w:ascii="Arial" w:hAnsi="Arial"/>
                          <w:i/>
                        </w:rPr>
                      </w:pPr>
                      <w:r w:rsidRPr="009A7742">
                        <w:rPr>
                          <w:rFonts w:ascii="Sylfaen" w:hAnsi="Sylfaen" w:cs="Sylfaen"/>
                          <w:i/>
                        </w:rPr>
                        <w:t>მოსახლეობის</w:t>
                      </w:r>
                      <w:r w:rsidRPr="009A7742">
                        <w:rPr>
                          <w:rFonts w:ascii="Arial" w:hAnsi="Arial"/>
                          <w:i/>
                        </w:rPr>
                        <w:t xml:space="preserve"> </w:t>
                      </w:r>
                      <w:r w:rsidRPr="009A7742">
                        <w:rPr>
                          <w:rFonts w:ascii="Sylfaen" w:hAnsi="Sylfaen" w:cs="Sylfaen"/>
                          <w:i/>
                        </w:rPr>
                        <w:t>ყველა</w:t>
                      </w:r>
                      <w:r w:rsidRPr="009A7742">
                        <w:rPr>
                          <w:rFonts w:ascii="Arial" w:hAnsi="Arial"/>
                          <w:i/>
                        </w:rPr>
                        <w:t xml:space="preserve"> </w:t>
                      </w:r>
                      <w:r w:rsidRPr="009A7742">
                        <w:rPr>
                          <w:rFonts w:ascii="Sylfaen" w:hAnsi="Sylfaen" w:cs="Sylfaen"/>
                          <w:i/>
                        </w:rPr>
                        <w:t>ფენის</w:t>
                      </w:r>
                      <w:r w:rsidRPr="009A7742">
                        <w:rPr>
                          <w:rFonts w:ascii="Arial" w:hAnsi="Arial"/>
                          <w:i/>
                        </w:rPr>
                        <w:t xml:space="preserve"> </w:t>
                      </w:r>
                      <w:r w:rsidRPr="009A7742">
                        <w:rPr>
                          <w:rFonts w:ascii="Sylfaen" w:hAnsi="Sylfaen" w:cs="Sylfaen"/>
                          <w:i/>
                        </w:rPr>
                        <w:t>ინფორმირება</w:t>
                      </w:r>
                      <w:r>
                        <w:rPr>
                          <w:rFonts w:ascii="Arial" w:hAnsi="Arial"/>
                          <w:i/>
                        </w:rPr>
                        <w:t xml:space="preserve"> COVID-19–</w:t>
                      </w:r>
                      <w:r w:rsidRPr="009A7742">
                        <w:rPr>
                          <w:rFonts w:ascii="Sylfaen" w:hAnsi="Sylfaen" w:cs="Sylfaen"/>
                          <w:i/>
                        </w:rPr>
                        <w:t>ით</w:t>
                      </w:r>
                      <w:r w:rsidRPr="009A7742">
                        <w:rPr>
                          <w:rFonts w:ascii="Arial" w:hAnsi="Arial"/>
                          <w:i/>
                        </w:rPr>
                        <w:t xml:space="preserve"> </w:t>
                      </w:r>
                      <w:r w:rsidRPr="009A7742">
                        <w:rPr>
                          <w:rFonts w:ascii="Sylfaen" w:hAnsi="Sylfaen" w:cs="Sylfaen"/>
                          <w:i/>
                        </w:rPr>
                        <w:t>გამოწვეული</w:t>
                      </w:r>
                      <w:r w:rsidRPr="009A7742">
                        <w:rPr>
                          <w:rFonts w:ascii="Arial" w:hAnsi="Arial"/>
                          <w:i/>
                        </w:rPr>
                        <w:t xml:space="preserve"> </w:t>
                      </w:r>
                      <w:r w:rsidRPr="009A7742">
                        <w:rPr>
                          <w:rFonts w:ascii="Sylfaen" w:hAnsi="Sylfaen" w:cs="Sylfaen"/>
                          <w:i/>
                        </w:rPr>
                        <w:t>ჯანმრთელობის</w:t>
                      </w:r>
                      <w:r w:rsidRPr="009A7742">
                        <w:rPr>
                          <w:rFonts w:ascii="Arial" w:hAnsi="Arial"/>
                          <w:i/>
                        </w:rPr>
                        <w:t xml:space="preserve"> </w:t>
                      </w:r>
                      <w:r w:rsidRPr="009A7742">
                        <w:rPr>
                          <w:rFonts w:ascii="Sylfaen" w:hAnsi="Sylfaen" w:cs="Sylfaen"/>
                          <w:i/>
                        </w:rPr>
                        <w:t>რისკების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ზომების</w:t>
                      </w:r>
                      <w:r w:rsidRPr="009A7742">
                        <w:rPr>
                          <w:rFonts w:ascii="Arial" w:hAnsi="Arial"/>
                          <w:i/>
                        </w:rPr>
                        <w:t xml:space="preserve"> </w:t>
                      </w:r>
                      <w:r w:rsidRPr="009A7742">
                        <w:rPr>
                          <w:rFonts w:ascii="Sylfaen" w:hAnsi="Sylfaen" w:cs="Sylfaen"/>
                          <w:i/>
                        </w:rPr>
                        <w:t>შესახებ</w:t>
                      </w:r>
                      <w:r w:rsidRPr="009A7742">
                        <w:rPr>
                          <w:rFonts w:ascii="Arial" w:hAnsi="Arial"/>
                          <w:i/>
                        </w:rPr>
                        <w:t xml:space="preserve"> </w:t>
                      </w:r>
                      <w:r w:rsidRPr="009A7742">
                        <w:rPr>
                          <w:rFonts w:ascii="Sylfaen" w:hAnsi="Sylfaen" w:cs="Sylfaen"/>
                          <w:i/>
                        </w:rPr>
                        <w:t>არის</w:t>
                      </w:r>
                      <w:r w:rsidRPr="009A7742">
                        <w:rPr>
                          <w:rFonts w:ascii="Arial" w:hAnsi="Arial"/>
                          <w:i/>
                        </w:rPr>
                        <w:t xml:space="preserve"> </w:t>
                      </w:r>
                      <w:r w:rsidRPr="009A7742">
                        <w:rPr>
                          <w:rFonts w:ascii="Sylfaen" w:hAnsi="Sylfaen" w:cs="Sylfaen"/>
                          <w:i/>
                        </w:rPr>
                        <w:t>მნიშვნელოვანი</w:t>
                      </w:r>
                      <w:r w:rsidRPr="009A7742">
                        <w:rPr>
                          <w:rFonts w:ascii="Arial" w:hAnsi="Arial"/>
                          <w:i/>
                        </w:rPr>
                        <w:t xml:space="preserve"> </w:t>
                      </w:r>
                      <w:r w:rsidRPr="009A7742">
                        <w:rPr>
                          <w:rFonts w:ascii="Sylfaen" w:hAnsi="Sylfaen" w:cs="Sylfaen"/>
                          <w:i/>
                        </w:rPr>
                        <w:t>გავრცელების</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ინფიცირების</w:t>
                      </w:r>
                      <w:r w:rsidRPr="009A7742">
                        <w:rPr>
                          <w:rFonts w:ascii="Arial" w:hAnsi="Arial"/>
                          <w:i/>
                        </w:rPr>
                        <w:t xml:space="preserve"> </w:t>
                      </w:r>
                      <w:r w:rsidRPr="009A7742">
                        <w:rPr>
                          <w:rFonts w:ascii="Sylfaen" w:hAnsi="Sylfaen" w:cs="Sylfaen"/>
                          <w:i/>
                        </w:rPr>
                        <w:t>ალბათობის</w:t>
                      </w:r>
                      <w:r w:rsidRPr="009A7742">
                        <w:rPr>
                          <w:rFonts w:ascii="Arial" w:hAnsi="Arial"/>
                          <w:i/>
                        </w:rPr>
                        <w:t xml:space="preserve"> </w:t>
                      </w:r>
                      <w:r w:rsidRPr="009A7742">
                        <w:rPr>
                          <w:rFonts w:ascii="Sylfaen" w:hAnsi="Sylfaen" w:cs="Sylfaen"/>
                          <w:i/>
                        </w:rPr>
                        <w:t>შესამცირებლად</w:t>
                      </w:r>
                      <w:r w:rsidRPr="009A7742">
                        <w:rPr>
                          <w:rFonts w:ascii="Arial" w:hAnsi="Arial"/>
                          <w:i/>
                        </w:rPr>
                        <w:t xml:space="preserve">. </w:t>
                      </w:r>
                    </w:p>
                    <w:p w14:paraId="39D5A478" w14:textId="77777777" w:rsidR="001E55B3" w:rsidRPr="009A7742" w:rsidRDefault="001E55B3">
                      <w:pPr>
                        <w:rPr>
                          <w:rFonts w:ascii="Arial" w:hAnsi="Arial"/>
                          <w:i/>
                        </w:rPr>
                      </w:pPr>
                      <w:r w:rsidRPr="009A7742">
                        <w:rPr>
                          <w:rFonts w:ascii="Sylfaen" w:hAnsi="Sylfaen" w:cs="Sylfaen"/>
                          <w:i/>
                        </w:rPr>
                        <w:t>ზუსტი</w:t>
                      </w:r>
                      <w:r w:rsidRPr="009A7742">
                        <w:rPr>
                          <w:rFonts w:ascii="Arial" w:hAnsi="Arial"/>
                          <w:i/>
                        </w:rPr>
                        <w:t xml:space="preserve">, </w:t>
                      </w:r>
                      <w:r w:rsidRPr="009A7742">
                        <w:rPr>
                          <w:rFonts w:ascii="Sylfaen" w:hAnsi="Sylfaen" w:cs="Sylfaen"/>
                          <w:i/>
                        </w:rPr>
                        <w:t>დროული</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რეგულარული</w:t>
                      </w:r>
                      <w:r w:rsidRPr="009A7742">
                        <w:rPr>
                          <w:rFonts w:ascii="Arial" w:hAnsi="Arial"/>
                          <w:i/>
                        </w:rPr>
                        <w:t xml:space="preserve"> </w:t>
                      </w:r>
                      <w:r w:rsidRPr="009A7742">
                        <w:rPr>
                          <w:rFonts w:ascii="Sylfaen" w:hAnsi="Sylfaen" w:cs="Sylfaen"/>
                          <w:i/>
                        </w:rPr>
                        <w:t>ინფორმაციის</w:t>
                      </w:r>
                      <w:r w:rsidRPr="009A7742">
                        <w:rPr>
                          <w:rFonts w:ascii="Arial" w:hAnsi="Arial"/>
                          <w:i/>
                        </w:rPr>
                        <w:t xml:space="preserve"> </w:t>
                      </w:r>
                      <w:r w:rsidRPr="009A7742">
                        <w:rPr>
                          <w:rFonts w:ascii="Sylfaen" w:hAnsi="Sylfaen" w:cs="Sylfaen"/>
                          <w:i/>
                        </w:rPr>
                        <w:t>მიწოდება</w:t>
                      </w:r>
                      <w:r w:rsidRPr="009A7742">
                        <w:rPr>
                          <w:rFonts w:ascii="Arial" w:hAnsi="Arial"/>
                          <w:i/>
                        </w:rPr>
                        <w:t xml:space="preserve"> </w:t>
                      </w:r>
                      <w:r w:rsidRPr="009A7742">
                        <w:rPr>
                          <w:rFonts w:ascii="Sylfaen" w:hAnsi="Sylfaen" w:cs="Sylfaen"/>
                          <w:i/>
                        </w:rPr>
                        <w:t>ადვილად</w:t>
                      </w:r>
                      <w:r w:rsidRPr="009A7742">
                        <w:rPr>
                          <w:rFonts w:ascii="Arial" w:hAnsi="Arial"/>
                          <w:i/>
                        </w:rPr>
                        <w:t xml:space="preserve"> </w:t>
                      </w:r>
                      <w:r w:rsidRPr="009A7742">
                        <w:rPr>
                          <w:rFonts w:ascii="Sylfaen" w:hAnsi="Sylfaen" w:cs="Sylfaen"/>
                          <w:i/>
                        </w:rPr>
                        <w:t>აღქმადი</w:t>
                      </w:r>
                      <w:r w:rsidRPr="009A7742">
                        <w:rPr>
                          <w:rFonts w:ascii="Arial" w:hAnsi="Arial"/>
                          <w:i/>
                        </w:rPr>
                        <w:t xml:space="preserve"> </w:t>
                      </w:r>
                      <w:r w:rsidRPr="009A7742">
                        <w:rPr>
                          <w:rFonts w:ascii="Sylfaen" w:hAnsi="Sylfaen" w:cs="Sylfaen"/>
                          <w:i/>
                        </w:rPr>
                        <w:t>ფრაზებითა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სარწმუნო</w:t>
                      </w:r>
                      <w:r w:rsidRPr="009A7742">
                        <w:rPr>
                          <w:rFonts w:ascii="Arial" w:hAnsi="Arial"/>
                          <w:i/>
                        </w:rPr>
                        <w:t xml:space="preserve"> </w:t>
                      </w:r>
                      <w:r w:rsidRPr="009A7742">
                        <w:rPr>
                          <w:rFonts w:ascii="Sylfaen" w:hAnsi="Sylfaen" w:cs="Sylfaen"/>
                          <w:i/>
                        </w:rPr>
                        <w:t>არხებით</w:t>
                      </w:r>
                      <w:r w:rsidRPr="009A7742">
                        <w:rPr>
                          <w:rFonts w:ascii="Arial" w:hAnsi="Arial"/>
                          <w:i/>
                        </w:rPr>
                        <w:t xml:space="preserve"> </w:t>
                      </w:r>
                      <w:r w:rsidRPr="009A7742">
                        <w:rPr>
                          <w:rFonts w:ascii="Sylfaen" w:hAnsi="Sylfaen" w:cs="Sylfaen"/>
                          <w:i/>
                        </w:rPr>
                        <w:t>მოსახლეობას</w:t>
                      </w:r>
                      <w:r w:rsidRPr="009A7742">
                        <w:rPr>
                          <w:rFonts w:ascii="Arial" w:hAnsi="Arial"/>
                          <w:i/>
                        </w:rPr>
                        <w:t xml:space="preserve"> </w:t>
                      </w:r>
                      <w:r w:rsidRPr="009A7742">
                        <w:rPr>
                          <w:rFonts w:ascii="Sylfaen" w:hAnsi="Sylfaen" w:cs="Sylfaen"/>
                          <w:i/>
                        </w:rPr>
                        <w:t>ეხმარება</w:t>
                      </w:r>
                      <w:r w:rsidRPr="009A7742">
                        <w:rPr>
                          <w:rFonts w:ascii="Arial" w:hAnsi="Arial"/>
                          <w:i/>
                        </w:rPr>
                        <w:t xml:space="preserve"> </w:t>
                      </w:r>
                      <w:r w:rsidRPr="009A7742">
                        <w:rPr>
                          <w:rFonts w:ascii="Sylfaen" w:hAnsi="Sylfaen" w:cs="Sylfaen"/>
                          <w:i/>
                        </w:rPr>
                        <w:t>დროულად</w:t>
                      </w:r>
                      <w:r w:rsidRPr="009A7742">
                        <w:rPr>
                          <w:rFonts w:ascii="Arial" w:hAnsi="Arial"/>
                          <w:i/>
                        </w:rPr>
                        <w:t xml:space="preserve"> </w:t>
                      </w:r>
                      <w:r w:rsidRPr="009A7742">
                        <w:rPr>
                          <w:rFonts w:ascii="Sylfaen" w:hAnsi="Sylfaen" w:cs="Sylfaen"/>
                          <w:i/>
                        </w:rPr>
                        <w:t>იქნას</w:t>
                      </w:r>
                      <w:r w:rsidRPr="009A7742">
                        <w:rPr>
                          <w:rFonts w:ascii="Arial" w:hAnsi="Arial"/>
                          <w:i/>
                        </w:rPr>
                        <w:t xml:space="preserve"> </w:t>
                      </w:r>
                      <w:r w:rsidRPr="009A7742">
                        <w:rPr>
                          <w:rFonts w:ascii="Sylfaen" w:hAnsi="Sylfaen" w:cs="Sylfaen"/>
                          <w:i/>
                        </w:rPr>
                        <w:t>დაწყებული</w:t>
                      </w:r>
                      <w:r w:rsidRPr="009A7742">
                        <w:rPr>
                          <w:rFonts w:ascii="Arial" w:hAnsi="Arial"/>
                          <w:i/>
                        </w:rPr>
                        <w:t xml:space="preserve"> </w:t>
                      </w:r>
                      <w:r w:rsidRPr="009A7742">
                        <w:rPr>
                          <w:rFonts w:ascii="Sylfaen" w:hAnsi="Sylfaen" w:cs="Sylfaen"/>
                          <w:i/>
                        </w:rPr>
                        <w:t>პრევენციული</w:t>
                      </w:r>
                      <w:r w:rsidRPr="009A7742">
                        <w:rPr>
                          <w:rFonts w:ascii="Arial" w:hAnsi="Arial"/>
                          <w:i/>
                        </w:rPr>
                        <w:t xml:space="preserve"> </w:t>
                      </w:r>
                      <w:r w:rsidRPr="009A7742">
                        <w:rPr>
                          <w:rFonts w:ascii="Sylfaen" w:hAnsi="Sylfaen" w:cs="Sylfaen"/>
                          <w:i/>
                        </w:rPr>
                        <w:t>ღონისძიებები</w:t>
                      </w:r>
                      <w:r w:rsidRPr="009A7742">
                        <w:rPr>
                          <w:rFonts w:ascii="Arial" w:hAnsi="Arial"/>
                          <w:i/>
                        </w:rPr>
                        <w:t xml:space="preserve"> </w:t>
                      </w:r>
                      <w:r w:rsidRPr="009A7742">
                        <w:rPr>
                          <w:rFonts w:ascii="Sylfaen" w:hAnsi="Sylfaen" w:cs="Sylfaen"/>
                          <w:i/>
                        </w:rPr>
                        <w:t>საკუთარი</w:t>
                      </w:r>
                      <w:r w:rsidRPr="009A7742">
                        <w:rPr>
                          <w:rFonts w:ascii="Arial" w:hAnsi="Arial"/>
                          <w:i/>
                        </w:rPr>
                        <w:t xml:space="preserve"> </w:t>
                      </w:r>
                      <w:r w:rsidRPr="009A7742">
                        <w:rPr>
                          <w:rFonts w:ascii="Sylfaen" w:hAnsi="Sylfaen" w:cs="Sylfaen"/>
                          <w:i/>
                        </w:rPr>
                        <w:t>თავისა</w:t>
                      </w:r>
                      <w:r w:rsidRPr="009A7742">
                        <w:rPr>
                          <w:rFonts w:ascii="Arial" w:hAnsi="Arial"/>
                          <w:i/>
                        </w:rPr>
                        <w:t xml:space="preserve"> </w:t>
                      </w:r>
                      <w:r w:rsidRPr="009A7742">
                        <w:rPr>
                          <w:rFonts w:ascii="Sylfaen" w:hAnsi="Sylfaen" w:cs="Sylfaen"/>
                          <w:i/>
                        </w:rPr>
                        <w:t>და</w:t>
                      </w:r>
                      <w:r w:rsidRPr="009A7742">
                        <w:rPr>
                          <w:rFonts w:ascii="Arial" w:hAnsi="Arial"/>
                          <w:i/>
                        </w:rPr>
                        <w:t xml:space="preserve"> </w:t>
                      </w:r>
                      <w:r w:rsidRPr="009A7742">
                        <w:rPr>
                          <w:rFonts w:ascii="Sylfaen" w:hAnsi="Sylfaen" w:cs="Sylfaen"/>
                          <w:i/>
                        </w:rPr>
                        <w:t>გარშემომყოფთა</w:t>
                      </w:r>
                      <w:r w:rsidRPr="009A7742">
                        <w:rPr>
                          <w:rFonts w:ascii="Arial" w:hAnsi="Arial"/>
                          <w:i/>
                        </w:rPr>
                        <w:t xml:space="preserve"> </w:t>
                      </w:r>
                      <w:r w:rsidRPr="009A7742">
                        <w:rPr>
                          <w:rFonts w:ascii="Sylfaen" w:hAnsi="Sylfaen" w:cs="Sylfaen"/>
                          <w:i/>
                        </w:rPr>
                        <w:t>უსაფრთხოებისთვის</w:t>
                      </w:r>
                      <w:r w:rsidRPr="009A7742">
                        <w:rPr>
                          <w:rFonts w:ascii="Arial" w:hAnsi="Arial"/>
                          <w:i/>
                        </w:rPr>
                        <w:t>.</w:t>
                      </w:r>
                    </w:p>
                  </w:txbxContent>
                </v:textbox>
                <w10:wrap type="tight" anchorx="margin"/>
              </v:shape>
            </w:pict>
          </mc:Fallback>
        </mc:AlternateContent>
      </w:r>
      <w:r w:rsidR="001004F1" w:rsidRPr="002D74FF">
        <w:rPr>
          <w:rFonts w:ascii="Sylfaen" w:hAnsi="Sylfaen" w:cs="Sylfaen"/>
        </w:rPr>
        <w:t>ეპიდემიის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მნიშვნელოვანი</w:t>
      </w:r>
      <w:r w:rsidR="001004F1" w:rsidRPr="002D74FF">
        <w:rPr>
          <w:rFonts w:ascii="Sylfaen" w:hAnsi="Sylfaen"/>
        </w:rPr>
        <w:t xml:space="preserve"> </w:t>
      </w:r>
      <w:r w:rsidR="001004F1" w:rsidRPr="002D74FF">
        <w:rPr>
          <w:rFonts w:ascii="Sylfaen" w:hAnsi="Sylfaen" w:cs="Sylfaen"/>
        </w:rPr>
        <w:t>კომპონენტია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ჩართულობა</w:t>
      </w:r>
      <w:r w:rsidR="001004F1" w:rsidRPr="002D74FF">
        <w:rPr>
          <w:rFonts w:ascii="Sylfaen" w:hAnsi="Sylfaen"/>
        </w:rPr>
        <w:t xml:space="preserve">, </w:t>
      </w:r>
      <w:r w:rsidR="001004F1" w:rsidRPr="002D74FF">
        <w:rPr>
          <w:rFonts w:ascii="Sylfaen" w:hAnsi="Sylfaen" w:cs="Sylfaen"/>
        </w:rPr>
        <w:t>ჯანმრთელობის</w:t>
      </w:r>
      <w:r w:rsidR="001004F1" w:rsidRPr="002D74FF">
        <w:rPr>
          <w:rFonts w:ascii="Sylfaen" w:hAnsi="Sylfaen"/>
        </w:rPr>
        <w:t xml:space="preserve"> </w:t>
      </w:r>
      <w:r w:rsidR="001004F1" w:rsidRPr="002D74FF">
        <w:rPr>
          <w:rFonts w:ascii="Sylfaen" w:hAnsi="Sylfaen" w:cs="Sylfaen"/>
        </w:rPr>
        <w:t>ხელშეწყობის</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გაძლიერებით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გაუმჯობესებით</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შეკავების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რეაგირების</w:t>
      </w:r>
      <w:r w:rsidR="001004F1" w:rsidRPr="002D74FF">
        <w:rPr>
          <w:rFonts w:ascii="Sylfaen" w:hAnsi="Sylfaen"/>
        </w:rPr>
        <w:t xml:space="preserve"> </w:t>
      </w:r>
      <w:r w:rsidR="001004F1" w:rsidRPr="002D74FF">
        <w:rPr>
          <w:rFonts w:ascii="Sylfaen" w:hAnsi="Sylfaen" w:cs="Sylfaen"/>
        </w:rPr>
        <w:t>საწყის</w:t>
      </w:r>
      <w:r w:rsidR="001004F1" w:rsidRPr="002D74FF">
        <w:rPr>
          <w:rFonts w:ascii="Sylfaen" w:hAnsi="Sylfaen"/>
        </w:rPr>
        <w:t xml:space="preserve"> </w:t>
      </w:r>
      <w:r w:rsidR="001004F1" w:rsidRPr="002D74FF">
        <w:rPr>
          <w:rFonts w:ascii="Sylfaen" w:hAnsi="Sylfaen" w:cs="Sylfaen"/>
        </w:rPr>
        <w:t>ეტაპზე</w:t>
      </w:r>
      <w:r w:rsidR="001004F1" w:rsidRPr="002D74FF">
        <w:rPr>
          <w:rFonts w:ascii="Sylfaen" w:hAnsi="Sylfaen"/>
        </w:rPr>
        <w:t xml:space="preserve">,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აღსრულებისას</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ფართო</w:t>
      </w:r>
      <w:r w:rsidR="001004F1" w:rsidRPr="002D74FF">
        <w:rPr>
          <w:rFonts w:ascii="Sylfaen" w:hAnsi="Sylfaen"/>
        </w:rPr>
        <w:t xml:space="preserve"> </w:t>
      </w:r>
      <w:r w:rsidR="001004F1" w:rsidRPr="002D74FF">
        <w:rPr>
          <w:rFonts w:ascii="Sylfaen" w:hAnsi="Sylfaen" w:cs="Sylfaen"/>
        </w:rPr>
        <w:t>ფენისთვის</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ადვილი</w:t>
      </w:r>
      <w:r w:rsidR="001004F1" w:rsidRPr="002D74FF">
        <w:rPr>
          <w:rFonts w:ascii="Sylfaen" w:hAnsi="Sylfaen"/>
        </w:rPr>
        <w:t xml:space="preserve"> </w:t>
      </w:r>
      <w:r w:rsidR="001004F1" w:rsidRPr="002D74FF">
        <w:rPr>
          <w:rFonts w:ascii="Sylfaen" w:hAnsi="Sylfaen" w:cs="Sylfaen"/>
        </w:rPr>
        <w:t>იყო</w:t>
      </w:r>
      <w:r w:rsidR="001004F1" w:rsidRPr="002D74FF">
        <w:rPr>
          <w:rFonts w:ascii="Sylfaen" w:hAnsi="Sylfaen"/>
        </w:rPr>
        <w:t xml:space="preserve"> </w:t>
      </w:r>
      <w:r w:rsidR="001004F1" w:rsidRPr="002D74FF">
        <w:rPr>
          <w:rFonts w:ascii="Sylfaen" w:hAnsi="Sylfaen" w:cs="Sylfaen"/>
        </w:rPr>
        <w:t>მოწოდებული</w:t>
      </w:r>
      <w:r w:rsidR="001004F1" w:rsidRPr="002D74FF">
        <w:rPr>
          <w:rFonts w:ascii="Sylfaen" w:hAnsi="Sylfaen"/>
        </w:rPr>
        <w:t xml:space="preserve"> </w:t>
      </w:r>
      <w:r w:rsidR="001004F1" w:rsidRPr="002D74FF">
        <w:rPr>
          <w:rFonts w:ascii="Sylfaen" w:hAnsi="Sylfaen" w:cs="Sylfaen"/>
        </w:rPr>
        <w:t>ინტერვენციების</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შემსუბუქებასთან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როდესაც</w:t>
      </w:r>
      <w:r w:rsidR="001004F1" w:rsidRPr="002D74FF">
        <w:rPr>
          <w:rFonts w:ascii="Sylfaen" w:hAnsi="Sylfaen"/>
        </w:rPr>
        <w:t xml:space="preserve"> </w:t>
      </w:r>
      <w:r w:rsidR="001004F1" w:rsidRPr="002D74FF">
        <w:rPr>
          <w:rFonts w:ascii="Sylfaen" w:hAnsi="Sylfaen" w:cs="Sylfaen"/>
        </w:rPr>
        <w:t>პასუხისმგებლობა</w:t>
      </w:r>
      <w:r w:rsidR="001004F1" w:rsidRPr="002D74FF">
        <w:rPr>
          <w:rFonts w:ascii="Sylfaen" w:hAnsi="Sylfaen"/>
        </w:rPr>
        <w:t xml:space="preserve"> </w:t>
      </w:r>
      <w:r w:rsidR="001004F1" w:rsidRPr="002D74FF">
        <w:rPr>
          <w:rFonts w:ascii="Sylfaen" w:hAnsi="Sylfaen" w:cs="Sylfaen"/>
        </w:rPr>
        <w:t>თვითშეგნების</w:t>
      </w:r>
      <w:r w:rsidR="001004F1" w:rsidRPr="002D74FF">
        <w:rPr>
          <w:rFonts w:ascii="Sylfaen" w:hAnsi="Sylfaen"/>
        </w:rPr>
        <w:t xml:space="preserve"> </w:t>
      </w:r>
      <w:r w:rsidR="001004F1" w:rsidRPr="002D74FF">
        <w:rPr>
          <w:rFonts w:ascii="Sylfaen" w:hAnsi="Sylfaen" w:cs="Sylfaen"/>
        </w:rPr>
        <w:t>გაძლიერებაზეა</w:t>
      </w:r>
      <w:r w:rsidR="001004F1" w:rsidRPr="002D74FF">
        <w:rPr>
          <w:rFonts w:ascii="Sylfaen" w:hAnsi="Sylfaen"/>
        </w:rPr>
        <w:t xml:space="preserve"> </w:t>
      </w:r>
      <w:r w:rsidR="001004F1" w:rsidRPr="002D74FF">
        <w:rPr>
          <w:rFonts w:ascii="Sylfaen" w:hAnsi="Sylfaen" w:cs="Sylfaen"/>
        </w:rPr>
        <w:t>დაფუძნებული</w:t>
      </w:r>
      <w:r w:rsidR="001004F1" w:rsidRPr="002D74FF">
        <w:rPr>
          <w:rFonts w:ascii="Sylfaen" w:hAnsi="Sylfaen"/>
        </w:rPr>
        <w:t xml:space="preserve">, </w:t>
      </w:r>
      <w:r w:rsidR="001004F1" w:rsidRPr="002D74FF">
        <w:rPr>
          <w:rFonts w:ascii="Sylfaen" w:hAnsi="Sylfaen" w:cs="Sylfaen"/>
        </w:rPr>
        <w:t>შედარებით</w:t>
      </w:r>
      <w:r w:rsidR="001004F1" w:rsidRPr="002D74FF">
        <w:rPr>
          <w:rFonts w:ascii="Sylfaen" w:hAnsi="Sylfaen"/>
        </w:rPr>
        <w:t xml:space="preserve"> </w:t>
      </w:r>
      <w:r w:rsidR="001004F1" w:rsidRPr="002D74FF">
        <w:rPr>
          <w:rFonts w:ascii="Sylfaen" w:hAnsi="Sylfaen" w:cs="Sylfaen"/>
        </w:rPr>
        <w:t>რთულია</w:t>
      </w:r>
      <w:r w:rsidR="001004F1" w:rsidRPr="002D74FF">
        <w:rPr>
          <w:rFonts w:ascii="Sylfaen" w:hAnsi="Sylfaen"/>
        </w:rPr>
        <w:t xml:space="preserve"> </w:t>
      </w:r>
      <w:r w:rsidR="001004F1"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i/>
        </w:rPr>
        <w:t>(</w:t>
      </w:r>
      <w:r w:rsidR="001004F1" w:rsidRPr="002D74FF">
        <w:rPr>
          <w:rFonts w:ascii="Sylfaen" w:hAnsi="Sylfaen" w:cs="Sylfaen"/>
          <w:i/>
        </w:rPr>
        <w:t>პირადი</w:t>
      </w:r>
      <w:r w:rsidR="001004F1" w:rsidRPr="002D74FF">
        <w:rPr>
          <w:rFonts w:ascii="Sylfaen" w:hAnsi="Sylfaen"/>
          <w:i/>
        </w:rPr>
        <w:t xml:space="preserve"> </w:t>
      </w:r>
      <w:r w:rsidR="001004F1" w:rsidRPr="002D74FF">
        <w:rPr>
          <w:rFonts w:ascii="Sylfaen" w:hAnsi="Sylfaen" w:cs="Sylfaen"/>
          <w:i/>
        </w:rPr>
        <w:t>და</w:t>
      </w:r>
      <w:r w:rsidR="001004F1" w:rsidRPr="002D74FF">
        <w:rPr>
          <w:rFonts w:ascii="Sylfaen" w:hAnsi="Sylfaen"/>
          <w:i/>
        </w:rPr>
        <w:t xml:space="preserve"> </w:t>
      </w:r>
      <w:r w:rsidR="001004F1" w:rsidRPr="002D74FF">
        <w:rPr>
          <w:rFonts w:ascii="Sylfaen" w:hAnsi="Sylfaen" w:cs="Sylfaen"/>
          <w:i/>
        </w:rPr>
        <w:t>საზოგადოებრივი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რესპირატორული</w:t>
      </w:r>
      <w:r w:rsidR="001004F1" w:rsidRPr="002D74FF">
        <w:rPr>
          <w:rFonts w:ascii="Sylfaen" w:hAnsi="Sylfaen"/>
          <w:i/>
        </w:rPr>
        <w:t xml:space="preserve"> </w:t>
      </w:r>
      <w:r w:rsidR="001004F1" w:rsidRPr="002D74FF">
        <w:rPr>
          <w:rFonts w:ascii="Sylfaen" w:hAnsi="Sylfaen" w:cs="Sylfaen"/>
          <w:i/>
        </w:rPr>
        <w:t>ჰიგიენა</w:t>
      </w:r>
      <w:r w:rsidR="001004F1" w:rsidRPr="002D74FF">
        <w:rPr>
          <w:rFonts w:ascii="Sylfaen" w:hAnsi="Sylfaen"/>
          <w:i/>
        </w:rPr>
        <w:t xml:space="preserve">, </w:t>
      </w:r>
      <w:r w:rsidR="001004F1" w:rsidRPr="002D74FF">
        <w:rPr>
          <w:rFonts w:ascii="Sylfaen" w:hAnsi="Sylfaen" w:cs="Sylfaen"/>
          <w:i/>
        </w:rPr>
        <w:t>დისტანციის</w:t>
      </w:r>
      <w:r w:rsidR="001004F1" w:rsidRPr="002D74FF">
        <w:rPr>
          <w:rFonts w:ascii="Sylfaen" w:hAnsi="Sylfaen"/>
          <w:i/>
        </w:rPr>
        <w:t xml:space="preserve"> </w:t>
      </w:r>
      <w:r w:rsidR="001004F1" w:rsidRPr="002D74FF">
        <w:rPr>
          <w:rFonts w:ascii="Sylfaen" w:hAnsi="Sylfaen" w:cs="Sylfaen"/>
          <w:i/>
        </w:rPr>
        <w:t>დაცვა</w:t>
      </w:r>
      <w:r w:rsidR="001004F1" w:rsidRPr="002D74FF">
        <w:rPr>
          <w:rFonts w:ascii="Sylfaen" w:hAnsi="Sylfaen"/>
          <w:i/>
        </w:rPr>
        <w:t xml:space="preserve">, </w:t>
      </w:r>
      <w:r w:rsidR="001004F1" w:rsidRPr="002D74FF">
        <w:rPr>
          <w:rFonts w:ascii="Sylfaen" w:hAnsi="Sylfaen" w:cs="Sylfaen"/>
          <w:i/>
        </w:rPr>
        <w:t>ფართო</w:t>
      </w:r>
      <w:r w:rsidR="001004F1" w:rsidRPr="002D74FF">
        <w:rPr>
          <w:rFonts w:ascii="Sylfaen" w:hAnsi="Sylfaen"/>
          <w:i/>
        </w:rPr>
        <w:t xml:space="preserve"> </w:t>
      </w:r>
      <w:r w:rsidR="001004F1" w:rsidRPr="002D74FF">
        <w:rPr>
          <w:rFonts w:ascii="Sylfaen" w:hAnsi="Sylfaen" w:cs="Sylfaen"/>
          <w:i/>
        </w:rPr>
        <w:t>შეკრებებისგან</w:t>
      </w:r>
      <w:r w:rsidR="001004F1" w:rsidRPr="002D74FF">
        <w:rPr>
          <w:rFonts w:ascii="Sylfaen" w:hAnsi="Sylfaen"/>
          <w:i/>
        </w:rPr>
        <w:t xml:space="preserve"> </w:t>
      </w:r>
      <w:r w:rsidR="001004F1" w:rsidRPr="002D74FF">
        <w:rPr>
          <w:rFonts w:ascii="Sylfaen" w:hAnsi="Sylfaen" w:cs="Sylfaen"/>
          <w:i/>
        </w:rPr>
        <w:t>თავის</w:t>
      </w:r>
      <w:r w:rsidR="001004F1" w:rsidRPr="002D74FF">
        <w:rPr>
          <w:rFonts w:ascii="Sylfaen" w:hAnsi="Sylfaen"/>
          <w:i/>
        </w:rPr>
        <w:t xml:space="preserve"> </w:t>
      </w:r>
      <w:r w:rsidR="001004F1" w:rsidRPr="002D74FF">
        <w:rPr>
          <w:rFonts w:ascii="Sylfaen" w:hAnsi="Sylfaen" w:cs="Sylfaen"/>
          <w:i/>
        </w:rPr>
        <w:t>არიდება</w:t>
      </w:r>
      <w:r w:rsidR="001004F1" w:rsidRPr="002D74FF">
        <w:rPr>
          <w:rFonts w:ascii="Sylfaen" w:hAnsi="Sylfaen"/>
        </w:rPr>
        <w:t xml:space="preserve">) </w:t>
      </w:r>
      <w:r w:rsidR="001004F1" w:rsidRPr="002D74FF">
        <w:rPr>
          <w:rFonts w:ascii="Sylfaen" w:hAnsi="Sylfaen" w:cs="Sylfaen"/>
        </w:rPr>
        <w:t>შესრულება</w:t>
      </w:r>
      <w:r w:rsidR="001004F1" w:rsidRPr="002D74FF">
        <w:rPr>
          <w:rFonts w:ascii="Sylfaen" w:hAnsi="Sylfaen"/>
        </w:rPr>
        <w:t xml:space="preserve">. </w:t>
      </w:r>
      <w:r w:rsidR="001004F1" w:rsidRPr="002D74FF">
        <w:rPr>
          <w:rFonts w:ascii="Sylfaen" w:hAnsi="Sylfaen" w:cs="Sylfaen"/>
        </w:rPr>
        <w:t>განვლილმა</w:t>
      </w:r>
      <w:r w:rsidR="001004F1" w:rsidRPr="002D74FF">
        <w:rPr>
          <w:rFonts w:ascii="Sylfaen" w:hAnsi="Sylfaen"/>
        </w:rPr>
        <w:t xml:space="preserve"> </w:t>
      </w:r>
      <w:r w:rsidR="001004F1" w:rsidRPr="002D74FF">
        <w:rPr>
          <w:rFonts w:ascii="Sylfaen" w:hAnsi="Sylfaen" w:cs="Sylfaen"/>
        </w:rPr>
        <w:t>პერიოდმა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აჩვენა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1004F1" w:rsidRPr="002D74FF">
        <w:rPr>
          <w:rFonts w:ascii="Sylfaen" w:hAnsi="Sylfaen" w:cs="Sylfaen"/>
        </w:rPr>
        <w:t>ყველა</w:t>
      </w:r>
      <w:r w:rsidR="001004F1" w:rsidRPr="002D74FF">
        <w:rPr>
          <w:rFonts w:ascii="Sylfaen" w:hAnsi="Sylfaen"/>
        </w:rPr>
        <w:t xml:space="preserve"> </w:t>
      </w:r>
      <w:r w:rsidR="001004F1" w:rsidRPr="002D74FF">
        <w:rPr>
          <w:rFonts w:ascii="Sylfaen" w:hAnsi="Sylfaen" w:cs="Sylfaen"/>
        </w:rPr>
        <w:t>ქვეყანამ</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ისწავლოს</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კორონასთან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მოახდინოს</w:t>
      </w:r>
      <w:r w:rsidR="001004F1" w:rsidRPr="002D74FF">
        <w:rPr>
          <w:rFonts w:ascii="Sylfaen" w:hAnsi="Sylfaen"/>
        </w:rPr>
        <w:t xml:space="preserve"> </w:t>
      </w:r>
      <w:r w:rsidR="001004F1" w:rsidRPr="002D74FF">
        <w:rPr>
          <w:rFonts w:ascii="Sylfaen" w:hAnsi="Sylfaen" w:cs="Sylfaen"/>
        </w:rPr>
        <w:t>ჩვეული</w:t>
      </w:r>
      <w:r w:rsidR="001004F1" w:rsidRPr="002D74FF">
        <w:rPr>
          <w:rFonts w:ascii="Sylfaen" w:hAnsi="Sylfaen"/>
        </w:rPr>
        <w:t xml:space="preserve"> </w:t>
      </w:r>
      <w:r w:rsidR="001004F1" w:rsidRPr="002D74FF">
        <w:rPr>
          <w:rFonts w:ascii="Sylfaen" w:hAnsi="Sylfaen" w:cs="Sylfaen"/>
        </w:rPr>
        <w:t>აქტივობების</w:t>
      </w:r>
      <w:r w:rsidR="001004F1" w:rsidRPr="002D74FF">
        <w:rPr>
          <w:rFonts w:ascii="Sylfaen" w:hAnsi="Sylfaen"/>
        </w:rPr>
        <w:t xml:space="preserve"> </w:t>
      </w:r>
      <w:r w:rsidR="001004F1" w:rsidRPr="002D74FF">
        <w:rPr>
          <w:rFonts w:ascii="Sylfaen" w:hAnsi="Sylfaen" w:cs="Sylfaen"/>
        </w:rPr>
        <w:t>ადაპტაცია</w:t>
      </w:r>
      <w:r w:rsidR="001004F1" w:rsidRPr="002D74FF">
        <w:rPr>
          <w:rFonts w:ascii="Sylfaen" w:hAnsi="Sylfaen"/>
        </w:rPr>
        <w:t xml:space="preserve">, </w:t>
      </w:r>
      <w:r w:rsidR="001004F1" w:rsidRPr="002D74FF">
        <w:rPr>
          <w:rFonts w:ascii="Sylfaen" w:hAnsi="Sylfaen" w:cs="Sylfaen"/>
        </w:rPr>
        <w:t>რაშიც</w:t>
      </w:r>
      <w:r w:rsidR="001004F1" w:rsidRPr="002D74FF">
        <w:rPr>
          <w:rFonts w:ascii="Sylfaen" w:hAnsi="Sylfaen"/>
        </w:rPr>
        <w:t xml:space="preserve"> </w:t>
      </w:r>
      <w:r w:rsidR="001004F1" w:rsidRPr="002D74FF">
        <w:rPr>
          <w:rFonts w:ascii="Sylfaen" w:hAnsi="Sylfaen" w:cs="Sylfaen"/>
        </w:rPr>
        <w:t>კომუნიკაცია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სამოქალაქო</w:t>
      </w:r>
      <w:r w:rsidR="001004F1" w:rsidRPr="002D74FF">
        <w:rPr>
          <w:rFonts w:ascii="Sylfaen" w:hAnsi="Sylfaen"/>
        </w:rPr>
        <w:t xml:space="preserve"> </w:t>
      </w:r>
      <w:r w:rsidR="001004F1" w:rsidRPr="002D74FF">
        <w:rPr>
          <w:rFonts w:ascii="Sylfaen" w:hAnsi="Sylfaen" w:cs="Sylfaen"/>
        </w:rPr>
        <w:t>ცნობიერების</w:t>
      </w:r>
      <w:r w:rsidR="001004F1" w:rsidRPr="002D74FF">
        <w:rPr>
          <w:rFonts w:ascii="Sylfaen" w:hAnsi="Sylfaen"/>
        </w:rPr>
        <w:t xml:space="preserve"> </w:t>
      </w:r>
      <w:r w:rsidR="001004F1" w:rsidRPr="002D74FF">
        <w:rPr>
          <w:rFonts w:ascii="Sylfaen" w:hAnsi="Sylfaen" w:cs="Sylfaen"/>
        </w:rPr>
        <w:t>გაძლიერება</w:t>
      </w:r>
      <w:r w:rsidR="001004F1" w:rsidRPr="002D74FF">
        <w:rPr>
          <w:rFonts w:ascii="Sylfaen" w:hAnsi="Sylfaen"/>
        </w:rPr>
        <w:t xml:space="preserve"> </w:t>
      </w:r>
      <w:r w:rsidR="001004F1" w:rsidRPr="002D74FF">
        <w:rPr>
          <w:rFonts w:ascii="Sylfaen" w:hAnsi="Sylfaen" w:cs="Sylfaen"/>
        </w:rPr>
        <w:t>აუცილებელია</w:t>
      </w:r>
      <w:r w:rsidR="001004F1" w:rsidRPr="002D74FF">
        <w:rPr>
          <w:rFonts w:ascii="Sylfaen" w:hAnsi="Sylfaen"/>
        </w:rPr>
        <w:t>.</w:t>
      </w:r>
    </w:p>
    <w:p w14:paraId="42F215D7" w14:textId="77777777"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გასაუმჯობესებელი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გასაძლიერებელია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ხელშეწყობის</w:t>
      </w:r>
      <w:r w:rsidRPr="002D74FF">
        <w:rPr>
          <w:rFonts w:ascii="Sylfaen" w:hAnsi="Sylfaen"/>
        </w:rPr>
        <w:t xml:space="preserve"> </w:t>
      </w:r>
      <w:r w:rsidRPr="002D74FF">
        <w:rPr>
          <w:rFonts w:ascii="Sylfaen" w:hAnsi="Sylfaen" w:cs="Sylfaen"/>
        </w:rPr>
        <w:t>პროგრამები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კომუნიკაციასა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w:t>
      </w:r>
      <w:r w:rsidRPr="002D74FF">
        <w:rPr>
          <w:rFonts w:ascii="Sylfaen" w:hAnsi="Sylfaen"/>
          <w:b/>
        </w:rPr>
        <w:t xml:space="preserve"> </w:t>
      </w:r>
      <w:r w:rsidRPr="002D74FF">
        <w:rPr>
          <w:rFonts w:ascii="Sylfaen" w:hAnsi="Sylfaen" w:cs="Sylfaen"/>
          <w:b/>
        </w:rPr>
        <w:t>კამპანიებს</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დაეთმოს</w:t>
      </w:r>
      <w:r w:rsidRPr="002D74FF">
        <w:rPr>
          <w:rFonts w:ascii="Sylfaen" w:hAnsi="Sylfaen"/>
        </w:rPr>
        <w:t xml:space="preserve">. </w:t>
      </w:r>
    </w:p>
    <w:p w14:paraId="5C3CA17C" w14:textId="77777777" w:rsidR="00F800A0" w:rsidRPr="002D74FF" w:rsidRDefault="001004F1" w:rsidP="003B551D">
      <w:pPr>
        <w:spacing w:after="0"/>
        <w:jc w:val="both"/>
        <w:rPr>
          <w:rFonts w:ascii="Sylfaen" w:hAnsi="Sylfaen"/>
          <w:b/>
        </w:rPr>
      </w:pPr>
      <w:r w:rsidRPr="002D74FF">
        <w:rPr>
          <w:rFonts w:ascii="Sylfaen" w:hAnsi="Sylfaen"/>
          <w:b/>
          <w:noProof/>
          <w:u w:val="single"/>
          <w:lang w:val="en-US"/>
        </w:rPr>
        <w:lastRenderedPageBreak/>
        <w:drawing>
          <wp:inline distT="114300" distB="114300" distL="114300" distR="114300" wp14:anchorId="20408513" wp14:editId="658405D9">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1D0BFDB9" w14:textId="77777777" w:rsidR="00BC324F" w:rsidRPr="002D74FF" w:rsidRDefault="001004F1" w:rsidP="003B551D">
      <w:pPr>
        <w:spacing w:after="0"/>
        <w:jc w:val="both"/>
        <w:rPr>
          <w:rFonts w:ascii="Sylfaen" w:hAnsi="Sylfaen"/>
          <w:b/>
        </w:rPr>
      </w:pP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ცნობიერების</w:t>
      </w:r>
      <w:r w:rsidRPr="002D74FF">
        <w:rPr>
          <w:rFonts w:ascii="Sylfaen" w:hAnsi="Sylfaen"/>
          <w:b/>
        </w:rPr>
        <w:t xml:space="preserve"> </w:t>
      </w:r>
      <w:r w:rsidRPr="002D74FF">
        <w:rPr>
          <w:rFonts w:ascii="Sylfaen" w:hAnsi="Sylfaen" w:cs="Sylfaen"/>
          <w:b/>
        </w:rPr>
        <w:t>ამაღლებისა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გაუმჯობესებისთვის</w:t>
      </w:r>
      <w:r w:rsidRPr="002D74FF">
        <w:rPr>
          <w:rFonts w:ascii="Sylfaen" w:hAnsi="Sylfaen"/>
          <w:b/>
        </w:rPr>
        <w:t xml:space="preserve"> </w:t>
      </w:r>
      <w:r w:rsidRPr="002D74FF">
        <w:rPr>
          <w:rFonts w:ascii="Sylfaen" w:hAnsi="Sylfaen" w:cs="Sylfaen"/>
          <w:b/>
        </w:rPr>
        <w:t>ქვეყანაში</w:t>
      </w:r>
      <w:r w:rsidRPr="002D74FF">
        <w:rPr>
          <w:rFonts w:ascii="Sylfaen" w:hAnsi="Sylfaen"/>
          <w:b/>
        </w:rPr>
        <w:t xml:space="preserve"> </w:t>
      </w:r>
      <w:r w:rsidRPr="002D74FF">
        <w:rPr>
          <w:rFonts w:ascii="Sylfaen" w:hAnsi="Sylfaen" w:cs="Sylfaen"/>
          <w:b/>
        </w:rPr>
        <w:t>სრულად</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დანერგილი</w:t>
      </w:r>
      <w:r w:rsidRPr="002D74FF">
        <w:rPr>
          <w:rFonts w:ascii="Sylfaen" w:hAnsi="Sylfaen"/>
          <w:b/>
        </w:rPr>
        <w:t xml:space="preserve"> </w:t>
      </w:r>
      <w:r w:rsidRPr="002D74FF">
        <w:rPr>
          <w:rFonts w:ascii="Sylfaen" w:hAnsi="Sylfaen" w:cs="Sylfaen"/>
          <w:b/>
        </w:rPr>
        <w:t>გაერო</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მიერ</w:t>
      </w:r>
      <w:r w:rsidRPr="002D74FF">
        <w:rPr>
          <w:rFonts w:ascii="Sylfaen" w:hAnsi="Sylfaen"/>
          <w:b/>
        </w:rPr>
        <w:t xml:space="preserve"> </w:t>
      </w:r>
      <w:r w:rsidRPr="002D74FF">
        <w:rPr>
          <w:rFonts w:ascii="Sylfaen" w:hAnsi="Sylfaen" w:cs="Sylfaen"/>
          <w:b/>
        </w:rPr>
        <w:t>შედგენილი</w:t>
      </w:r>
      <w:r w:rsidRPr="002D74FF">
        <w:rPr>
          <w:rFonts w:ascii="Sylfaen" w:hAnsi="Sylfaen"/>
          <w:b/>
        </w:rPr>
        <w:t xml:space="preserve"> </w:t>
      </w:r>
      <w:r w:rsidRPr="002D74FF">
        <w:rPr>
          <w:rFonts w:ascii="Sylfaen" w:hAnsi="Sylfaen" w:cs="Sylfaen"/>
          <w:b/>
        </w:rPr>
        <w:t>კატასტროფის</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შემცირების</w:t>
      </w:r>
      <w:r w:rsidRPr="002D74FF">
        <w:rPr>
          <w:rFonts w:ascii="Sylfaen" w:hAnsi="Sylfaen"/>
          <w:b/>
        </w:rPr>
        <w:t xml:space="preserve"> </w:t>
      </w:r>
      <w:r w:rsidRPr="002D74FF">
        <w:rPr>
          <w:rFonts w:ascii="Sylfaen" w:hAnsi="Sylfaen" w:cs="Sylfaen"/>
          <w:b/>
        </w:rPr>
        <w:t>ჩარჩო</w:t>
      </w:r>
      <w:r w:rsidRPr="002D74FF">
        <w:rPr>
          <w:rFonts w:ascii="Sylfaen" w:hAnsi="Sylfaen"/>
          <w:b/>
          <w:vertAlign w:val="superscript"/>
        </w:rPr>
        <w:footnoteReference w:id="59"/>
      </w:r>
      <w:r w:rsidRPr="002D74FF">
        <w:rPr>
          <w:rFonts w:ascii="Sylfaen" w:hAnsi="Sylfaen"/>
          <w:b/>
        </w:rPr>
        <w:t xml:space="preserve">. </w:t>
      </w:r>
    </w:p>
    <w:p w14:paraId="0C587CE7" w14:textId="77777777" w:rsidR="00CA7573" w:rsidRPr="002D74FF" w:rsidRDefault="00CA7573" w:rsidP="003B551D">
      <w:pPr>
        <w:spacing w:after="0"/>
        <w:jc w:val="both"/>
        <w:rPr>
          <w:rFonts w:ascii="Sylfaen" w:hAnsi="Sylfaen"/>
        </w:rPr>
      </w:pPr>
    </w:p>
    <w:p w14:paraId="7011565B" w14:textId="48242CD5" w:rsidR="00BC324F" w:rsidRPr="002D74FF" w:rsidRDefault="001004F1" w:rsidP="003B551D">
      <w:pPr>
        <w:spacing w:after="0"/>
        <w:jc w:val="both"/>
        <w:rPr>
          <w:rFonts w:ascii="Sylfaen" w:hAnsi="Sylfaen"/>
        </w:rPr>
      </w:pP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00CA7573" w:rsidRPr="002D74FF">
        <w:rPr>
          <w:rFonts w:ascii="Sylfaen" w:hAnsi="Sylfaen" w:cs="Sylfaen"/>
        </w:rPr>
        <w:t>დაფუძნებული</w:t>
      </w:r>
      <w:r w:rsidR="00CA7573" w:rsidRPr="002D74FF">
        <w:rPr>
          <w:rFonts w:ascii="Sylfaen" w:hAnsi="Sylfaen"/>
        </w:rPr>
        <w:t xml:space="preserve"> </w:t>
      </w:r>
      <w:r w:rsidR="00CA7573" w:rsidRPr="002D74FF">
        <w:rPr>
          <w:rFonts w:ascii="Sylfaen" w:hAnsi="Sylfaen" w:cs="Sylfaen"/>
        </w:rPr>
        <w:t>იქნება</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პრინციპებ</w:t>
      </w:r>
      <w:r w:rsidR="00CA7573" w:rsidRPr="002D74FF">
        <w:rPr>
          <w:rFonts w:ascii="Sylfaen" w:hAnsi="Sylfaen" w:cs="Sylfaen"/>
        </w:rPr>
        <w:t>ზე</w:t>
      </w:r>
      <w:r w:rsidRPr="002D74FF">
        <w:rPr>
          <w:rFonts w:ascii="Sylfaen" w:hAnsi="Sylfaen"/>
        </w:rPr>
        <w:t>:</w:t>
      </w:r>
    </w:p>
    <w:p w14:paraId="642ACB15" w14:textId="18788C72" w:rsidR="00BC324F" w:rsidRPr="002D74FF" w:rsidRDefault="00CA7573" w:rsidP="003B551D">
      <w:pPr>
        <w:numPr>
          <w:ilvl w:val="0"/>
          <w:numId w:val="3"/>
        </w:numPr>
        <w:spacing w:after="0"/>
        <w:ind w:left="0"/>
        <w:jc w:val="both"/>
        <w:rPr>
          <w:rFonts w:ascii="Sylfaen" w:hAnsi="Sylfaen"/>
        </w:rPr>
      </w:pPr>
      <w:r w:rsidRPr="002D74FF">
        <w:rPr>
          <w:rFonts w:ascii="Sylfaen" w:hAnsi="Sylfaen"/>
          <w:i/>
        </w:rPr>
        <w:t>„</w:t>
      </w:r>
      <w:r w:rsidR="001004F1" w:rsidRPr="002D74FF">
        <w:rPr>
          <w:rFonts w:ascii="Sylfaen" w:hAnsi="Sylfaen" w:cs="Sylfaen"/>
          <w:i/>
        </w:rPr>
        <w:t>პანდემი</w:t>
      </w:r>
      <w:r w:rsidR="0015633C">
        <w:rPr>
          <w:rFonts w:ascii="Sylfaen" w:hAnsi="Sylfaen" w:cs="Sylfaen"/>
          <w:i/>
        </w:rPr>
        <w:t>ა</w:t>
      </w:r>
      <w:r w:rsidR="001004F1" w:rsidRPr="002D74FF">
        <w:rPr>
          <w:rFonts w:ascii="Sylfaen" w:hAnsi="Sylfaen"/>
          <w:i/>
        </w:rPr>
        <w:t xml:space="preserve"> </w:t>
      </w:r>
      <w:r w:rsidR="001004F1" w:rsidRPr="002D74FF">
        <w:rPr>
          <w:rFonts w:ascii="Sylfaen" w:hAnsi="Sylfaen" w:cs="Sylfaen"/>
          <w:i/>
        </w:rPr>
        <w:t>გადავლილი</w:t>
      </w:r>
      <w:r w:rsidR="001004F1" w:rsidRPr="002D74FF">
        <w:rPr>
          <w:rFonts w:ascii="Sylfaen" w:hAnsi="Sylfaen"/>
          <w:i/>
        </w:rPr>
        <w:t xml:space="preserve"> </w:t>
      </w:r>
      <w:r w:rsidR="001004F1" w:rsidRPr="002D74FF">
        <w:rPr>
          <w:rFonts w:ascii="Sylfaen" w:hAnsi="Sylfaen" w:cs="Sylfaen"/>
          <w:i/>
        </w:rPr>
        <w:t>არ</w:t>
      </w:r>
      <w:r w:rsidR="001004F1" w:rsidRPr="002D74FF">
        <w:rPr>
          <w:rFonts w:ascii="Sylfaen" w:hAnsi="Sylfaen"/>
          <w:i/>
        </w:rPr>
        <w:t xml:space="preserve"> </w:t>
      </w:r>
      <w:r w:rsidR="001004F1" w:rsidRPr="002D74FF">
        <w:rPr>
          <w:rFonts w:ascii="Sylfaen" w:hAnsi="Sylfaen" w:cs="Sylfaen"/>
          <w:i/>
        </w:rPr>
        <w:t>არის</w:t>
      </w:r>
      <w:r w:rsidR="001004F1" w:rsidRPr="002D74FF">
        <w:rPr>
          <w:rFonts w:ascii="Sylfaen" w:hAnsi="Sylfaen"/>
          <w:i/>
        </w:rPr>
        <w:t xml:space="preserve"> - </w:t>
      </w:r>
      <w:r w:rsidR="001004F1" w:rsidRPr="002D74FF">
        <w:rPr>
          <w:rFonts w:ascii="Sylfaen" w:hAnsi="Sylfaen" w:cs="Sylfaen"/>
          <w:i/>
        </w:rPr>
        <w:t>ჩვენ</w:t>
      </w:r>
      <w:r w:rsidR="001004F1" w:rsidRPr="002D74FF">
        <w:rPr>
          <w:rFonts w:ascii="Sylfaen" w:hAnsi="Sylfaen"/>
          <w:i/>
        </w:rPr>
        <w:t xml:space="preserve"> </w:t>
      </w:r>
      <w:r w:rsidR="001004F1" w:rsidRPr="002D74FF">
        <w:rPr>
          <w:rFonts w:ascii="Sylfaen" w:hAnsi="Sylfaen" w:cs="Sylfaen"/>
          <w:i/>
        </w:rPr>
        <w:t>უნდა</w:t>
      </w:r>
      <w:r w:rsidR="001004F1" w:rsidRPr="002D74FF">
        <w:rPr>
          <w:rFonts w:ascii="Sylfaen" w:hAnsi="Sylfaen"/>
          <w:i/>
        </w:rPr>
        <w:t xml:space="preserve"> </w:t>
      </w:r>
      <w:r w:rsidR="001004F1" w:rsidRPr="002D74FF">
        <w:rPr>
          <w:rFonts w:ascii="Sylfaen" w:hAnsi="Sylfaen" w:cs="Sylfaen"/>
          <w:i/>
        </w:rPr>
        <w:t>ვისწავლოთ</w:t>
      </w:r>
      <w:r w:rsidR="001004F1" w:rsidRPr="002D74FF">
        <w:rPr>
          <w:rFonts w:ascii="Sylfaen" w:hAnsi="Sylfaen"/>
          <w:i/>
        </w:rPr>
        <w:t xml:space="preserve"> COVID-19-</w:t>
      </w:r>
      <w:r w:rsidR="001004F1" w:rsidRPr="002D74FF">
        <w:rPr>
          <w:rFonts w:ascii="Sylfaen" w:hAnsi="Sylfaen" w:cs="Sylfaen"/>
          <w:i/>
        </w:rPr>
        <w:t>თან</w:t>
      </w:r>
      <w:r w:rsidR="001004F1" w:rsidRPr="002D74FF">
        <w:rPr>
          <w:rFonts w:ascii="Sylfaen" w:hAnsi="Sylfaen"/>
          <w:i/>
        </w:rPr>
        <w:t xml:space="preserve"> </w:t>
      </w:r>
      <w:r w:rsidR="001004F1" w:rsidRPr="002D74FF">
        <w:rPr>
          <w:rFonts w:ascii="Sylfaen" w:hAnsi="Sylfaen" w:cs="Sylfaen"/>
          <w:i/>
        </w:rPr>
        <w:t>ერთად</w:t>
      </w:r>
      <w:r w:rsidR="001004F1" w:rsidRPr="002D74FF">
        <w:rPr>
          <w:rFonts w:ascii="Sylfaen" w:hAnsi="Sylfaen"/>
          <w:i/>
        </w:rPr>
        <w:t xml:space="preserve"> </w:t>
      </w:r>
      <w:r w:rsidR="001004F1" w:rsidRPr="002D74FF">
        <w:rPr>
          <w:rFonts w:ascii="Sylfaen" w:hAnsi="Sylfaen" w:cs="Sylfaen"/>
          <w:i/>
        </w:rPr>
        <w:t>თანაცხოვრება</w:t>
      </w:r>
      <w:r w:rsidR="001004F1" w:rsidRPr="002D74FF">
        <w:rPr>
          <w:rFonts w:ascii="Sylfaen" w:hAnsi="Sylfaen"/>
          <w:i/>
        </w:rPr>
        <w:t>”</w:t>
      </w:r>
      <w:r w:rsidR="001004F1" w:rsidRPr="002D74FF">
        <w:rPr>
          <w:rFonts w:ascii="Sylfaen" w:hAnsi="Sylfaen"/>
        </w:rPr>
        <w:t xml:space="preserve"> - </w:t>
      </w:r>
      <w:r w:rsidR="00645D32"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645D32" w:rsidRPr="002D74FF">
        <w:rPr>
          <w:rFonts w:ascii="Sylfaen" w:hAnsi="Sylfaen" w:cs="Sylfaen"/>
        </w:rPr>
        <w:t>ლაიტმოტივად</w:t>
      </w:r>
      <w:r w:rsidR="00645D32" w:rsidRPr="002D74FF">
        <w:rPr>
          <w:rFonts w:ascii="Sylfaen" w:hAnsi="Sylfaen"/>
        </w:rPr>
        <w:t xml:space="preserve"> </w:t>
      </w:r>
      <w:r w:rsidR="00645D32" w:rsidRPr="002D74FF">
        <w:rPr>
          <w:rFonts w:ascii="Sylfaen" w:hAnsi="Sylfaen" w:cs="Sylfaen"/>
        </w:rPr>
        <w:t>გა</w:t>
      </w:r>
      <w:r w:rsidR="0015633C">
        <w:rPr>
          <w:rFonts w:ascii="Sylfaen" w:hAnsi="Sylfaen" w:cs="Sylfaen"/>
        </w:rPr>
        <w:t>ჰ</w:t>
      </w:r>
      <w:r w:rsidR="00645D32" w:rsidRPr="002D74FF">
        <w:rPr>
          <w:rFonts w:ascii="Sylfaen" w:hAnsi="Sylfaen" w:cs="Sylfaen"/>
        </w:rPr>
        <w:t>ყვება</w:t>
      </w:r>
      <w:r w:rsidR="00645D32" w:rsidRPr="002D74FF">
        <w:rPr>
          <w:rFonts w:ascii="Sylfaen" w:hAnsi="Sylfaen"/>
        </w:rPr>
        <w:t xml:space="preserve"> </w:t>
      </w:r>
      <w:r w:rsidR="001004F1" w:rsidRPr="002D74FF">
        <w:rPr>
          <w:rFonts w:ascii="Sylfaen" w:hAnsi="Sylfaen" w:cs="Sylfaen"/>
        </w:rPr>
        <w:t>ოფიციალური</w:t>
      </w:r>
      <w:r w:rsidR="001004F1" w:rsidRPr="002D74FF">
        <w:rPr>
          <w:rFonts w:ascii="Sylfaen" w:hAnsi="Sylfaen"/>
        </w:rPr>
        <w:t xml:space="preserve"> </w:t>
      </w:r>
      <w:r w:rsidR="001004F1" w:rsidRPr="002D74FF">
        <w:rPr>
          <w:rFonts w:ascii="Sylfaen" w:hAnsi="Sylfaen" w:cs="Sylfaen"/>
        </w:rPr>
        <w:t>პირების</w:t>
      </w:r>
      <w:r w:rsidR="001004F1" w:rsidRPr="002D74FF">
        <w:rPr>
          <w:rFonts w:ascii="Sylfaen" w:hAnsi="Sylfaen"/>
        </w:rPr>
        <w:t xml:space="preserve"> </w:t>
      </w:r>
      <w:r w:rsidR="00645D32" w:rsidRPr="002D74FF">
        <w:rPr>
          <w:rFonts w:ascii="Sylfaen" w:hAnsi="Sylfaen" w:cs="Sylfaen"/>
        </w:rPr>
        <w:t>განცხადებებს</w:t>
      </w:r>
      <w:r w:rsidR="001004F1" w:rsidRPr="002D74FF">
        <w:rPr>
          <w:rFonts w:ascii="Sylfaen" w:hAnsi="Sylfaen"/>
        </w:rPr>
        <w:t>;</w:t>
      </w:r>
    </w:p>
    <w:p w14:paraId="58BDBF5E" w14:textId="77A006F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მიზანშეწონილი</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ირაციონალურ</w:t>
      </w:r>
      <w:r w:rsidRPr="002D74FF">
        <w:rPr>
          <w:rFonts w:ascii="Sylfaen" w:hAnsi="Sylfaen"/>
        </w:rPr>
        <w:t xml:space="preserve"> </w:t>
      </w:r>
      <w:r w:rsidRPr="002D74FF">
        <w:rPr>
          <w:rFonts w:ascii="Sylfaen" w:hAnsi="Sylfaen" w:cs="Sylfaen"/>
        </w:rPr>
        <w:t>სიმშვიდეს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ნაკლებ</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 </w:t>
      </w:r>
      <w:r w:rsidRPr="002D74FF">
        <w:rPr>
          <w:rFonts w:ascii="Sylfaen" w:hAnsi="Sylfaen" w:cs="Sylfaen"/>
        </w:rPr>
        <w:t>ავტორიტეტების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უკარგავს</w:t>
      </w:r>
      <w:r w:rsidRPr="002D74FF">
        <w:rPr>
          <w:rFonts w:ascii="Sylfaen" w:hAnsi="Sylfaen"/>
        </w:rPr>
        <w:t xml:space="preserve"> </w:t>
      </w:r>
      <w:r w:rsidRPr="002D74FF">
        <w:rPr>
          <w:rFonts w:ascii="Sylfaen" w:hAnsi="Sylfaen" w:cs="Sylfaen"/>
        </w:rPr>
        <w:t>რწმენას</w:t>
      </w:r>
      <w:r w:rsidRPr="002D74FF">
        <w:rPr>
          <w:rFonts w:ascii="Sylfaen" w:hAnsi="Sylfaen"/>
        </w:rPr>
        <w:t xml:space="preserve">. </w:t>
      </w:r>
      <w:r w:rsidRPr="002D74FF">
        <w:rPr>
          <w:rFonts w:ascii="Sylfaen" w:hAnsi="Sylfaen" w:cs="Sylfaen"/>
        </w:rPr>
        <w:t>პარადოქსულია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ასეთ</w:t>
      </w:r>
      <w:r w:rsidRPr="002D74FF">
        <w:rPr>
          <w:rFonts w:ascii="Sylfaen" w:hAnsi="Sylfaen"/>
        </w:rPr>
        <w:t xml:space="preserve"> </w:t>
      </w:r>
      <w:r w:rsidRPr="002D74FF">
        <w:rPr>
          <w:rFonts w:ascii="Sylfaen" w:hAnsi="Sylfaen" w:cs="Sylfaen"/>
        </w:rPr>
        <w:t>ვითარებაში</w:t>
      </w:r>
      <w:r w:rsidRPr="002D74FF">
        <w:rPr>
          <w:rFonts w:ascii="Sylfaen" w:hAnsi="Sylfaen"/>
        </w:rPr>
        <w:t xml:space="preserve"> </w:t>
      </w:r>
      <w:r w:rsidRPr="002D74FF">
        <w:rPr>
          <w:rFonts w:ascii="Sylfaen" w:hAnsi="Sylfaen" w:cs="Sylfaen"/>
        </w:rPr>
        <w:t>ზედმეტი</w:t>
      </w:r>
      <w:r w:rsidRPr="002D74FF">
        <w:rPr>
          <w:rFonts w:ascii="Sylfaen" w:hAnsi="Sylfaen"/>
        </w:rPr>
        <w:t xml:space="preserve"> </w:t>
      </w:r>
      <w:r w:rsidRPr="002D74FF">
        <w:rPr>
          <w:rFonts w:ascii="Sylfaen" w:hAnsi="Sylfaen" w:cs="Sylfaen"/>
        </w:rPr>
        <w:t>დარწმუნებით</w:t>
      </w:r>
      <w:r w:rsidRPr="002D74FF">
        <w:rPr>
          <w:rFonts w:ascii="Sylfaen" w:hAnsi="Sylfaen"/>
        </w:rPr>
        <w:t xml:space="preserve"> </w:t>
      </w:r>
      <w:r w:rsidRPr="002D74FF">
        <w:rPr>
          <w:rFonts w:ascii="Sylfaen" w:hAnsi="Sylfaen" w:cs="Sylfaen"/>
        </w:rPr>
        <w:t>საუბარი</w:t>
      </w:r>
      <w:r w:rsidRPr="002D74FF">
        <w:rPr>
          <w:rFonts w:ascii="Sylfaen" w:hAnsi="Sylfaen"/>
        </w:rPr>
        <w:t xml:space="preserve"> </w:t>
      </w:r>
      <w:r w:rsidRPr="002D74FF">
        <w:rPr>
          <w:rFonts w:ascii="Sylfaen" w:hAnsi="Sylfaen" w:cs="Sylfaen"/>
        </w:rPr>
        <w:t>აუდიტორიის</w:t>
      </w:r>
      <w:r w:rsidRPr="002D74FF">
        <w:rPr>
          <w:rFonts w:ascii="Sylfaen" w:hAnsi="Sylfaen"/>
        </w:rPr>
        <w:t xml:space="preserve"> </w:t>
      </w:r>
      <w:r w:rsidRPr="002D74FF">
        <w:rPr>
          <w:rFonts w:ascii="Sylfaen" w:hAnsi="Sylfaen" w:cs="Sylfaen"/>
        </w:rPr>
        <w:t>მეტ</w:t>
      </w:r>
      <w:r w:rsidRPr="002D74FF">
        <w:rPr>
          <w:rFonts w:ascii="Sylfaen" w:hAnsi="Sylfaen"/>
        </w:rPr>
        <w:t xml:space="preserve"> </w:t>
      </w:r>
      <w:r w:rsidRPr="002D74FF">
        <w:rPr>
          <w:rFonts w:ascii="Sylfaen" w:hAnsi="Sylfaen" w:cs="Sylfaen"/>
        </w:rPr>
        <w:t>ურწმუნოებასაც</w:t>
      </w:r>
      <w:r w:rsidRPr="002D74FF">
        <w:rPr>
          <w:rFonts w:ascii="Sylfaen" w:hAnsi="Sylfaen"/>
        </w:rPr>
        <w:t xml:space="preserve"> </w:t>
      </w:r>
      <w:r w:rsidRPr="002D74FF">
        <w:rPr>
          <w:rFonts w:ascii="Sylfaen" w:hAnsi="Sylfaen" w:cs="Sylfaen"/>
        </w:rPr>
        <w:t>იწვევს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სიამოვნებს</w:t>
      </w:r>
      <w:r w:rsidRPr="002D74FF">
        <w:rPr>
          <w:rFonts w:ascii="Sylfaen" w:hAnsi="Sylfaen"/>
        </w:rPr>
        <w:t xml:space="preserve"> </w:t>
      </w:r>
      <w:r w:rsidR="00645D32" w:rsidRPr="002D74FF">
        <w:rPr>
          <w:rFonts w:ascii="Sylfaen" w:hAnsi="Sylfaen"/>
        </w:rPr>
        <w:t>„</w:t>
      </w:r>
      <w:r w:rsidRPr="002D74FF">
        <w:rPr>
          <w:rFonts w:ascii="Sylfaen" w:hAnsi="Sylfaen" w:cs="Sylfaen"/>
        </w:rPr>
        <w:t>პატარა</w:t>
      </w:r>
      <w:r w:rsidRPr="002D74FF">
        <w:rPr>
          <w:rFonts w:ascii="Sylfaen" w:hAnsi="Sylfaen"/>
        </w:rPr>
        <w:t xml:space="preserve"> </w:t>
      </w:r>
      <w:r w:rsidRPr="002D74FF">
        <w:rPr>
          <w:rFonts w:ascii="Sylfaen" w:hAnsi="Sylfaen" w:cs="Sylfaen"/>
        </w:rPr>
        <w:t>ბავშვის</w:t>
      </w:r>
      <w:r w:rsidRPr="002D74FF">
        <w:rPr>
          <w:rFonts w:ascii="Sylfaen" w:hAnsi="Sylfaen"/>
        </w:rPr>
        <w:t xml:space="preserve">” </w:t>
      </w:r>
      <w:r w:rsidRPr="002D74FF">
        <w:rPr>
          <w:rFonts w:ascii="Sylfaen" w:hAnsi="Sylfaen" w:cs="Sylfaen"/>
        </w:rPr>
        <w:t>როლში</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პირები</w:t>
      </w:r>
      <w:r w:rsidRPr="002D74FF">
        <w:rPr>
          <w:rFonts w:ascii="Sylfaen" w:hAnsi="Sylfaen"/>
        </w:rPr>
        <w:t xml:space="preserve"> </w:t>
      </w:r>
      <w:r w:rsidRPr="002D74FF">
        <w:rPr>
          <w:rFonts w:ascii="Sylfaen" w:hAnsi="Sylfaen" w:cs="Sylfaen"/>
        </w:rPr>
        <w:t>იქცევიან</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“nanny state” </w:t>
      </w:r>
      <w:r w:rsidRPr="002D74FF">
        <w:rPr>
          <w:rFonts w:ascii="Sylfaen" w:hAnsi="Sylfaen" w:cs="Sylfaen"/>
        </w:rPr>
        <w:t>პრინციპით</w:t>
      </w:r>
      <w:r w:rsidRPr="002D74FF">
        <w:rPr>
          <w:rFonts w:ascii="Sylfaen" w:hAnsi="Sylfaen"/>
        </w:rPr>
        <w:t xml:space="preserve">. </w:t>
      </w:r>
      <w:r w:rsidRPr="002D74FF">
        <w:rPr>
          <w:rFonts w:ascii="Sylfaen" w:hAnsi="Sylfaen" w:cs="Sylfaen"/>
        </w:rPr>
        <w:t>ოფიციალური</w:t>
      </w:r>
      <w:r w:rsidRPr="002D74FF">
        <w:rPr>
          <w:rFonts w:ascii="Sylfaen" w:hAnsi="Sylfaen"/>
        </w:rPr>
        <w:t xml:space="preserve"> </w:t>
      </w:r>
      <w:r w:rsidRPr="002D74FF">
        <w:rPr>
          <w:rFonts w:ascii="Sylfaen" w:hAnsi="Sylfaen" w:cs="Sylfaen"/>
        </w:rPr>
        <w:t>წყაროებიდან</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გამჭვირვალე</w:t>
      </w:r>
      <w:r w:rsidRPr="002D74FF">
        <w:rPr>
          <w:rFonts w:ascii="Sylfaen" w:hAnsi="Sylfaen"/>
        </w:rPr>
        <w:t xml:space="preserve">, </w:t>
      </w:r>
      <w:r w:rsidRPr="002D74FF">
        <w:rPr>
          <w:rFonts w:ascii="Sylfaen" w:hAnsi="Sylfaen" w:cs="Sylfaen"/>
        </w:rPr>
        <w:t>რეალური</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დილემის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პრობლემების</w:t>
      </w:r>
      <w:r w:rsidRPr="002D74FF">
        <w:rPr>
          <w:rFonts w:ascii="Sylfaen" w:hAnsi="Sylfaen"/>
        </w:rPr>
        <w:t xml:space="preserve"> </w:t>
      </w:r>
      <w:r w:rsidRPr="002D74FF">
        <w:rPr>
          <w:rFonts w:ascii="Sylfaen" w:hAnsi="Sylfaen" w:cs="Sylfaen"/>
        </w:rPr>
        <w:t>გაჟღერებისა</w:t>
      </w:r>
      <w:r w:rsidRPr="002D74FF">
        <w:rPr>
          <w:rFonts w:ascii="Sylfaen" w:hAnsi="Sylfaen"/>
        </w:rPr>
        <w:t>;</w:t>
      </w:r>
    </w:p>
    <w:p w14:paraId="026351B8" w14:textId="0DA96E5D"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ეს</w:t>
      </w:r>
      <w:r w:rsidRPr="002D74FF">
        <w:rPr>
          <w:rFonts w:ascii="Sylfaen" w:hAnsi="Sylfaen"/>
        </w:rPr>
        <w:t xml:space="preserve"> </w:t>
      </w:r>
      <w:r w:rsidRPr="002D74FF">
        <w:rPr>
          <w:rFonts w:ascii="Sylfaen" w:hAnsi="Sylfaen" w:cs="Sylfaen"/>
        </w:rPr>
        <w:t>ვირუსი</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ახალია</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ასოცირებული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სწრაფად</w:t>
      </w:r>
      <w:r w:rsidRPr="002D74FF">
        <w:rPr>
          <w:rFonts w:ascii="Sylfaen" w:hAnsi="Sylfaen"/>
        </w:rPr>
        <w:t xml:space="preserve"> </w:t>
      </w:r>
      <w:r w:rsidRPr="002D74FF">
        <w:rPr>
          <w:rFonts w:ascii="Sylfaen" w:hAnsi="Sylfaen" w:cs="Sylfaen"/>
        </w:rPr>
        <w:t>იცვლებოდეს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სარწმუნოებები</w:t>
      </w:r>
      <w:r w:rsidRPr="002D74FF">
        <w:rPr>
          <w:rFonts w:ascii="Sylfaen" w:hAnsi="Sylfaen"/>
        </w:rPr>
        <w:t xml:space="preserve"> </w:t>
      </w:r>
      <w:r w:rsidRPr="002D74FF">
        <w:rPr>
          <w:rFonts w:ascii="Sylfaen" w:hAnsi="Sylfaen" w:cs="Sylfaen"/>
        </w:rPr>
        <w:t>გამოვლინდეს</w:t>
      </w:r>
      <w:r w:rsidRPr="002D74FF">
        <w:rPr>
          <w:rFonts w:ascii="Sylfaen" w:hAnsi="Sylfaen"/>
        </w:rPr>
        <w:t xml:space="preserve">. </w:t>
      </w:r>
      <w:r w:rsidRPr="002D74FF">
        <w:rPr>
          <w:rFonts w:ascii="Sylfaen" w:hAnsi="Sylfaen" w:cs="Sylfaen"/>
        </w:rPr>
        <w:t>შესაბამისად</w:t>
      </w:r>
      <w:r w:rsidR="0015633C">
        <w:rPr>
          <w:rFonts w:ascii="Sylfaen" w:hAnsi="Sylfaen"/>
        </w:rPr>
        <w:t>,</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რეკომენდაცია</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გაჟღერ</w:t>
      </w:r>
      <w:r w:rsidR="00645D32" w:rsidRPr="002D74FF">
        <w:rPr>
          <w:rFonts w:ascii="Sylfaen" w:hAnsi="Sylfaen" w:cs="Sylfaen"/>
        </w:rPr>
        <w:t>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ახსნილი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მიზეზი</w:t>
      </w:r>
      <w:r w:rsidRPr="002D74FF">
        <w:rPr>
          <w:rFonts w:ascii="Sylfaen" w:hAnsi="Sylfaen"/>
        </w:rPr>
        <w:t>;</w:t>
      </w:r>
    </w:p>
    <w:p w14:paraId="3742A7C8" w14:textId="37FB8B06"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კონტროლი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საქმეა</w:t>
      </w:r>
      <w:r w:rsidRPr="002D74FF">
        <w:rPr>
          <w:rFonts w:ascii="Sylfaen" w:hAnsi="Sylfaen"/>
        </w:rPr>
        <w:t xml:space="preserve">, </w:t>
      </w:r>
      <w:r w:rsidRPr="002D74FF">
        <w:rPr>
          <w:rFonts w:ascii="Sylfaen" w:hAnsi="Sylfaen" w:cs="Sylfaen"/>
        </w:rPr>
        <w:t>მთავრობის</w:t>
      </w:r>
      <w:r w:rsidRPr="002D74FF">
        <w:rPr>
          <w:rFonts w:ascii="Sylfaen" w:hAnsi="Sylfaen"/>
        </w:rPr>
        <w:t xml:space="preserve">, </w:t>
      </w:r>
      <w:r w:rsidRPr="002D74FF">
        <w:rPr>
          <w:rFonts w:ascii="Sylfaen" w:hAnsi="Sylfaen" w:cs="Sylfaen"/>
        </w:rPr>
        <w:t>ჯანდაცვის</w:t>
      </w:r>
      <w:r w:rsidR="00645D32" w:rsidRPr="002D74FF">
        <w:rPr>
          <w:rFonts w:ascii="Sylfaen" w:hAnsi="Sylfaen"/>
        </w:rPr>
        <w:t xml:space="preserve"> </w:t>
      </w:r>
      <w:r w:rsidR="00645D32"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ოპოზიციის</w:t>
      </w:r>
      <w:r w:rsidRPr="002D74FF">
        <w:rPr>
          <w:rFonts w:ascii="Sylfaen" w:hAnsi="Sylfaen"/>
        </w:rPr>
        <w:t xml:space="preserve">, </w:t>
      </w:r>
      <w:r w:rsidRPr="002D74FF">
        <w:rPr>
          <w:rFonts w:ascii="Sylfaen" w:hAnsi="Sylfaen" w:cs="Sylfaen"/>
        </w:rPr>
        <w:t>სამოქალაქო</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005A26F7" w:rsidRPr="002D74FF">
        <w:rPr>
          <w:rFonts w:ascii="Sylfaen" w:hAnsi="Sylfaen" w:cs="Sylfaen"/>
        </w:rPr>
        <w:t>ქვეტექსტი</w:t>
      </w:r>
      <w:r w:rsidR="005A26F7" w:rsidRPr="002D74FF">
        <w:rPr>
          <w:rFonts w:ascii="Sylfaen" w:hAnsi="Sylfaen"/>
        </w:rPr>
        <w:t xml:space="preserve"> </w:t>
      </w:r>
      <w:r w:rsidR="00645D32" w:rsidRPr="002D74FF">
        <w:rPr>
          <w:rFonts w:ascii="Sylfaen" w:hAnsi="Sylfaen" w:cs="Sylfaen"/>
        </w:rPr>
        <w:t>გაჟღერდება</w:t>
      </w:r>
      <w:r w:rsidRPr="002D74FF">
        <w:rPr>
          <w:rFonts w:ascii="Sylfaen" w:hAnsi="Sylfaen"/>
        </w:rPr>
        <w:t xml:space="preserve"> </w:t>
      </w:r>
      <w:r w:rsidRPr="002D74FF">
        <w:rPr>
          <w:rFonts w:ascii="Sylfaen" w:hAnsi="Sylfaen" w:cs="Sylfaen"/>
        </w:rPr>
        <w:t>კომუნიკაციისას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პასუხისმგებლობა</w:t>
      </w:r>
      <w:r w:rsidRPr="002D74FF">
        <w:rPr>
          <w:rFonts w:ascii="Sylfaen" w:hAnsi="Sylfaen"/>
        </w:rPr>
        <w:t xml:space="preserve"> - </w:t>
      </w:r>
      <w:r w:rsidR="00645D32" w:rsidRPr="002D74FF">
        <w:rPr>
          <w:rFonts w:ascii="Sylfaen" w:hAnsi="Sylfaen" w:cs="Sylfaen"/>
        </w:rPr>
        <w:t>გამარჯვება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ვალდებულებაა</w:t>
      </w:r>
      <w:r w:rsidRPr="002D74FF">
        <w:rPr>
          <w:rFonts w:ascii="Sylfaen" w:hAnsi="Sylfaen"/>
        </w:rPr>
        <w:t xml:space="preserve">, </w:t>
      </w:r>
      <w:r w:rsidRPr="002D74FF">
        <w:rPr>
          <w:rFonts w:ascii="Sylfaen" w:hAnsi="Sylfaen" w:cs="Sylfaen"/>
        </w:rPr>
        <w:t>რაზეც</w:t>
      </w:r>
      <w:r w:rsidRPr="002D74FF">
        <w:rPr>
          <w:rFonts w:ascii="Sylfaen" w:hAnsi="Sylfaen"/>
        </w:rPr>
        <w:t xml:space="preserve"> </w:t>
      </w:r>
      <w:r w:rsidR="00645D32" w:rsidRPr="002D74FF">
        <w:rPr>
          <w:rFonts w:ascii="Sylfaen" w:hAnsi="Sylfaen" w:cs="Sylfaen"/>
        </w:rPr>
        <w:t>იგება</w:t>
      </w:r>
      <w:r w:rsidR="0015633C">
        <w:rPr>
          <w:rFonts w:ascii="Sylfaen" w:hAnsi="Sylfaen" w:cs="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00645D32" w:rsidRPr="002D74FF">
        <w:rPr>
          <w:rFonts w:ascii="Sylfaen" w:hAnsi="Sylfaen" w:cs="Sylfaen"/>
        </w:rPr>
        <w:t>განმეორდება</w:t>
      </w:r>
      <w:r w:rsidRPr="002D74FF">
        <w:rPr>
          <w:rFonts w:ascii="Sylfaen" w:hAnsi="Sylfaen"/>
        </w:rPr>
        <w:t xml:space="preserve"> </w:t>
      </w:r>
      <w:r w:rsidRPr="002D74FF">
        <w:rPr>
          <w:rFonts w:ascii="Sylfaen" w:hAnsi="Sylfaen" w:cs="Sylfaen"/>
        </w:rPr>
        <w:t>მესიჯი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სოლიდარული</w:t>
      </w:r>
      <w:r w:rsidRPr="002D74FF">
        <w:rPr>
          <w:rFonts w:ascii="Sylfaen" w:hAnsi="Sylfaen"/>
        </w:rPr>
        <w:t xml:space="preserve"> </w:t>
      </w:r>
      <w:r w:rsidRPr="002D74FF">
        <w:rPr>
          <w:rFonts w:ascii="Sylfaen" w:hAnsi="Sylfaen" w:cs="Sylfaen"/>
        </w:rPr>
        <w:lastRenderedPageBreak/>
        <w:t>ქმედებებითა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პასუხისმგებლობით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დამარცხება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00645D32" w:rsidRPr="002D74FF">
        <w:rPr>
          <w:rFonts w:ascii="Sylfaen" w:hAnsi="Sylfaen" w:cs="Sylfaen"/>
        </w:rPr>
        <w:t>მხედველობაში</w:t>
      </w:r>
      <w:r w:rsidR="00645D32" w:rsidRPr="002D74FF">
        <w:rPr>
          <w:rFonts w:ascii="Sylfaen" w:hAnsi="Sylfaen"/>
        </w:rPr>
        <w:t xml:space="preserve"> </w:t>
      </w:r>
      <w:r w:rsidR="00645D32" w:rsidRPr="002D74FF">
        <w:rPr>
          <w:rFonts w:ascii="Sylfaen" w:hAnsi="Sylfaen" w:cs="Sylfaen"/>
        </w:rPr>
        <w:t>მისაღებია</w:t>
      </w:r>
      <w:r w:rsidRPr="002D74FF">
        <w:rPr>
          <w:rFonts w:ascii="Sylfaen" w:hAnsi="Sylfaen"/>
        </w:rPr>
        <w:t xml:space="preserve">, </w:t>
      </w:r>
      <w:r w:rsidRPr="002D74FF">
        <w:rPr>
          <w:rFonts w:ascii="Sylfaen" w:hAnsi="Sylfaen" w:cs="Sylfaen"/>
        </w:rPr>
        <w:t>როდესაც</w:t>
      </w:r>
      <w:r w:rsidRPr="002D74FF">
        <w:rPr>
          <w:rFonts w:ascii="Sylfaen" w:hAnsi="Sylfaen"/>
        </w:rPr>
        <w:t xml:space="preserve"> </w:t>
      </w:r>
      <w:r w:rsidRPr="002D74FF">
        <w:rPr>
          <w:rFonts w:ascii="Sylfaen" w:hAnsi="Sylfaen" w:cs="Sylfaen"/>
        </w:rPr>
        <w:t>ადამიანს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00645D32" w:rsidRPr="002D74FF">
        <w:rPr>
          <w:rFonts w:ascii="Sylfaen" w:hAnsi="Sylfaen"/>
        </w:rPr>
        <w:t>„</w:t>
      </w:r>
      <w:r w:rsidRPr="002D74FF">
        <w:rPr>
          <w:rFonts w:ascii="Sylfaen" w:hAnsi="Sylfaen" w:cs="Sylfaen"/>
        </w:rPr>
        <w:t>დავალება</w:t>
      </w:r>
      <w:r w:rsidRPr="002D74FF">
        <w:rPr>
          <w:rFonts w:ascii="Sylfaen" w:hAnsi="Sylfaen"/>
        </w:rPr>
        <w:t xml:space="preserve">” </w:t>
      </w:r>
      <w:r w:rsidRPr="002D74FF">
        <w:rPr>
          <w:rFonts w:ascii="Sylfaen" w:hAnsi="Sylfaen" w:cs="Sylfaen"/>
        </w:rPr>
        <w:t>რეკომენდაციის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ღონისძიების</w:t>
      </w:r>
      <w:r w:rsidRPr="002D74FF">
        <w:rPr>
          <w:rFonts w:ascii="Sylfaen" w:hAnsi="Sylfaen"/>
        </w:rPr>
        <w:t xml:space="preserve"> </w:t>
      </w:r>
      <w:r w:rsidRPr="002D74FF">
        <w:rPr>
          <w:rFonts w:ascii="Sylfaen" w:hAnsi="Sylfaen" w:cs="Sylfaen"/>
        </w:rPr>
        <w:t>შესრულების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მიმართულია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შესრულებაზე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ნაკლები</w:t>
      </w:r>
      <w:r w:rsidRPr="002D74FF">
        <w:rPr>
          <w:rFonts w:ascii="Sylfaen" w:hAnsi="Sylfaen"/>
        </w:rPr>
        <w:t xml:space="preserve"> </w:t>
      </w:r>
      <w:r w:rsidRPr="002D74FF">
        <w:rPr>
          <w:rFonts w:ascii="Sylfaen" w:hAnsi="Sylfaen" w:cs="Sylfaen"/>
        </w:rPr>
        <w:t>დრო</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შიშისა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შფოთვებისთვის</w:t>
      </w:r>
      <w:r w:rsidRPr="002D74FF">
        <w:rPr>
          <w:rFonts w:ascii="Sylfaen" w:hAnsi="Sylfaen"/>
        </w:rPr>
        <w:t>;</w:t>
      </w:r>
    </w:p>
    <w:p w14:paraId="132B7662" w14:textId="658A8C7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პრევენციულ</w:t>
      </w:r>
      <w:r w:rsidRPr="002D74FF">
        <w:rPr>
          <w:rFonts w:ascii="Sylfaen" w:hAnsi="Sylfaen"/>
        </w:rPr>
        <w:t xml:space="preserve"> </w:t>
      </w:r>
      <w:r w:rsidRPr="002D74FF">
        <w:rPr>
          <w:rFonts w:ascii="Sylfaen" w:hAnsi="Sylfaen" w:cs="Sylfaen"/>
        </w:rPr>
        <w:t>ღონისძიებებზე</w:t>
      </w:r>
      <w:r w:rsidRPr="002D74FF">
        <w:rPr>
          <w:rFonts w:ascii="Sylfaen" w:hAnsi="Sylfaen"/>
        </w:rPr>
        <w:t xml:space="preserve"> </w:t>
      </w:r>
      <w:r w:rsidRPr="002D74FF">
        <w:rPr>
          <w:rFonts w:ascii="Sylfaen" w:hAnsi="Sylfaen" w:cs="Sylfaen"/>
        </w:rPr>
        <w:t>საუბრისას</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კატეგორიებად</w:t>
      </w:r>
      <w:r w:rsidRPr="002D74FF">
        <w:rPr>
          <w:rFonts w:ascii="Sylfaen" w:hAnsi="Sylfaen"/>
        </w:rPr>
        <w:t xml:space="preserve"> </w:t>
      </w:r>
      <w:r w:rsidR="00645D32" w:rsidRPr="002D74FF">
        <w:rPr>
          <w:rFonts w:ascii="Sylfaen" w:hAnsi="Sylfaen" w:cs="Sylfaen"/>
        </w:rPr>
        <w:t>დაიყოფა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შესრულებაც</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რისი</w:t>
      </w:r>
      <w:r w:rsidRPr="002D74FF">
        <w:rPr>
          <w:rFonts w:ascii="Sylfaen" w:hAnsi="Sylfaen"/>
        </w:rPr>
        <w:t xml:space="preserve"> </w:t>
      </w:r>
      <w:r w:rsidRPr="002D74FF">
        <w:rPr>
          <w:rFonts w:ascii="Sylfaen" w:hAnsi="Sylfaen" w:cs="Sylfaen"/>
        </w:rPr>
        <w:t>შესრულება</w:t>
      </w:r>
      <w:r w:rsidRPr="002D74FF">
        <w:rPr>
          <w:rFonts w:ascii="Sylfaen" w:hAnsi="Sylfaen"/>
        </w:rPr>
        <w:t xml:space="preserve"> - </w:t>
      </w:r>
      <w:r w:rsidRPr="002D74FF">
        <w:rPr>
          <w:rFonts w:ascii="Sylfaen" w:hAnsi="Sylfaen" w:cs="Sylfaen"/>
        </w:rPr>
        <w:t>ნებაყოფლობითია</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იყ</w:t>
      </w:r>
      <w:r w:rsidR="00645D32" w:rsidRPr="002D74FF">
        <w:rPr>
          <w:rFonts w:ascii="Sylfaen" w:hAnsi="Sylfaen" w:cs="Sylfaen"/>
        </w:rPr>
        <w:t>ოს</w:t>
      </w:r>
      <w:r w:rsidR="00645D32" w:rsidRPr="002D74FF">
        <w:rPr>
          <w:rFonts w:ascii="Sylfaen" w:hAnsi="Sylfaen"/>
        </w:rPr>
        <w:t xml:space="preserve"> </w:t>
      </w:r>
      <w:r w:rsidR="00645D32" w:rsidRPr="002D74FF">
        <w:rPr>
          <w:rFonts w:ascii="Sylfaen" w:hAnsi="Sylfaen" w:cs="Sylfaen"/>
        </w:rPr>
        <w:t>მოსახლეობა</w:t>
      </w:r>
      <w:r w:rsidRPr="002D74FF">
        <w:rPr>
          <w:rFonts w:ascii="Sylfaen" w:hAnsi="Sylfaen"/>
        </w:rPr>
        <w:t>;</w:t>
      </w:r>
    </w:p>
    <w:p w14:paraId="0569461A" w14:textId="58E8AD48"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მოვლენებს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ახლავს</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fake news </w:t>
      </w:r>
      <w:r w:rsidRPr="002D74FF">
        <w:rPr>
          <w:rFonts w:ascii="Sylfaen" w:hAnsi="Sylfaen" w:cs="Sylfaen"/>
        </w:rPr>
        <w:t>და</w:t>
      </w:r>
      <w:r w:rsidRPr="002D74FF">
        <w:rPr>
          <w:rFonts w:ascii="Sylfaen" w:hAnsi="Sylfaen"/>
        </w:rPr>
        <w:t xml:space="preserve"> </w:t>
      </w:r>
      <w:r w:rsidRPr="002D74FF">
        <w:rPr>
          <w:rFonts w:ascii="Sylfaen" w:hAnsi="Sylfaen" w:cs="Sylfaen"/>
        </w:rPr>
        <w:t>მითები</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გაუვნებელყოფილი</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ასეთი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დარჩე</w:t>
      </w:r>
      <w:r w:rsidR="00645D32" w:rsidRPr="002D74FF">
        <w:rPr>
          <w:rFonts w:ascii="Sylfaen" w:hAnsi="Sylfaen" w:cs="Sylfaen"/>
        </w:rPr>
        <w:t>ბა</w:t>
      </w:r>
      <w:r w:rsidRPr="002D74FF">
        <w:rPr>
          <w:rFonts w:ascii="Sylfaen" w:hAnsi="Sylfaen"/>
        </w:rPr>
        <w:t xml:space="preserve"> </w:t>
      </w:r>
      <w:r w:rsidRPr="002D74FF">
        <w:rPr>
          <w:rFonts w:ascii="Sylfaen" w:hAnsi="Sylfaen" w:cs="Sylfaen"/>
        </w:rPr>
        <w:t>ყურადღების</w:t>
      </w:r>
      <w:r w:rsidRPr="002D74FF">
        <w:rPr>
          <w:rFonts w:ascii="Sylfaen" w:hAnsi="Sylfaen"/>
        </w:rPr>
        <w:t xml:space="preserve"> </w:t>
      </w:r>
      <w:r w:rsidRPr="002D74FF">
        <w:rPr>
          <w:rFonts w:ascii="Sylfaen" w:hAnsi="Sylfaen" w:cs="Sylfaen"/>
        </w:rPr>
        <w:t>მიღმა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მობილიზებული</w:t>
      </w:r>
      <w:r w:rsidRPr="002D74FF">
        <w:rPr>
          <w:rFonts w:ascii="Sylfaen" w:hAnsi="Sylfaen"/>
        </w:rPr>
        <w:t xml:space="preserve"> </w:t>
      </w:r>
      <w:r w:rsidR="00645D32" w:rsidRPr="002D74FF">
        <w:rPr>
          <w:rFonts w:ascii="Sylfaen" w:hAnsi="Sylfaen" w:cs="Sylfaen"/>
        </w:rPr>
        <w:t>იქნება</w:t>
      </w:r>
      <w:r w:rsidR="00645D32" w:rsidRPr="002D74FF">
        <w:rPr>
          <w:rFonts w:ascii="Sylfaen" w:hAnsi="Sylfaen"/>
        </w:rPr>
        <w:t xml:space="preserve"> </w:t>
      </w:r>
      <w:r w:rsidR="00645D32" w:rsidRPr="002D74FF">
        <w:rPr>
          <w:rFonts w:ascii="Sylfaen" w:hAnsi="Sylfaen" w:cs="Sylfaen"/>
        </w:rPr>
        <w:t>ასევე</w:t>
      </w:r>
      <w:r w:rsidRPr="002D74FF">
        <w:rPr>
          <w:rFonts w:ascii="Sylfaen" w:hAnsi="Sylfaen"/>
        </w:rPr>
        <w:t xml:space="preserve"> </w:t>
      </w:r>
      <w:r w:rsidRPr="002D74FF">
        <w:rPr>
          <w:rFonts w:ascii="Sylfaen" w:hAnsi="Sylfaen" w:cs="Sylfaen"/>
        </w:rPr>
        <w:t>თანამედროვე</w:t>
      </w:r>
      <w:r w:rsidRPr="002D74FF">
        <w:rPr>
          <w:rFonts w:ascii="Sylfaen" w:hAnsi="Sylfaen"/>
        </w:rPr>
        <w:t xml:space="preserve"> </w:t>
      </w:r>
      <w:r w:rsidRPr="002D74FF">
        <w:rPr>
          <w:rFonts w:ascii="Sylfaen" w:hAnsi="Sylfaen" w:cs="Sylfaen"/>
        </w:rPr>
        <w:t>ტექნოლოგიები</w:t>
      </w:r>
      <w:r w:rsidRPr="002D74FF">
        <w:rPr>
          <w:rFonts w:ascii="Sylfaen" w:hAnsi="Sylfaen"/>
        </w:rPr>
        <w:t>;</w:t>
      </w:r>
    </w:p>
    <w:p w14:paraId="32B30546" w14:textId="714C8B27"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გაიზარდა</w:t>
      </w:r>
      <w:r w:rsidRPr="002D74FF">
        <w:rPr>
          <w:rFonts w:ascii="Sylfaen" w:hAnsi="Sylfaen"/>
        </w:rPr>
        <w:t xml:space="preserve"> </w:t>
      </w:r>
      <w:r w:rsidRPr="002D74FF">
        <w:rPr>
          <w:rFonts w:ascii="Sylfaen" w:hAnsi="Sylfaen" w:cs="Sylfaen"/>
        </w:rPr>
        <w:t>ინფოდემიოლოგიის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ინფოდემიის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00645D32" w:rsidRPr="002D74FF">
        <w:rPr>
          <w:rFonts w:ascii="Sylfaen" w:hAnsi="Sylfaen" w:cs="Sylfaen"/>
        </w:rPr>
        <w:t>ყურადღება</w:t>
      </w:r>
      <w:r w:rsidR="00645D32" w:rsidRPr="002D74FF">
        <w:rPr>
          <w:rFonts w:ascii="Sylfaen" w:hAnsi="Sylfaen"/>
        </w:rPr>
        <w:t xml:space="preserve"> </w:t>
      </w:r>
      <w:r w:rsidR="00645D32" w:rsidRPr="002D74FF">
        <w:rPr>
          <w:rFonts w:ascii="Sylfaen" w:hAnsi="Sylfaen" w:cs="Sylfaen"/>
        </w:rPr>
        <w:t>გამახვილდება</w:t>
      </w:r>
      <w:r w:rsidR="00645D32" w:rsidRPr="002D74FF">
        <w:rPr>
          <w:rFonts w:ascii="Sylfaen" w:hAnsi="Sylfaen"/>
        </w:rPr>
        <w:t xml:space="preserve">, </w:t>
      </w:r>
      <w:r w:rsidR="00645D32"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რაფინირებული</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მიეწოდოს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გავრცელდეს</w:t>
      </w:r>
      <w:r w:rsidRPr="002D74FF">
        <w:rPr>
          <w:rFonts w:ascii="Sylfaen" w:hAnsi="Sylfaen"/>
        </w:rPr>
        <w:t xml:space="preserve"> </w:t>
      </w:r>
      <w:r w:rsidRPr="002D74FF">
        <w:rPr>
          <w:rFonts w:ascii="Sylfaen" w:hAnsi="Sylfaen" w:cs="Sylfaen"/>
        </w:rPr>
        <w:t>პანიკის</w:t>
      </w:r>
      <w:r w:rsidRPr="002D74FF">
        <w:rPr>
          <w:rFonts w:ascii="Sylfaen" w:hAnsi="Sylfaen"/>
        </w:rPr>
        <w:t xml:space="preserve"> </w:t>
      </w:r>
      <w:r w:rsidRPr="002D74FF">
        <w:rPr>
          <w:rFonts w:ascii="Sylfaen" w:hAnsi="Sylfaen" w:cs="Sylfaen"/>
        </w:rPr>
        <w:t>დამთესავი</w:t>
      </w:r>
      <w:r w:rsidRPr="002D74FF">
        <w:rPr>
          <w:rFonts w:ascii="Sylfaen" w:hAnsi="Sylfaen"/>
        </w:rPr>
        <w:t xml:space="preserve">, </w:t>
      </w:r>
      <w:r w:rsidRPr="002D74FF">
        <w:rPr>
          <w:rFonts w:ascii="Sylfaen" w:hAnsi="Sylfaen" w:cs="Sylfaen"/>
        </w:rPr>
        <w:t>ცრუ</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w:t>
      </w:r>
    </w:p>
    <w:p w14:paraId="18DE2041" w14:textId="05EDF0E5" w:rsidR="00BC324F" w:rsidRPr="002D74FF" w:rsidRDefault="001004F1" w:rsidP="003B551D">
      <w:pPr>
        <w:numPr>
          <w:ilvl w:val="0"/>
          <w:numId w:val="3"/>
        </w:numPr>
        <w:spacing w:after="0"/>
        <w:ind w:left="0"/>
        <w:jc w:val="both"/>
        <w:rPr>
          <w:rFonts w:ascii="Sylfaen" w:hAnsi="Sylfaen"/>
        </w:rPr>
      </w:pP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ტალღების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ინსტიტუციების</w:t>
      </w:r>
      <w:r w:rsidRPr="002D74FF">
        <w:rPr>
          <w:rFonts w:ascii="Sylfaen" w:hAnsi="Sylfaen"/>
        </w:rPr>
        <w:t xml:space="preserve"> </w:t>
      </w:r>
      <w:r w:rsidR="00645D32" w:rsidRPr="002D74FF">
        <w:rPr>
          <w:rFonts w:ascii="Sylfaen" w:hAnsi="Sylfaen"/>
        </w:rPr>
        <w:t>„</w:t>
      </w:r>
      <w:r w:rsidRPr="002D74FF">
        <w:rPr>
          <w:rFonts w:ascii="Sylfaen" w:hAnsi="Sylfaen" w:cs="Sylfaen"/>
        </w:rPr>
        <w:t>აღშფოთების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გამოისახება</w:t>
      </w:r>
      <w:r w:rsidRPr="002D74FF">
        <w:rPr>
          <w:rFonts w:ascii="Sylfaen" w:hAnsi="Sylfaen"/>
        </w:rPr>
        <w:t xml:space="preserve"> </w:t>
      </w: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კრიტიკით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დამნაშავეების</w:t>
      </w:r>
      <w:r w:rsidRPr="002D74FF">
        <w:rPr>
          <w:rFonts w:ascii="Sylfaen" w:hAnsi="Sylfaen"/>
        </w:rPr>
        <w:t xml:space="preserve"> </w:t>
      </w:r>
      <w:r w:rsidRPr="002D74FF">
        <w:rPr>
          <w:rFonts w:ascii="Sylfaen" w:hAnsi="Sylfaen" w:cs="Sylfaen"/>
        </w:rPr>
        <w:t>ძებნით</w:t>
      </w:r>
      <w:r w:rsidRPr="002D74FF">
        <w:rPr>
          <w:rFonts w:ascii="Sylfaen" w:hAnsi="Sylfaen"/>
        </w:rPr>
        <w:t xml:space="preserve">. </w:t>
      </w:r>
      <w:r w:rsidRPr="002D74FF">
        <w:rPr>
          <w:rFonts w:ascii="Sylfaen" w:hAnsi="Sylfaen" w:cs="Sylfaen"/>
        </w:rPr>
        <w:t>აგრესიის</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კამპანიის</w:t>
      </w:r>
      <w:r w:rsidRPr="002D74FF">
        <w:rPr>
          <w:rFonts w:ascii="Sylfaen" w:hAnsi="Sylfaen"/>
        </w:rPr>
        <w:t xml:space="preserve"> </w:t>
      </w:r>
      <w:r w:rsidRPr="002D74FF">
        <w:rPr>
          <w:rFonts w:ascii="Sylfaen" w:hAnsi="Sylfaen" w:cs="Sylfaen"/>
        </w:rPr>
        <w:t>ერთ</w:t>
      </w:r>
      <w:r w:rsidRPr="002D74FF">
        <w:rPr>
          <w:rFonts w:ascii="Sylfaen" w:hAnsi="Sylfaen"/>
        </w:rPr>
        <w:t>-</w:t>
      </w:r>
      <w:r w:rsidRPr="002D74FF">
        <w:rPr>
          <w:rFonts w:ascii="Sylfaen" w:hAnsi="Sylfaen" w:cs="Sylfaen"/>
        </w:rPr>
        <w:t>ერთი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00645D32" w:rsidRPr="002D74FF">
        <w:rPr>
          <w:rFonts w:ascii="Sylfaen" w:hAnsi="Sylfaen" w:cs="Sylfaen"/>
        </w:rPr>
        <w:t>იქნება</w:t>
      </w:r>
      <w:r w:rsidRPr="002D74FF">
        <w:rPr>
          <w:rFonts w:ascii="Sylfaen" w:hAnsi="Sylfaen"/>
        </w:rPr>
        <w:t>;</w:t>
      </w:r>
    </w:p>
    <w:p w14:paraId="2D0B6F6D" w14:textId="780DBA84" w:rsidR="00CA7573" w:rsidRPr="002D74FF" w:rsidRDefault="00645D32" w:rsidP="00CA7573">
      <w:pPr>
        <w:numPr>
          <w:ilvl w:val="0"/>
          <w:numId w:val="3"/>
        </w:numPr>
        <w:spacing w:after="0"/>
        <w:ind w:left="0"/>
        <w:jc w:val="both"/>
        <w:rPr>
          <w:rFonts w:ascii="Sylfaen" w:hAnsi="Sylfaen"/>
        </w:rPr>
      </w:pPr>
      <w:r w:rsidRPr="002D74FF">
        <w:rPr>
          <w:rFonts w:ascii="Sylfaen" w:hAnsi="Sylfaen" w:cs="Sylfaen"/>
        </w:rPr>
        <w:t>მიუღებელია</w:t>
      </w:r>
      <w:r w:rsidR="001004F1" w:rsidRPr="002D74FF">
        <w:rPr>
          <w:rFonts w:ascii="Sylfaen" w:hAnsi="Sylfaen"/>
        </w:rPr>
        <w:t xml:space="preserve"> </w:t>
      </w:r>
      <w:r w:rsidR="001004F1" w:rsidRPr="002D74FF">
        <w:rPr>
          <w:rFonts w:ascii="Sylfaen" w:hAnsi="Sylfaen" w:cs="Sylfaen"/>
        </w:rPr>
        <w:t>სათუო</w:t>
      </w:r>
      <w:r w:rsidR="001004F1" w:rsidRPr="002D74FF">
        <w:rPr>
          <w:rFonts w:ascii="Sylfaen" w:hAnsi="Sylfaen"/>
        </w:rPr>
        <w:t xml:space="preserve"> </w:t>
      </w:r>
      <w:r w:rsidR="001004F1" w:rsidRPr="002D74FF">
        <w:rPr>
          <w:rFonts w:ascii="Sylfaen" w:hAnsi="Sylfaen" w:cs="Sylfaen"/>
        </w:rPr>
        <w:t>დაპირებები</w:t>
      </w:r>
      <w:r w:rsidR="001F517B" w:rsidRPr="002D74FF">
        <w:rPr>
          <w:rFonts w:ascii="Sylfaen" w:hAnsi="Sylfaen"/>
        </w:rPr>
        <w:t xml:space="preserve"> („</w:t>
      </w:r>
      <w:r w:rsidR="001004F1" w:rsidRPr="002D74FF">
        <w:rPr>
          <w:rFonts w:ascii="Sylfaen" w:hAnsi="Sylfaen" w:cs="Sylfaen"/>
        </w:rPr>
        <w:t>ეპიდემია</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გადაივლის</w:t>
      </w:r>
      <w:r w:rsidR="001F517B" w:rsidRPr="002D74FF">
        <w:rPr>
          <w:rFonts w:ascii="Sylfaen" w:hAnsi="Sylfaen"/>
        </w:rPr>
        <w:t>”, „</w:t>
      </w:r>
      <w:r w:rsidR="001004F1" w:rsidRPr="002D74FF">
        <w:rPr>
          <w:rFonts w:ascii="Sylfaen" w:hAnsi="Sylfaen" w:cs="Sylfaen"/>
        </w:rPr>
        <w:t>პიკი</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გადავლილია</w:t>
      </w:r>
      <w:r w:rsidR="001F517B" w:rsidRPr="002D74FF">
        <w:rPr>
          <w:rFonts w:ascii="Sylfaen" w:hAnsi="Sylfaen"/>
        </w:rPr>
        <w:t>”, „</w:t>
      </w:r>
      <w:r w:rsidR="001004F1" w:rsidRPr="002D74FF">
        <w:rPr>
          <w:rFonts w:ascii="Sylfaen" w:hAnsi="Sylfaen" w:cs="Sylfaen"/>
        </w:rPr>
        <w:t>შემზღუდველი</w:t>
      </w:r>
      <w:r w:rsidR="001004F1" w:rsidRPr="002D74FF">
        <w:rPr>
          <w:rFonts w:ascii="Sylfaen" w:hAnsi="Sylfaen"/>
        </w:rPr>
        <w:t xml:space="preserve"> </w:t>
      </w:r>
      <w:r w:rsidR="001004F1" w:rsidRPr="002D74FF">
        <w:rPr>
          <w:rFonts w:ascii="Sylfaen" w:hAnsi="Sylfaen" w:cs="Sylfaen"/>
        </w:rPr>
        <w:t>ღონისძიებების</w:t>
      </w:r>
      <w:r w:rsidR="001004F1" w:rsidRPr="002D74FF">
        <w:rPr>
          <w:rFonts w:ascii="Sylfaen" w:hAnsi="Sylfaen"/>
        </w:rPr>
        <w:t xml:space="preserve"> </w:t>
      </w:r>
      <w:r w:rsidR="001004F1" w:rsidRPr="002D74FF">
        <w:rPr>
          <w:rFonts w:ascii="Sylfaen" w:hAnsi="Sylfaen" w:cs="Sylfaen"/>
        </w:rPr>
        <w:t>მოხსნის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ცხოვრება</w:t>
      </w:r>
      <w:r w:rsidR="001004F1" w:rsidRPr="002D74FF">
        <w:rPr>
          <w:rFonts w:ascii="Sylfaen" w:hAnsi="Sylfaen"/>
        </w:rPr>
        <w:t xml:space="preserve"> </w:t>
      </w:r>
      <w:r w:rsidR="001004F1" w:rsidRPr="002D74FF">
        <w:rPr>
          <w:rFonts w:ascii="Sylfaen" w:hAnsi="Sylfaen" w:cs="Sylfaen"/>
        </w:rPr>
        <w:t>პირვანდელ</w:t>
      </w:r>
      <w:r w:rsidR="001004F1" w:rsidRPr="002D74FF">
        <w:rPr>
          <w:rFonts w:ascii="Sylfaen" w:hAnsi="Sylfaen"/>
        </w:rPr>
        <w:t xml:space="preserve"> </w:t>
      </w:r>
      <w:r w:rsidR="001004F1" w:rsidRPr="002D74FF">
        <w:rPr>
          <w:rFonts w:ascii="Sylfaen" w:hAnsi="Sylfaen" w:cs="Sylfaen"/>
        </w:rPr>
        <w:t>რიტმს</w:t>
      </w:r>
      <w:r w:rsidR="001004F1" w:rsidRPr="002D74FF">
        <w:rPr>
          <w:rFonts w:ascii="Sylfaen" w:hAnsi="Sylfaen"/>
        </w:rPr>
        <w:t xml:space="preserve"> </w:t>
      </w:r>
      <w:r w:rsidR="001004F1" w:rsidRPr="002D74FF">
        <w:rPr>
          <w:rFonts w:ascii="Sylfaen" w:hAnsi="Sylfaen" w:cs="Sylfaen"/>
        </w:rPr>
        <w:t>დაუბრუნდება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w:t>
      </w:r>
      <w:r w:rsidR="001004F1" w:rsidRPr="002D74FF">
        <w:rPr>
          <w:rFonts w:ascii="Sylfaen" w:hAnsi="Sylfaen"/>
        </w:rPr>
        <w:t>.</w:t>
      </w:r>
      <w:r w:rsidR="001004F1" w:rsidRPr="002D74FF">
        <w:rPr>
          <w:rFonts w:ascii="Sylfaen" w:hAnsi="Sylfaen" w:cs="Sylfaen"/>
        </w:rPr>
        <w:t>შ</w:t>
      </w:r>
      <w:r w:rsidR="001004F1" w:rsidRPr="002D74FF">
        <w:rPr>
          <w:rFonts w:ascii="Sylfaen" w:hAnsi="Sylfaen"/>
        </w:rPr>
        <w:t>.).</w:t>
      </w:r>
    </w:p>
    <w:p w14:paraId="67F5677F" w14:textId="77777777" w:rsidR="00CA7573" w:rsidRPr="002D74FF" w:rsidRDefault="00CA7573" w:rsidP="00CA7573">
      <w:pPr>
        <w:spacing w:after="0"/>
        <w:jc w:val="both"/>
        <w:rPr>
          <w:rFonts w:ascii="Sylfaen" w:hAnsi="Sylfaen"/>
        </w:rPr>
      </w:pPr>
    </w:p>
    <w:p w14:paraId="484F64F7" w14:textId="2ABE7759" w:rsidR="00CA7573" w:rsidRPr="002D74FF" w:rsidRDefault="00CA7573" w:rsidP="00CA7573">
      <w:pPr>
        <w:spacing w:after="0"/>
        <w:jc w:val="both"/>
        <w:rPr>
          <w:rFonts w:ascii="Sylfaen" w:hAnsi="Sylfaen"/>
          <w:b/>
          <w:u w:val="single"/>
        </w:rPr>
      </w:pPr>
      <w:r w:rsidRPr="002D74FF">
        <w:rPr>
          <w:rFonts w:ascii="Sylfaen" w:hAnsi="Sylfaen" w:cs="Sylfaen"/>
          <w:b/>
          <w:u w:val="single"/>
        </w:rPr>
        <w:t>სტრატეგიული</w:t>
      </w:r>
      <w:r w:rsidRPr="002D74FF">
        <w:rPr>
          <w:rFonts w:ascii="Sylfaen" w:hAnsi="Sylfaen"/>
          <w:b/>
          <w:u w:val="single"/>
        </w:rPr>
        <w:t xml:space="preserve"> </w:t>
      </w:r>
      <w:r w:rsidRPr="002D74FF">
        <w:rPr>
          <w:rFonts w:ascii="Sylfaen" w:hAnsi="Sylfaen" w:cs="Sylfaen"/>
          <w:b/>
          <w:u w:val="single"/>
        </w:rPr>
        <w:t>ღონისძიებები</w:t>
      </w:r>
    </w:p>
    <w:p w14:paraId="2ED8B05C" w14:textId="1B263895" w:rsidR="00CA7573" w:rsidRPr="002D74FF" w:rsidRDefault="00CA7573" w:rsidP="00062F26">
      <w:pPr>
        <w:pStyle w:val="Heading2"/>
        <w:rPr>
          <w:rFonts w:ascii="Sylfaen" w:hAnsi="Sylfaen"/>
          <w:b w:val="0"/>
        </w:rPr>
      </w:pPr>
      <w:bookmarkStart w:id="122" w:name="_Toc51272393"/>
      <w:r w:rsidRPr="002D74FF">
        <w:rPr>
          <w:rFonts w:ascii="Sylfaen" w:hAnsi="Sylfaen"/>
          <w:sz w:val="24"/>
          <w:szCs w:val="24"/>
        </w:rPr>
        <w:t xml:space="preserve">7.1 </w:t>
      </w:r>
      <w:r w:rsidRPr="002D74FF">
        <w:rPr>
          <w:rFonts w:ascii="Sylfaen" w:hAnsi="Sylfaen" w:cs="Sylfaen"/>
          <w:sz w:val="24"/>
          <w:szCs w:val="24"/>
        </w:rPr>
        <w:t>სხვადასხვა</w:t>
      </w:r>
      <w:r w:rsidRPr="002D74FF">
        <w:rPr>
          <w:rFonts w:ascii="Sylfaen" w:hAnsi="Sylfaen"/>
          <w:sz w:val="24"/>
          <w:szCs w:val="24"/>
        </w:rPr>
        <w:t xml:space="preserve"> </w:t>
      </w:r>
      <w:r w:rsidRPr="002D74FF">
        <w:rPr>
          <w:rFonts w:ascii="Sylfaen" w:hAnsi="Sylfaen" w:cs="Sylfaen"/>
          <w:sz w:val="24"/>
          <w:szCs w:val="24"/>
        </w:rPr>
        <w:t>რისკ</w:t>
      </w:r>
      <w:r w:rsidRPr="002D74FF">
        <w:rPr>
          <w:rFonts w:ascii="Sylfaen" w:hAnsi="Sylfaen"/>
          <w:sz w:val="24"/>
          <w:szCs w:val="24"/>
        </w:rPr>
        <w:t>-</w:t>
      </w:r>
      <w:r w:rsidRPr="002D74FF">
        <w:rPr>
          <w:rFonts w:ascii="Sylfaen" w:hAnsi="Sylfaen" w:cs="Sylfaen"/>
          <w:sz w:val="24"/>
          <w:szCs w:val="24"/>
        </w:rPr>
        <w:t>ჯგუფებთან</w:t>
      </w:r>
      <w:r w:rsidRPr="002D74FF">
        <w:rPr>
          <w:rFonts w:ascii="Sylfaen" w:hAnsi="Sylfaen"/>
          <w:sz w:val="24"/>
          <w:szCs w:val="24"/>
        </w:rPr>
        <w:t xml:space="preserve"> </w:t>
      </w:r>
      <w:r w:rsidRPr="002D74FF">
        <w:rPr>
          <w:rFonts w:ascii="Sylfaen" w:hAnsi="Sylfaen" w:cs="Sylfaen"/>
          <w:sz w:val="24"/>
          <w:szCs w:val="24"/>
        </w:rPr>
        <w:t>მიმართებაში</w:t>
      </w:r>
      <w:r w:rsidRPr="002D74FF">
        <w:rPr>
          <w:rFonts w:ascii="Sylfaen" w:hAnsi="Sylfaen"/>
          <w:sz w:val="24"/>
          <w:szCs w:val="24"/>
        </w:rPr>
        <w:t xml:space="preserve">,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განსხვავებული</w:t>
      </w:r>
      <w:r w:rsidRPr="002D74FF">
        <w:rPr>
          <w:rFonts w:ascii="Sylfaen" w:hAnsi="Sylfaen"/>
          <w:sz w:val="24"/>
          <w:szCs w:val="24"/>
        </w:rPr>
        <w:t xml:space="preserve"> </w:t>
      </w:r>
      <w:r w:rsidRPr="002D74FF">
        <w:rPr>
          <w:rFonts w:ascii="Sylfaen" w:hAnsi="Sylfaen" w:cs="Sylfaen"/>
          <w:sz w:val="24"/>
          <w:szCs w:val="24"/>
        </w:rPr>
        <w:t>სტრატეგიის</w:t>
      </w:r>
      <w:r w:rsidRPr="002D74FF">
        <w:rPr>
          <w:rFonts w:ascii="Sylfaen" w:hAnsi="Sylfaen"/>
          <w:sz w:val="24"/>
          <w:szCs w:val="24"/>
        </w:rPr>
        <w:t xml:space="preserve"> </w:t>
      </w:r>
      <w:r w:rsidRPr="002D74FF">
        <w:rPr>
          <w:rFonts w:ascii="Sylfaen" w:hAnsi="Sylfaen" w:cs="Sylfaen"/>
          <w:sz w:val="24"/>
          <w:szCs w:val="24"/>
        </w:rPr>
        <w:t>დანერგვა</w:t>
      </w:r>
      <w:bookmarkEnd w:id="122"/>
    </w:p>
    <w:p w14:paraId="2D09D9C0" w14:textId="650D2221" w:rsidR="00BC324F" w:rsidRPr="002D74FF" w:rsidRDefault="001004F1" w:rsidP="003B551D">
      <w:pPr>
        <w:spacing w:after="0"/>
        <w:jc w:val="both"/>
        <w:rPr>
          <w:rFonts w:ascii="Sylfaen" w:hAnsi="Sylfaen"/>
        </w:rPr>
      </w:pP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სჭირდება</w:t>
      </w:r>
      <w:r w:rsidRPr="002D74FF">
        <w:rPr>
          <w:rFonts w:ascii="Sylfaen" w:hAnsi="Sylfaen"/>
        </w:rPr>
        <w:t xml:space="preserve"> </w:t>
      </w:r>
      <w:r w:rsidRPr="002D74FF">
        <w:rPr>
          <w:rFonts w:ascii="Sylfaen" w:hAnsi="Sylfaen" w:cs="Sylfaen"/>
        </w:rPr>
        <w:t>ზუსტი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იცხოვროს</w:t>
      </w:r>
      <w:r w:rsidRPr="002D74FF">
        <w:rPr>
          <w:rFonts w:ascii="Sylfaen" w:hAnsi="Sylfaen"/>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ისწავლოს</w:t>
      </w:r>
      <w:r w:rsidRPr="002D74FF">
        <w:rPr>
          <w:rFonts w:ascii="Sylfaen" w:hAnsi="Sylfaen"/>
        </w:rPr>
        <w:t xml:space="preserve"> </w:t>
      </w:r>
      <w:r w:rsidRPr="002D74FF">
        <w:rPr>
          <w:rFonts w:ascii="Sylfaen" w:hAnsi="Sylfaen" w:cs="Sylfaen"/>
        </w:rPr>
        <w:t>მასთან</w:t>
      </w:r>
      <w:r w:rsidRPr="002D74FF">
        <w:rPr>
          <w:rFonts w:ascii="Sylfaen" w:hAnsi="Sylfaen"/>
        </w:rPr>
        <w:t xml:space="preserve"> </w:t>
      </w:r>
      <w:r w:rsidRPr="002D74FF">
        <w:rPr>
          <w:rFonts w:ascii="Sylfaen" w:hAnsi="Sylfaen" w:cs="Sylfaen"/>
        </w:rPr>
        <w:t>თანაარსებობა</w:t>
      </w:r>
      <w:r w:rsidRPr="002D74FF">
        <w:rPr>
          <w:rFonts w:ascii="Sylfaen" w:hAnsi="Sylfaen"/>
        </w:rPr>
        <w:t xml:space="preserve">. </w:t>
      </w:r>
      <w:r w:rsidRPr="002D74FF">
        <w:rPr>
          <w:rFonts w:ascii="Sylfaen" w:hAnsi="Sylfaen" w:cs="Sylfaen"/>
        </w:rPr>
        <w:t>ამავე</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გამოსაყოფია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მოწყვლადი</w:t>
      </w:r>
      <w:r w:rsidRPr="002D74FF">
        <w:rPr>
          <w:rFonts w:ascii="Sylfaen" w:hAnsi="Sylfaen"/>
        </w:rPr>
        <w:t xml:space="preserve"> </w:t>
      </w:r>
      <w:r w:rsidRPr="002D74FF">
        <w:rPr>
          <w:rFonts w:ascii="Sylfaen" w:hAnsi="Sylfaen" w:cs="Sylfaen"/>
        </w:rPr>
        <w:t>ფენები</w:t>
      </w:r>
      <w:r w:rsidRPr="002D74FF">
        <w:rPr>
          <w:rFonts w:ascii="Sylfaen" w:hAnsi="Sylfaen"/>
        </w:rPr>
        <w:t xml:space="preserve">, </w:t>
      </w:r>
      <w:r w:rsidRPr="002D74FF">
        <w:rPr>
          <w:rFonts w:ascii="Sylfaen" w:hAnsi="Sylfaen" w:cs="Sylfaen"/>
        </w:rPr>
        <w:t>ვისთანაც</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საბოლოო</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ქმედებების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 xml:space="preserve">, </w:t>
      </w:r>
      <w:r w:rsidRPr="002D74FF">
        <w:rPr>
          <w:rFonts w:ascii="Sylfaen" w:hAnsi="Sylfaen" w:cs="Sylfaen"/>
        </w:rPr>
        <w:t>ასაკის</w:t>
      </w:r>
      <w:r w:rsidRPr="002D74FF">
        <w:rPr>
          <w:rFonts w:ascii="Sylfaen" w:hAnsi="Sylfaen"/>
        </w:rPr>
        <w:t xml:space="preserve"> </w:t>
      </w:r>
      <w:r w:rsidRPr="002D74FF">
        <w:rPr>
          <w:rFonts w:ascii="Sylfaen" w:hAnsi="Sylfaen" w:cs="Sylfaen"/>
        </w:rPr>
        <w:t>მატებასთან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იზრდება</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გაუთვითცნობიერებულობა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კომუნიკაციის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კამპანიის</w:t>
      </w:r>
      <w:r w:rsidRPr="002D74FF">
        <w:rPr>
          <w:rFonts w:ascii="Sylfaen" w:hAnsi="Sylfaen"/>
          <w:b/>
        </w:rPr>
        <w:t xml:space="preserve"> </w:t>
      </w:r>
      <w:r w:rsidRPr="002D74FF">
        <w:rPr>
          <w:rFonts w:ascii="Sylfaen" w:hAnsi="Sylfaen" w:cs="Sylfaen"/>
          <w:b/>
        </w:rPr>
        <w:t>სამიზნე</w:t>
      </w:r>
      <w:r w:rsidRPr="002D74FF">
        <w:rPr>
          <w:rFonts w:ascii="Sylfaen" w:hAnsi="Sylfaen"/>
          <w:b/>
        </w:rPr>
        <w:t xml:space="preserve"> </w:t>
      </w:r>
      <w:r w:rsidRPr="002D74FF">
        <w:rPr>
          <w:rFonts w:ascii="Sylfaen" w:hAnsi="Sylfaen" w:cs="Sylfaen"/>
          <w:b/>
        </w:rPr>
        <w:t>ჯგუფებად</w:t>
      </w:r>
      <w:r w:rsidRPr="002D74FF">
        <w:rPr>
          <w:rFonts w:ascii="Sylfaen" w:hAnsi="Sylfaen"/>
          <w:b/>
        </w:rPr>
        <w:t xml:space="preserve"> </w:t>
      </w:r>
      <w:r w:rsidRPr="002D74FF">
        <w:rPr>
          <w:rFonts w:ascii="Sylfaen" w:hAnsi="Sylfaen" w:cs="Sylfaen"/>
          <w:b/>
        </w:rPr>
        <w:t>ცალკე</w:t>
      </w:r>
      <w:r w:rsidRPr="002D74FF">
        <w:rPr>
          <w:rFonts w:ascii="Sylfaen" w:hAnsi="Sylfaen"/>
          <w:b/>
        </w:rPr>
        <w:t xml:space="preserve"> </w:t>
      </w:r>
      <w:r w:rsidR="00CA7573" w:rsidRPr="002D74FF">
        <w:rPr>
          <w:rFonts w:ascii="Sylfaen" w:hAnsi="Sylfaen" w:cs="Sylfaen"/>
          <w:b/>
        </w:rPr>
        <w:t>გამოიყოფიან</w:t>
      </w:r>
      <w:r w:rsidRPr="002D74FF">
        <w:rPr>
          <w:rFonts w:ascii="Sylfaen" w:hAnsi="Sylfaen"/>
          <w:b/>
        </w:rPr>
        <w:t xml:space="preserve"> </w:t>
      </w:r>
      <w:r w:rsidRPr="002D74FF">
        <w:rPr>
          <w:rFonts w:ascii="Sylfaen" w:hAnsi="Sylfaen" w:cs="Sylfaen"/>
          <w:b/>
        </w:rPr>
        <w:t>ხანდაზმულები</w:t>
      </w:r>
      <w:r w:rsidRPr="002D74FF">
        <w:rPr>
          <w:rFonts w:ascii="Sylfaen" w:hAnsi="Sylfaen"/>
          <w:b/>
        </w:rPr>
        <w:t xml:space="preserve">, </w:t>
      </w:r>
      <w:r w:rsidRPr="002D74FF">
        <w:rPr>
          <w:rFonts w:ascii="Sylfaen" w:hAnsi="Sylfaen" w:cs="Sylfaen"/>
          <w:b/>
        </w:rPr>
        <w:t>ქრონიკული</w:t>
      </w:r>
      <w:r w:rsidRPr="002D74FF">
        <w:rPr>
          <w:rFonts w:ascii="Sylfaen" w:hAnsi="Sylfaen"/>
          <w:b/>
        </w:rPr>
        <w:t xml:space="preserve"> </w:t>
      </w:r>
      <w:r w:rsidRPr="002D74FF">
        <w:rPr>
          <w:rFonts w:ascii="Sylfaen" w:hAnsi="Sylfaen" w:cs="Sylfaen"/>
          <w:b/>
        </w:rPr>
        <w:t>დაავადებების</w:t>
      </w:r>
      <w:r w:rsidRPr="002D74FF">
        <w:rPr>
          <w:rFonts w:ascii="Sylfaen" w:hAnsi="Sylfaen"/>
          <w:b/>
        </w:rPr>
        <w:t xml:space="preserve"> </w:t>
      </w:r>
      <w:r w:rsidRPr="002D74FF">
        <w:rPr>
          <w:rFonts w:ascii="Sylfaen" w:hAnsi="Sylfaen" w:cs="Sylfaen"/>
          <w:b/>
        </w:rPr>
        <w:t>მქონენი</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ინფექციასთან</w:t>
      </w:r>
      <w:r w:rsidRPr="002D74FF">
        <w:rPr>
          <w:rFonts w:ascii="Sylfaen" w:hAnsi="Sylfaen"/>
          <w:b/>
        </w:rPr>
        <w:t xml:space="preserve"> </w:t>
      </w:r>
      <w:r w:rsidRPr="002D74FF">
        <w:rPr>
          <w:rFonts w:ascii="Sylfaen" w:hAnsi="Sylfaen" w:cs="Sylfaen"/>
          <w:b/>
        </w:rPr>
        <w:t>მიმართებაში</w:t>
      </w:r>
      <w:r w:rsidRPr="002D74FF">
        <w:rPr>
          <w:rFonts w:ascii="Sylfaen" w:hAnsi="Sylfaen"/>
          <w:b/>
        </w:rPr>
        <w:t xml:space="preserve"> </w:t>
      </w:r>
      <w:r w:rsidRPr="002D74FF">
        <w:rPr>
          <w:rFonts w:ascii="Sylfaen" w:hAnsi="Sylfaen" w:cs="Sylfaen"/>
          <w:b/>
        </w:rPr>
        <w:t>სხვა</w:t>
      </w:r>
      <w:r w:rsidRPr="002D74FF">
        <w:rPr>
          <w:rFonts w:ascii="Sylfaen" w:hAnsi="Sylfaen"/>
          <w:b/>
        </w:rPr>
        <w:t xml:space="preserve"> </w:t>
      </w:r>
      <w:r w:rsidRPr="002D74FF">
        <w:rPr>
          <w:rFonts w:ascii="Sylfaen" w:hAnsi="Sylfaen" w:cs="Sylfaen"/>
          <w:b/>
        </w:rPr>
        <w:t>რისკ</w:t>
      </w:r>
      <w:r w:rsidRPr="002D74FF">
        <w:rPr>
          <w:rFonts w:ascii="Sylfaen" w:hAnsi="Sylfaen"/>
          <w:b/>
        </w:rPr>
        <w:t>-</w:t>
      </w:r>
      <w:r w:rsidRPr="002D74FF">
        <w:rPr>
          <w:rFonts w:ascii="Sylfaen" w:hAnsi="Sylfaen" w:cs="Sylfaen"/>
          <w:b/>
        </w:rPr>
        <w:t>ჯგუფები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გატარდე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შესაბამისი</w:t>
      </w:r>
      <w:r w:rsidRPr="002D74FF">
        <w:rPr>
          <w:rFonts w:ascii="Sylfaen" w:hAnsi="Sylfaen"/>
          <w:b/>
        </w:rPr>
        <w:t xml:space="preserve"> </w:t>
      </w:r>
      <w:r w:rsidRPr="002D74FF">
        <w:rPr>
          <w:rFonts w:ascii="Sylfaen" w:hAnsi="Sylfaen" w:cs="Sylfaen"/>
          <w:b/>
        </w:rPr>
        <w:t>სპეციფიური</w:t>
      </w:r>
      <w:r w:rsidRPr="002D74FF">
        <w:rPr>
          <w:rFonts w:ascii="Sylfaen" w:hAnsi="Sylfaen"/>
          <w:b/>
        </w:rPr>
        <w:t xml:space="preserve"> </w:t>
      </w:r>
      <w:r w:rsidRPr="002D74FF">
        <w:rPr>
          <w:rFonts w:ascii="Sylfaen" w:hAnsi="Sylfaen" w:cs="Sylfaen"/>
          <w:b/>
        </w:rPr>
        <w:t>სამუშაოები</w:t>
      </w:r>
      <w:r w:rsidRPr="002D74FF">
        <w:rPr>
          <w:rFonts w:ascii="Sylfaen" w:hAnsi="Sylfaen"/>
          <w:b/>
        </w:rPr>
        <w:t xml:space="preserve">. </w:t>
      </w:r>
      <w:r w:rsidRPr="002D74FF">
        <w:rPr>
          <w:rFonts w:ascii="Sylfaen" w:hAnsi="Sylfaen" w:cs="Sylfaen"/>
        </w:rPr>
        <w:t>განვლილმა</w:t>
      </w:r>
      <w:r w:rsidRPr="002D74FF">
        <w:rPr>
          <w:rFonts w:ascii="Sylfaen" w:hAnsi="Sylfaen"/>
        </w:rPr>
        <w:t xml:space="preserve"> </w:t>
      </w:r>
      <w:r w:rsidRPr="002D74FF">
        <w:rPr>
          <w:rFonts w:ascii="Sylfaen" w:hAnsi="Sylfaen" w:cs="Sylfaen"/>
        </w:rPr>
        <w:t>პერიოდმა</w:t>
      </w:r>
      <w:r w:rsidRPr="002D74FF">
        <w:rPr>
          <w:rFonts w:ascii="Sylfaen" w:hAnsi="Sylfaen"/>
        </w:rPr>
        <w:t xml:space="preserve"> </w:t>
      </w:r>
      <w:r w:rsidRPr="002D74FF">
        <w:rPr>
          <w:rFonts w:ascii="Sylfaen" w:hAnsi="Sylfaen" w:cs="Sylfaen"/>
        </w:rPr>
        <w:t>აჩვენა</w:t>
      </w:r>
      <w:r w:rsidRPr="002D74FF">
        <w:rPr>
          <w:rFonts w:ascii="Sylfaen" w:hAnsi="Sylfaen"/>
          <w:vertAlign w:val="superscript"/>
        </w:rPr>
        <w:footnoteReference w:id="60"/>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რეგიონებში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უმცირესობებით</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რაიონებში</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სოფლად</w:t>
      </w:r>
      <w:r w:rsidRPr="002D74FF">
        <w:rPr>
          <w:rFonts w:ascii="Sylfaen" w:hAnsi="Sylfaen"/>
        </w:rPr>
        <w:t xml:space="preserve"> </w:t>
      </w:r>
      <w:r w:rsidRPr="002D74FF">
        <w:rPr>
          <w:rFonts w:ascii="Sylfaen" w:hAnsi="Sylfaen" w:cs="Sylfaen"/>
        </w:rPr>
        <w:t>მაცხოვრებლებსა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ეთნიკურ</w:t>
      </w:r>
      <w:r w:rsidRPr="002D74FF">
        <w:rPr>
          <w:rFonts w:ascii="Sylfaen" w:hAnsi="Sylfaen"/>
        </w:rPr>
        <w:t xml:space="preserve"> </w:t>
      </w:r>
      <w:r w:rsidRPr="002D74FF">
        <w:rPr>
          <w:rFonts w:ascii="Sylfaen" w:hAnsi="Sylfaen" w:cs="Sylfaen"/>
        </w:rPr>
        <w:t>ჯგუფებში</w:t>
      </w:r>
      <w:r w:rsidRPr="002D74FF">
        <w:rPr>
          <w:rFonts w:ascii="Sylfaen" w:hAnsi="Sylfaen"/>
        </w:rPr>
        <w:t xml:space="preserve">  </w:t>
      </w:r>
      <w:r w:rsidRPr="002D74FF">
        <w:rPr>
          <w:rFonts w:ascii="Sylfaen" w:hAnsi="Sylfaen" w:cs="Sylfaen"/>
          <w:b/>
        </w:rPr>
        <w:t>გაძლიერდე</w:t>
      </w:r>
      <w:r w:rsidR="00CA7573" w:rsidRPr="002D74FF">
        <w:rPr>
          <w:rFonts w:ascii="Sylfaen" w:hAnsi="Sylfaen" w:cs="Sylfaen"/>
          <w:b/>
        </w:rPr>
        <w:t>ბა</w:t>
      </w:r>
      <w:r w:rsidRPr="002D74FF">
        <w:rPr>
          <w:rFonts w:ascii="Sylfaen" w:hAnsi="Sylfaen"/>
          <w:b/>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ღონისძიებების</w:t>
      </w:r>
      <w:r w:rsidRPr="002D74FF">
        <w:rPr>
          <w:rFonts w:ascii="Sylfaen" w:hAnsi="Sylfaen"/>
          <w:b/>
        </w:rPr>
        <w:t xml:space="preserve"> </w:t>
      </w:r>
      <w:r w:rsidRPr="002D74FF">
        <w:rPr>
          <w:rFonts w:ascii="Sylfaen" w:hAnsi="Sylfaen" w:cs="Sylfaen"/>
          <w:b/>
        </w:rPr>
        <w:t>დაცვა</w:t>
      </w:r>
      <w:r w:rsidRPr="002D74FF">
        <w:rPr>
          <w:rFonts w:ascii="Sylfaen" w:hAnsi="Sylfaen"/>
          <w:b/>
        </w:rPr>
        <w:t xml:space="preserve">, </w:t>
      </w:r>
      <w:r w:rsidRPr="002D74FF">
        <w:rPr>
          <w:rFonts w:ascii="Sylfaen" w:hAnsi="Sylfaen" w:cs="Sylfaen"/>
          <w:b/>
        </w:rPr>
        <w:t>რისთვისაც</w:t>
      </w:r>
      <w:r w:rsidRPr="002D74FF">
        <w:rPr>
          <w:rFonts w:ascii="Sylfaen" w:hAnsi="Sylfaen"/>
          <w:b/>
        </w:rPr>
        <w:t xml:space="preserve"> </w:t>
      </w:r>
      <w:r w:rsidRPr="002D74FF">
        <w:rPr>
          <w:rFonts w:ascii="Sylfaen" w:hAnsi="Sylfaen" w:cs="Sylfaen"/>
          <w:b/>
        </w:rPr>
        <w:t>განსაკუთრებით</w:t>
      </w:r>
      <w:r w:rsidRPr="002D74FF">
        <w:rPr>
          <w:rFonts w:ascii="Sylfaen" w:hAnsi="Sylfaen"/>
          <w:b/>
        </w:rPr>
        <w:t xml:space="preserve"> </w:t>
      </w:r>
      <w:r w:rsidRPr="002D74FF">
        <w:rPr>
          <w:rFonts w:ascii="Sylfaen" w:hAnsi="Sylfaen" w:cs="Sylfaen"/>
          <w:b/>
        </w:rPr>
        <w:t>მნიშვნელოვანია</w:t>
      </w:r>
      <w:r w:rsidRPr="002D74FF">
        <w:rPr>
          <w:rFonts w:ascii="Sylfaen" w:hAnsi="Sylfaen"/>
          <w:b/>
        </w:rPr>
        <w:t xml:space="preserve"> </w:t>
      </w:r>
      <w:r w:rsidRPr="002D74FF">
        <w:rPr>
          <w:rFonts w:ascii="Sylfaen" w:hAnsi="Sylfaen" w:cs="Sylfaen"/>
          <w:b/>
        </w:rPr>
        <w:t>რეგიონალური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lastRenderedPageBreak/>
        <w:t>მუნიციპალური</w:t>
      </w:r>
      <w:r w:rsidRPr="002D74FF">
        <w:rPr>
          <w:rFonts w:ascii="Sylfaen" w:hAnsi="Sylfaen"/>
          <w:b/>
        </w:rPr>
        <w:t xml:space="preserve"> </w:t>
      </w:r>
      <w:r w:rsidRPr="002D74FF">
        <w:rPr>
          <w:rFonts w:ascii="Sylfaen" w:hAnsi="Sylfaen" w:cs="Sylfaen"/>
          <w:b/>
        </w:rPr>
        <w:t>საზოგადოებრივი</w:t>
      </w:r>
      <w:r w:rsidRPr="002D74FF">
        <w:rPr>
          <w:rFonts w:ascii="Sylfaen" w:hAnsi="Sylfaen"/>
          <w:b/>
        </w:rPr>
        <w:t xml:space="preserve"> </w:t>
      </w:r>
      <w:r w:rsidRPr="002D74FF">
        <w:rPr>
          <w:rFonts w:ascii="Sylfaen" w:hAnsi="Sylfaen" w:cs="Sylfaen"/>
          <w:b/>
        </w:rPr>
        <w:t>ჯანდაცვების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ჯანმრთელობის</w:t>
      </w:r>
      <w:r w:rsidRPr="002D74FF">
        <w:rPr>
          <w:rFonts w:ascii="Sylfaen" w:hAnsi="Sylfaen"/>
          <w:b/>
        </w:rPr>
        <w:t xml:space="preserve"> </w:t>
      </w:r>
      <w:r w:rsidRPr="002D74FF">
        <w:rPr>
          <w:rFonts w:ascii="Sylfaen" w:hAnsi="Sylfaen" w:cs="Sylfaen"/>
          <w:b/>
        </w:rPr>
        <w:t>ხელშეწყობის</w:t>
      </w:r>
      <w:r w:rsidRPr="002D74FF">
        <w:rPr>
          <w:rFonts w:ascii="Sylfaen" w:hAnsi="Sylfaen"/>
          <w:b/>
        </w:rPr>
        <w:t xml:space="preserve"> </w:t>
      </w:r>
      <w:r w:rsidRPr="002D74FF">
        <w:rPr>
          <w:rFonts w:ascii="Sylfaen" w:hAnsi="Sylfaen" w:cs="Sylfaen"/>
          <w:b/>
        </w:rPr>
        <w:t>პროგრამის</w:t>
      </w:r>
      <w:r w:rsidRPr="002D74FF">
        <w:rPr>
          <w:rFonts w:ascii="Sylfaen" w:hAnsi="Sylfaen"/>
          <w:b/>
        </w:rPr>
        <w:t xml:space="preserve"> </w:t>
      </w:r>
      <w:r w:rsidRPr="002D74FF">
        <w:rPr>
          <w:rFonts w:ascii="Sylfaen" w:hAnsi="Sylfaen" w:cs="Sylfaen"/>
          <w:b/>
        </w:rPr>
        <w:t>ეფექტურობის</w:t>
      </w:r>
      <w:r w:rsidRPr="002D74FF">
        <w:rPr>
          <w:rFonts w:ascii="Sylfaen" w:hAnsi="Sylfaen"/>
          <w:b/>
        </w:rPr>
        <w:t xml:space="preserve"> </w:t>
      </w:r>
      <w:r w:rsidRPr="002D74FF">
        <w:rPr>
          <w:rFonts w:ascii="Sylfaen" w:hAnsi="Sylfaen" w:cs="Sylfaen"/>
          <w:b/>
        </w:rPr>
        <w:t>მონიტორინგი</w:t>
      </w:r>
      <w:r w:rsidRPr="002D74FF">
        <w:rPr>
          <w:rFonts w:ascii="Sylfaen" w:hAnsi="Sylfaen"/>
          <w:b/>
        </w:rPr>
        <w:t>.</w:t>
      </w:r>
      <w:r w:rsidRPr="002D74FF">
        <w:rPr>
          <w:rFonts w:ascii="Sylfaen" w:hAnsi="Sylfaen"/>
        </w:rPr>
        <w:t xml:space="preserve"> </w:t>
      </w:r>
      <w:r w:rsidRPr="002D74FF">
        <w:rPr>
          <w:rFonts w:ascii="Sylfaen" w:hAnsi="Sylfaen" w:cs="Sylfaen"/>
        </w:rPr>
        <w:t>მომზადებული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კამპანია</w:t>
      </w:r>
      <w:r w:rsidRPr="002D74FF">
        <w:rPr>
          <w:rFonts w:ascii="Sylfaen" w:hAnsi="Sylfaen"/>
        </w:rPr>
        <w:t xml:space="preserve"> </w:t>
      </w:r>
      <w:r w:rsidR="005A26F7" w:rsidRPr="002D74FF">
        <w:rPr>
          <w:rFonts w:ascii="Sylfaen" w:hAnsi="Sylfaen" w:cs="Sylfaen"/>
        </w:rPr>
        <w:t>კიდევ</w:t>
      </w:r>
      <w:r w:rsidR="005A26F7" w:rsidRPr="002D74FF">
        <w:rPr>
          <w:rFonts w:ascii="Sylfaen" w:hAnsi="Sylfaen"/>
        </w:rPr>
        <w:t xml:space="preserve"> </w:t>
      </w:r>
      <w:r w:rsidR="005A26F7" w:rsidRPr="002D74FF">
        <w:rPr>
          <w:rFonts w:ascii="Sylfaen" w:hAnsi="Sylfaen" w:cs="Sylfaen"/>
        </w:rPr>
        <w:t>უფრო</w:t>
      </w:r>
      <w:r w:rsidR="005A26F7" w:rsidRPr="002D74FF">
        <w:rPr>
          <w:rFonts w:ascii="Sylfaen" w:hAnsi="Sylfaen"/>
        </w:rPr>
        <w:t xml:space="preserve"> </w:t>
      </w:r>
      <w:r w:rsidRPr="002D74FF">
        <w:rPr>
          <w:rFonts w:ascii="Sylfaen" w:hAnsi="Sylfaen" w:cs="Sylfaen"/>
        </w:rPr>
        <w:t>ხელმისაწვდომი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ენაზე</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მოსახლეობისთვისაც</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ანალოგიური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მათთვის</w:t>
      </w:r>
      <w:r w:rsidRPr="002D74FF">
        <w:rPr>
          <w:rFonts w:ascii="Sylfaen" w:hAnsi="Sylfaen"/>
        </w:rPr>
        <w:t xml:space="preserve"> </w:t>
      </w:r>
      <w:r w:rsidRPr="002D74FF">
        <w:rPr>
          <w:rFonts w:ascii="Sylfaen" w:hAnsi="Sylfaen" w:cs="Sylfaen"/>
        </w:rPr>
        <w:t>მიწოდებაც</w:t>
      </w:r>
      <w:r w:rsidRPr="002D74FF">
        <w:rPr>
          <w:rFonts w:ascii="Sylfaen" w:hAnsi="Sylfaen"/>
        </w:rPr>
        <w:t xml:space="preserve">. </w:t>
      </w:r>
    </w:p>
    <w:p w14:paraId="0A8A8230" w14:textId="3460DD36" w:rsidR="00CA7573" w:rsidRPr="002D74FF" w:rsidRDefault="00CA7573" w:rsidP="00645D32">
      <w:pPr>
        <w:pStyle w:val="Heading2"/>
        <w:rPr>
          <w:rFonts w:ascii="Sylfaen" w:hAnsi="Sylfaen"/>
          <w:sz w:val="24"/>
          <w:szCs w:val="24"/>
        </w:rPr>
      </w:pPr>
      <w:bookmarkStart w:id="123" w:name="_Toc51272394"/>
      <w:r w:rsidRPr="002D74FF">
        <w:rPr>
          <w:rFonts w:ascii="Sylfaen" w:hAnsi="Sylfaen"/>
          <w:sz w:val="24"/>
          <w:szCs w:val="24"/>
        </w:rPr>
        <w:t xml:space="preserve">7.2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სპეციფიკური</w:t>
      </w:r>
      <w:r w:rsidRPr="002D74FF">
        <w:rPr>
          <w:rFonts w:ascii="Sylfaen" w:hAnsi="Sylfaen"/>
          <w:sz w:val="24"/>
          <w:szCs w:val="24"/>
        </w:rPr>
        <w:t xml:space="preserve"> </w:t>
      </w:r>
      <w:r w:rsidRPr="002D74FF">
        <w:rPr>
          <w:rFonts w:ascii="Sylfaen" w:hAnsi="Sylfaen" w:cs="Sylfaen"/>
          <w:sz w:val="24"/>
          <w:szCs w:val="24"/>
        </w:rPr>
        <w:t>მიდგომის</w:t>
      </w:r>
      <w:r w:rsidRPr="002D74FF">
        <w:rPr>
          <w:rFonts w:ascii="Sylfaen" w:hAnsi="Sylfaen"/>
          <w:sz w:val="24"/>
          <w:szCs w:val="24"/>
        </w:rPr>
        <w:t xml:space="preserve"> </w:t>
      </w:r>
      <w:r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შშმ</w:t>
      </w:r>
      <w:r w:rsidRPr="002D74FF">
        <w:rPr>
          <w:rFonts w:ascii="Sylfaen" w:hAnsi="Sylfaen"/>
          <w:sz w:val="24"/>
          <w:szCs w:val="24"/>
        </w:rPr>
        <w:t xml:space="preserve"> </w:t>
      </w:r>
      <w:r w:rsidRPr="002D74FF">
        <w:rPr>
          <w:rFonts w:ascii="Sylfaen" w:hAnsi="Sylfaen" w:cs="Sylfaen"/>
          <w:sz w:val="24"/>
          <w:szCs w:val="24"/>
        </w:rPr>
        <w:t>პირებისთვის</w:t>
      </w:r>
      <w:bookmarkEnd w:id="123"/>
    </w:p>
    <w:p w14:paraId="6DF36740" w14:textId="268364CC" w:rsidR="00BC324F" w:rsidRPr="002D74FF" w:rsidRDefault="001004F1" w:rsidP="003B551D">
      <w:pPr>
        <w:spacing w:after="0"/>
        <w:jc w:val="both"/>
        <w:rPr>
          <w:rFonts w:ascii="Sylfaen" w:hAnsi="Sylfaen"/>
        </w:rPr>
      </w:pPr>
      <w:r w:rsidRPr="002D74FF">
        <w:rPr>
          <w:rFonts w:ascii="Sylfaen" w:hAnsi="Sylfaen" w:cs="Sylfaen"/>
          <w:b/>
        </w:rPr>
        <w:t>ინფორმაცია</w:t>
      </w:r>
      <w:r w:rsidRPr="002D74FF">
        <w:rPr>
          <w:rFonts w:ascii="Sylfaen" w:hAnsi="Sylfaen"/>
          <w:b/>
        </w:rPr>
        <w:t xml:space="preserve"> </w:t>
      </w:r>
      <w:r w:rsidRPr="002D74FF">
        <w:rPr>
          <w:rFonts w:ascii="Sylfaen" w:hAnsi="Sylfaen" w:cs="Sylfaen"/>
          <w:b/>
        </w:rPr>
        <w:t>ხელმისაწვდომი</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იყოს</w:t>
      </w:r>
      <w:r w:rsidRPr="002D74FF">
        <w:rPr>
          <w:rFonts w:ascii="Sylfaen" w:hAnsi="Sylfaen"/>
          <w:b/>
        </w:rPr>
        <w:t xml:space="preserve"> </w:t>
      </w:r>
      <w:r w:rsidRPr="002D74FF">
        <w:rPr>
          <w:rFonts w:ascii="Sylfaen" w:hAnsi="Sylfaen" w:cs="Sylfaen"/>
          <w:b/>
        </w:rPr>
        <w:t>შშმ</w:t>
      </w:r>
      <w:r w:rsidRPr="002D74FF">
        <w:rPr>
          <w:rFonts w:ascii="Sylfaen" w:hAnsi="Sylfaen"/>
          <w:b/>
        </w:rPr>
        <w:t xml:space="preserve"> </w:t>
      </w:r>
      <w:r w:rsidRPr="002D74FF">
        <w:rPr>
          <w:rFonts w:ascii="Sylfaen" w:hAnsi="Sylfaen" w:cs="Sylfaen"/>
          <w:b/>
        </w:rPr>
        <w:t>პირებისთვისაც</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Pr="002D74FF">
        <w:rPr>
          <w:rFonts w:ascii="Sylfaen" w:hAnsi="Sylfaen" w:cs="Sylfaen"/>
        </w:rPr>
        <w:t>მოხდე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მეთოდით</w:t>
      </w:r>
      <w:r w:rsidRPr="002D74FF">
        <w:rPr>
          <w:rFonts w:ascii="Sylfaen" w:hAnsi="Sylfaen"/>
        </w:rPr>
        <w:t xml:space="preserve">: </w:t>
      </w:r>
      <w:r w:rsidRPr="002D74FF">
        <w:rPr>
          <w:rFonts w:ascii="Sylfaen" w:hAnsi="Sylfaen" w:cs="Sylfaen"/>
        </w:rPr>
        <w:t>ვიზუალური</w:t>
      </w:r>
      <w:r w:rsidRPr="002D74FF">
        <w:rPr>
          <w:rFonts w:ascii="Sylfaen" w:hAnsi="Sylfaen"/>
        </w:rPr>
        <w:t xml:space="preserve">, </w:t>
      </w:r>
      <w:r w:rsidRPr="002D74FF">
        <w:rPr>
          <w:rFonts w:ascii="Sylfaen" w:hAnsi="Sylfaen" w:cs="Sylfaen"/>
        </w:rPr>
        <w:t>ხმოვანი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ფორმატი</w:t>
      </w:r>
      <w:r w:rsidRPr="002D74FF">
        <w:rPr>
          <w:rFonts w:ascii="Sylfaen" w:hAnsi="Sylfaen"/>
        </w:rPr>
        <w:t>/</w:t>
      </w:r>
      <w:r w:rsidRPr="002D74FF">
        <w:rPr>
          <w:rFonts w:ascii="Sylfaen" w:hAnsi="Sylfaen" w:cs="Sylfaen"/>
        </w:rPr>
        <w:t>სხეულის</w:t>
      </w:r>
      <w:r w:rsidRPr="002D74FF">
        <w:rPr>
          <w:rFonts w:ascii="Sylfaen" w:hAnsi="Sylfaen"/>
        </w:rPr>
        <w:t xml:space="preserve"> </w:t>
      </w:r>
      <w:r w:rsidRPr="002D74FF">
        <w:rPr>
          <w:rFonts w:ascii="Sylfaen" w:hAnsi="Sylfaen" w:cs="Sylfaen"/>
        </w:rPr>
        <w:t>ენით</w:t>
      </w:r>
      <w:r w:rsidRPr="002D74FF">
        <w:rPr>
          <w:rFonts w:ascii="Sylfaen" w:hAnsi="Sylfaen"/>
        </w:rPr>
        <w:t xml:space="preserve">, </w:t>
      </w:r>
      <w:r w:rsidRPr="002D74FF">
        <w:rPr>
          <w:rFonts w:ascii="Sylfaen" w:hAnsi="Sylfaen" w:cs="Sylfaen"/>
        </w:rPr>
        <w:t>კონტაქტური</w:t>
      </w:r>
      <w:r w:rsidRPr="002D74FF">
        <w:rPr>
          <w:rFonts w:ascii="Sylfaen" w:hAnsi="Sylfaen"/>
        </w:rPr>
        <w:t xml:space="preserve"> (</w:t>
      </w:r>
      <w:r w:rsidRPr="002D74FF">
        <w:rPr>
          <w:rFonts w:ascii="Sylfaen" w:hAnsi="Sylfaen" w:cs="Sylfaen"/>
        </w:rPr>
        <w:t>ბრაილის</w:t>
      </w:r>
      <w:r w:rsidRPr="002D74FF">
        <w:rPr>
          <w:rFonts w:ascii="Sylfaen" w:hAnsi="Sylfaen"/>
        </w:rPr>
        <w:t xml:space="preserve"> </w:t>
      </w:r>
      <w:r w:rsidRPr="002D74FF">
        <w:rPr>
          <w:rFonts w:ascii="Sylfaen" w:hAnsi="Sylfaen" w:cs="Sylfaen"/>
        </w:rPr>
        <w:t>შრიფტი</w:t>
      </w:r>
      <w:r w:rsidRPr="002D74FF">
        <w:rPr>
          <w:rFonts w:ascii="Sylfaen" w:hAnsi="Sylfaen"/>
        </w:rPr>
        <w:t xml:space="preserve">). </w:t>
      </w:r>
      <w:r w:rsidR="005A26F7" w:rsidRPr="002D74FF">
        <w:rPr>
          <w:rFonts w:ascii="Sylfaen" w:hAnsi="Sylfaen" w:cs="Sylfaen"/>
        </w:rPr>
        <w:t>შედგენილი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შშმ</w:t>
      </w:r>
      <w:r w:rsidRPr="002D74FF">
        <w:rPr>
          <w:rFonts w:ascii="Sylfaen" w:hAnsi="Sylfaen"/>
        </w:rPr>
        <w:t xml:space="preserve"> </w:t>
      </w:r>
      <w:r w:rsidRPr="002D74FF">
        <w:rPr>
          <w:rFonts w:ascii="Sylfaen" w:hAnsi="Sylfaen" w:cs="Sylfaen"/>
        </w:rPr>
        <w:t>პირების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ჩაწერილი</w:t>
      </w:r>
      <w:r w:rsidRPr="002D74FF">
        <w:rPr>
          <w:rFonts w:ascii="Sylfaen" w:hAnsi="Sylfaen"/>
        </w:rPr>
        <w:t xml:space="preserve"> </w:t>
      </w:r>
      <w:r w:rsidRPr="002D74FF">
        <w:rPr>
          <w:rFonts w:ascii="Sylfaen" w:hAnsi="Sylfaen" w:cs="Sylfaen"/>
        </w:rPr>
        <w:t>ვიდეო</w:t>
      </w:r>
      <w:r w:rsidRPr="002D74FF">
        <w:rPr>
          <w:rFonts w:ascii="Sylfaen" w:hAnsi="Sylfaen"/>
        </w:rPr>
        <w:t xml:space="preserve"> </w:t>
      </w:r>
      <w:r w:rsidRPr="002D74FF">
        <w:rPr>
          <w:rFonts w:ascii="Sylfaen" w:hAnsi="Sylfaen" w:cs="Sylfaen"/>
        </w:rPr>
        <w:t>მიმართვა</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საჯაროდ</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ჩართულობას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დაძლევის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გააუმჯობესებ</w:t>
      </w:r>
      <w:r w:rsidR="009807DB">
        <w:rPr>
          <w:rFonts w:ascii="Sylfaen" w:hAnsi="Sylfaen" w:cs="Sylfaen"/>
        </w:rPr>
        <w:t>ს</w:t>
      </w:r>
      <w:r w:rsidRPr="002D74FF">
        <w:rPr>
          <w:rFonts w:ascii="Sylfaen" w:hAnsi="Sylfaen"/>
        </w:rPr>
        <w:t xml:space="preserve">. </w:t>
      </w:r>
      <w:r w:rsidRPr="002D74FF">
        <w:rPr>
          <w:rFonts w:ascii="Sylfaen" w:hAnsi="Sylfaen" w:cs="Sylfaen"/>
        </w:rPr>
        <w:t>ინტერნეტში</w:t>
      </w:r>
      <w:r w:rsidRPr="002D74FF">
        <w:rPr>
          <w:rFonts w:ascii="Sylfaen" w:hAnsi="Sylfaen"/>
        </w:rPr>
        <w:t xml:space="preserve"> </w:t>
      </w:r>
      <w:r w:rsidRPr="002D74FF">
        <w:rPr>
          <w:rFonts w:ascii="Sylfaen" w:hAnsi="Sylfaen" w:cs="Sylfaen"/>
        </w:rPr>
        <w:t>გავრცელებული</w:t>
      </w:r>
      <w:r w:rsidRPr="002D74FF">
        <w:rPr>
          <w:rFonts w:ascii="Sylfaen" w:hAnsi="Sylfaen"/>
        </w:rPr>
        <w:t xml:space="preserve"> </w:t>
      </w:r>
      <w:r w:rsidRPr="002D74FF">
        <w:rPr>
          <w:rFonts w:ascii="Sylfaen" w:hAnsi="Sylfaen" w:cs="Sylfaen"/>
        </w:rPr>
        <w:t>ინფრომაციისთვის</w:t>
      </w:r>
      <w:r w:rsidRPr="002D74FF">
        <w:rPr>
          <w:rFonts w:ascii="Sylfaen" w:hAnsi="Sylfaen"/>
        </w:rPr>
        <w:t xml:space="preserve"> </w:t>
      </w:r>
      <w:r w:rsidRPr="002D74FF">
        <w:rPr>
          <w:rFonts w:ascii="Sylfaen" w:hAnsi="Sylfaen" w:cs="Sylfaen"/>
        </w:rPr>
        <w:t>გათვალისწინებ</w:t>
      </w:r>
      <w:r w:rsidR="005A26F7" w:rsidRPr="002D74FF">
        <w:rPr>
          <w:rFonts w:ascii="Sylfaen" w:hAnsi="Sylfaen" w:cs="Sylfaen"/>
        </w:rPr>
        <w:t>ული</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ფერები</w:t>
      </w:r>
      <w:r w:rsidRPr="002D74FF">
        <w:rPr>
          <w:rFonts w:ascii="Sylfaen" w:hAnsi="Sylfaen"/>
        </w:rPr>
        <w:t xml:space="preserve">, </w:t>
      </w:r>
      <w:r w:rsidRPr="002D74FF">
        <w:rPr>
          <w:rFonts w:ascii="Sylfaen" w:hAnsi="Sylfaen" w:cs="Sylfaen"/>
        </w:rPr>
        <w:t>შრიფტის</w:t>
      </w:r>
      <w:r w:rsidRPr="002D74FF">
        <w:rPr>
          <w:rFonts w:ascii="Sylfaen" w:hAnsi="Sylfaen"/>
        </w:rPr>
        <w:t xml:space="preserve"> </w:t>
      </w:r>
      <w:r w:rsidRPr="002D74FF">
        <w:rPr>
          <w:rFonts w:ascii="Sylfaen" w:hAnsi="Sylfaen" w:cs="Sylfaen"/>
        </w:rPr>
        <w:t>ზომა</w:t>
      </w:r>
      <w:r w:rsidRPr="002D74FF">
        <w:rPr>
          <w:rFonts w:ascii="Sylfaen" w:hAnsi="Sylfaen"/>
        </w:rPr>
        <w:t xml:space="preserve">, </w:t>
      </w:r>
      <w:r w:rsidRPr="002D74FF">
        <w:rPr>
          <w:rFonts w:ascii="Sylfaen" w:hAnsi="Sylfaen" w:cs="Sylfaen"/>
        </w:rPr>
        <w:t>მხედველობითი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ფერების</w:t>
      </w:r>
      <w:r w:rsidRPr="002D74FF">
        <w:rPr>
          <w:rFonts w:ascii="Sylfaen" w:hAnsi="Sylfaen"/>
        </w:rPr>
        <w:t xml:space="preserve"> </w:t>
      </w:r>
      <w:r w:rsidRPr="002D74FF">
        <w:rPr>
          <w:rFonts w:ascii="Sylfaen" w:hAnsi="Sylfaen" w:cs="Sylfaen"/>
        </w:rPr>
        <w:t>აღქმის</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005A26F7" w:rsidRPr="002D74FF">
        <w:rPr>
          <w:rFonts w:ascii="Sylfaen" w:hAnsi="Sylfaen" w:cs="Sylfaen"/>
        </w:rPr>
        <w:t>იმგვარად</w:t>
      </w:r>
      <w:r w:rsidR="005A26F7" w:rsidRPr="002D74FF">
        <w:rPr>
          <w:rFonts w:ascii="Sylfaen" w:hAnsi="Sylfaen"/>
        </w:rPr>
        <w:t xml:space="preserve"> </w:t>
      </w:r>
      <w:r w:rsidR="005A26F7" w:rsidRPr="002D74FF">
        <w:rPr>
          <w:rFonts w:ascii="Sylfaen" w:hAnsi="Sylfaen" w:cs="Sylfaen"/>
        </w:rPr>
        <w:t>იქნება</w:t>
      </w:r>
      <w:r w:rsidR="005A26F7" w:rsidRPr="002D74FF">
        <w:rPr>
          <w:rFonts w:ascii="Sylfaen" w:hAnsi="Sylfaen"/>
        </w:rPr>
        <w:t xml:space="preserve"> </w:t>
      </w:r>
      <w:r w:rsidR="005A26F7"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t>დარღვევების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ადამიანებისთვისაც</w:t>
      </w:r>
      <w:r w:rsidRPr="002D74FF">
        <w:rPr>
          <w:rFonts w:ascii="Sylfaen" w:hAnsi="Sylfaen"/>
        </w:rPr>
        <w:t xml:space="preserve"> </w:t>
      </w:r>
      <w:r w:rsidRPr="002D74FF">
        <w:rPr>
          <w:rFonts w:ascii="Sylfaen" w:hAnsi="Sylfaen" w:cs="Sylfaen"/>
        </w:rPr>
        <w:t>აღქმადი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p>
    <w:p w14:paraId="03131DB0" w14:textId="77777777" w:rsidR="00CA7573" w:rsidRPr="002D74FF" w:rsidRDefault="00CA7573" w:rsidP="003B551D">
      <w:pPr>
        <w:spacing w:after="0"/>
        <w:jc w:val="both"/>
        <w:rPr>
          <w:rFonts w:ascii="Sylfaen" w:hAnsi="Sylfaen"/>
        </w:rPr>
      </w:pPr>
    </w:p>
    <w:p w14:paraId="0F669DD7" w14:textId="69068807" w:rsidR="00CA7573" w:rsidRPr="002D74FF" w:rsidRDefault="00CA7573" w:rsidP="00645D32">
      <w:pPr>
        <w:pStyle w:val="Heading2"/>
        <w:rPr>
          <w:rFonts w:ascii="Sylfaen" w:hAnsi="Sylfaen"/>
          <w:sz w:val="24"/>
          <w:szCs w:val="24"/>
        </w:rPr>
      </w:pPr>
      <w:bookmarkStart w:id="124" w:name="_Toc51272395"/>
      <w:r w:rsidRPr="002D74FF">
        <w:rPr>
          <w:rFonts w:ascii="Sylfaen" w:hAnsi="Sylfaen"/>
          <w:sz w:val="24"/>
          <w:szCs w:val="24"/>
        </w:rPr>
        <w:t xml:space="preserve">7.3 </w:t>
      </w:r>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005F4677" w:rsidRPr="002D74FF">
        <w:rPr>
          <w:rFonts w:ascii="Sylfaen" w:hAnsi="Sylfaen"/>
          <w:sz w:val="24"/>
          <w:szCs w:val="24"/>
        </w:rPr>
        <w:t xml:space="preserve"> </w:t>
      </w:r>
      <w:r w:rsidR="005F4677" w:rsidRPr="002D74FF">
        <w:rPr>
          <w:rFonts w:ascii="Sylfaen" w:hAnsi="Sylfaen" w:cs="Sylfaen"/>
          <w:sz w:val="24"/>
          <w:szCs w:val="24"/>
        </w:rPr>
        <w:t>განსხვავებული</w:t>
      </w:r>
      <w:r w:rsidR="005F4677" w:rsidRPr="002D74FF">
        <w:rPr>
          <w:rFonts w:ascii="Sylfaen" w:hAnsi="Sylfaen"/>
          <w:sz w:val="24"/>
          <w:szCs w:val="24"/>
        </w:rPr>
        <w:t xml:space="preserve"> </w:t>
      </w:r>
      <w:r w:rsidR="005F4677" w:rsidRPr="002D74FF">
        <w:rPr>
          <w:rFonts w:ascii="Sylfaen" w:hAnsi="Sylfaen" w:cs="Sylfaen"/>
          <w:sz w:val="24"/>
          <w:szCs w:val="24"/>
        </w:rPr>
        <w:t>მიდგომის</w:t>
      </w:r>
      <w:r w:rsidR="005F4677" w:rsidRPr="002D74FF">
        <w:rPr>
          <w:rFonts w:ascii="Sylfaen" w:hAnsi="Sylfaen"/>
          <w:sz w:val="24"/>
          <w:szCs w:val="24"/>
        </w:rPr>
        <w:t xml:space="preserve"> </w:t>
      </w:r>
      <w:r w:rsidR="005F4677" w:rsidRPr="002D74FF">
        <w:rPr>
          <w:rFonts w:ascii="Sylfaen" w:hAnsi="Sylfaen" w:cs="Sylfaen"/>
          <w:sz w:val="24"/>
          <w:szCs w:val="24"/>
        </w:rPr>
        <w:t>შემუშავება</w:t>
      </w:r>
      <w:r w:rsidRPr="002D74FF">
        <w:rPr>
          <w:rFonts w:ascii="Sylfaen" w:hAnsi="Sylfaen"/>
          <w:sz w:val="24"/>
          <w:szCs w:val="24"/>
        </w:rPr>
        <w:t xml:space="preserve"> </w:t>
      </w:r>
      <w:r w:rsidRPr="002D74FF">
        <w:rPr>
          <w:rFonts w:ascii="Sylfaen" w:hAnsi="Sylfaen" w:cs="Sylfaen"/>
          <w:sz w:val="24"/>
          <w:szCs w:val="24"/>
        </w:rPr>
        <w:t>დაბალი</w:t>
      </w:r>
      <w:r w:rsidRPr="002D74FF">
        <w:rPr>
          <w:rFonts w:ascii="Sylfaen" w:hAnsi="Sylfaen"/>
          <w:sz w:val="24"/>
          <w:szCs w:val="24"/>
        </w:rPr>
        <w:t xml:space="preserve"> </w:t>
      </w:r>
      <w:r w:rsidR="005F4677" w:rsidRPr="002D74FF">
        <w:rPr>
          <w:rFonts w:ascii="Sylfaen" w:hAnsi="Sylfaen" w:cs="Sylfaen"/>
          <w:sz w:val="24"/>
          <w:szCs w:val="24"/>
        </w:rPr>
        <w:t>რისკის</w:t>
      </w:r>
      <w:r w:rsidR="005F4677" w:rsidRPr="002D74FF">
        <w:rPr>
          <w:rFonts w:ascii="Sylfaen" w:hAnsi="Sylfaen"/>
          <w:sz w:val="24"/>
          <w:szCs w:val="24"/>
        </w:rPr>
        <w:t xml:space="preserve"> </w:t>
      </w:r>
      <w:r w:rsidR="005F4677" w:rsidRPr="002D74FF">
        <w:rPr>
          <w:rFonts w:ascii="Sylfaen" w:hAnsi="Sylfaen" w:cs="Sylfaen"/>
          <w:sz w:val="24"/>
          <w:szCs w:val="24"/>
        </w:rPr>
        <w:t>მქონე</w:t>
      </w:r>
      <w:r w:rsidR="005F4677" w:rsidRPr="002D74FF">
        <w:rPr>
          <w:rFonts w:ascii="Sylfaen" w:hAnsi="Sylfaen"/>
          <w:sz w:val="24"/>
          <w:szCs w:val="24"/>
        </w:rPr>
        <w:t xml:space="preserve"> </w:t>
      </w:r>
      <w:r w:rsidR="005F4677" w:rsidRPr="002D74FF">
        <w:rPr>
          <w:rFonts w:ascii="Sylfaen" w:hAnsi="Sylfaen" w:cs="Sylfaen"/>
          <w:sz w:val="24"/>
          <w:szCs w:val="24"/>
        </w:rPr>
        <w:t>ჯგუფებისთვის</w:t>
      </w:r>
      <w:bookmarkEnd w:id="124"/>
    </w:p>
    <w:p w14:paraId="7005E26B" w14:textId="403740AB" w:rsidR="005F4677" w:rsidRPr="002D74FF" w:rsidRDefault="001004F1" w:rsidP="005F4677">
      <w:pPr>
        <w:spacing w:after="0"/>
        <w:jc w:val="both"/>
        <w:rPr>
          <w:rFonts w:ascii="Sylfaen" w:hAnsi="Sylfaen"/>
        </w:rPr>
      </w:pPr>
      <w:r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აღსრულებისთვის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გამკაცრების</w:t>
      </w:r>
      <w:r w:rsidRPr="002D74FF">
        <w:rPr>
          <w:rFonts w:ascii="Sylfaen" w:hAnsi="Sylfaen"/>
        </w:rPr>
        <w:t xml:space="preserve"> </w:t>
      </w:r>
      <w:r w:rsidRPr="002D74FF">
        <w:rPr>
          <w:rFonts w:ascii="Sylfaen" w:hAnsi="Sylfaen" w:cs="Sylfaen"/>
        </w:rPr>
        <w:t>ღონისძებების</w:t>
      </w:r>
      <w:r w:rsidRPr="002D74FF">
        <w:rPr>
          <w:rFonts w:ascii="Sylfaen" w:hAnsi="Sylfaen"/>
        </w:rPr>
        <w:t xml:space="preserve"> </w:t>
      </w:r>
      <w:r w:rsidRPr="002D74FF">
        <w:rPr>
          <w:rFonts w:ascii="Sylfaen" w:hAnsi="Sylfaen" w:cs="Sylfaen"/>
        </w:rPr>
        <w:t>სამომავლოდ</w:t>
      </w:r>
      <w:r w:rsidRPr="002D74FF">
        <w:rPr>
          <w:rFonts w:ascii="Sylfaen" w:hAnsi="Sylfaen"/>
        </w:rPr>
        <w:t xml:space="preserve"> </w:t>
      </w:r>
      <w:r w:rsidRPr="002D74FF">
        <w:rPr>
          <w:rFonts w:ascii="Sylfaen" w:hAnsi="Sylfaen" w:cs="Sylfaen"/>
        </w:rPr>
        <w:t>მიღებადობისა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რეზისტენტობის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პროცენტის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გადადების</w:t>
      </w:r>
      <w:r w:rsidRPr="002D74FF">
        <w:rPr>
          <w:rFonts w:ascii="Sylfaen" w:hAnsi="Sylfaen"/>
        </w:rPr>
        <w:t xml:space="preserve"> </w:t>
      </w:r>
      <w:r w:rsidRPr="002D74FF">
        <w:rPr>
          <w:rFonts w:ascii="Sylfaen" w:hAnsi="Sylfaen" w:cs="Sylfaen"/>
        </w:rPr>
        <w:t>შემცირებისთვის</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b/>
        </w:rPr>
        <w:t>სოციალური</w:t>
      </w:r>
      <w:r w:rsidRPr="002D74FF">
        <w:rPr>
          <w:rFonts w:ascii="Sylfaen" w:hAnsi="Sylfaen"/>
          <w:b/>
        </w:rPr>
        <w:t xml:space="preserve"> </w:t>
      </w:r>
      <w:r w:rsidRPr="002D74FF">
        <w:rPr>
          <w:rFonts w:ascii="Sylfaen" w:hAnsi="Sylfaen" w:cs="Sylfaen"/>
          <w:b/>
        </w:rPr>
        <w:t>კამპანიები</w:t>
      </w:r>
      <w:r w:rsidRPr="002D74FF">
        <w:rPr>
          <w:rFonts w:ascii="Sylfaen" w:hAnsi="Sylfaen"/>
          <w:b/>
        </w:rPr>
        <w:t xml:space="preserve"> </w:t>
      </w:r>
      <w:r w:rsidRPr="002D74FF">
        <w:rPr>
          <w:rFonts w:ascii="Sylfaen" w:hAnsi="Sylfaen" w:cs="Sylfaen"/>
          <w:b/>
        </w:rPr>
        <w:t>ჩატარდე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დაბალი</w:t>
      </w:r>
      <w:r w:rsidRPr="002D74FF">
        <w:rPr>
          <w:rFonts w:ascii="Sylfaen" w:hAnsi="Sylfaen"/>
          <w:b/>
        </w:rPr>
        <w:t xml:space="preserve"> </w:t>
      </w:r>
      <w:r w:rsidRPr="002D74FF">
        <w:rPr>
          <w:rFonts w:ascii="Sylfaen" w:hAnsi="Sylfaen" w:cs="Sylfaen"/>
          <w:b/>
        </w:rPr>
        <w:t>რისკის</w:t>
      </w:r>
      <w:r w:rsidRPr="002D74FF">
        <w:rPr>
          <w:rFonts w:ascii="Sylfaen" w:hAnsi="Sylfaen"/>
          <w:b/>
        </w:rPr>
        <w:t xml:space="preserve"> </w:t>
      </w:r>
      <w:r w:rsidRPr="002D74FF">
        <w:rPr>
          <w:rFonts w:ascii="Sylfaen" w:hAnsi="Sylfaen" w:cs="Sylfaen"/>
          <w:b/>
        </w:rPr>
        <w:t>მქონე</w:t>
      </w:r>
      <w:r w:rsidRPr="002D74FF">
        <w:rPr>
          <w:rFonts w:ascii="Sylfaen" w:hAnsi="Sylfaen"/>
          <w:b/>
        </w:rPr>
        <w:t xml:space="preserve"> </w:t>
      </w:r>
      <w:r w:rsidRPr="002D74FF">
        <w:rPr>
          <w:rFonts w:ascii="Sylfaen" w:hAnsi="Sylfaen" w:cs="Sylfaen"/>
          <w:b/>
        </w:rPr>
        <w:t>ადამიანებთან</w:t>
      </w:r>
      <w:r w:rsidRPr="002D74FF">
        <w:rPr>
          <w:rFonts w:ascii="Sylfaen" w:hAnsi="Sylfaen"/>
          <w:b/>
        </w:rPr>
        <w:t>.</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რეკომენდაციების</w:t>
      </w:r>
      <w:r w:rsidRPr="002D74FF">
        <w:rPr>
          <w:rFonts w:ascii="Sylfaen" w:hAnsi="Sylfaen"/>
        </w:rPr>
        <w:t xml:space="preserve"> </w:t>
      </w:r>
      <w:r w:rsidRPr="002D74FF">
        <w:rPr>
          <w:rFonts w:ascii="Sylfaen" w:hAnsi="Sylfaen" w:cs="Sylfaen"/>
        </w:rPr>
        <w:t>მიღებადობა</w:t>
      </w:r>
      <w:r w:rsidRPr="002D74FF">
        <w:rPr>
          <w:rFonts w:ascii="Sylfaen" w:hAnsi="Sylfaen"/>
        </w:rPr>
        <w:t xml:space="preserve"> </w:t>
      </w:r>
      <w:r w:rsidRPr="002D74FF">
        <w:rPr>
          <w:rFonts w:ascii="Sylfaen" w:hAnsi="Sylfaen" w:cs="Sylfaen"/>
        </w:rPr>
        <w:t>კორელაციაშია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ნდობასთან</w:t>
      </w:r>
      <w:r w:rsidRPr="002D74FF">
        <w:rPr>
          <w:rFonts w:ascii="Sylfaen" w:hAnsi="Sylfaen"/>
        </w:rPr>
        <w:t xml:space="preserve"> - </w:t>
      </w:r>
      <w:r w:rsidRPr="002D74FF">
        <w:rPr>
          <w:rFonts w:ascii="Sylfaen" w:hAnsi="Sylfaen" w:cs="Sylfaen"/>
          <w:b/>
        </w:rPr>
        <w:t>კონკრეტული</w:t>
      </w:r>
      <w:r w:rsidRPr="002D74FF">
        <w:rPr>
          <w:rFonts w:ascii="Sylfaen" w:hAnsi="Sylfaen"/>
          <w:b/>
        </w:rPr>
        <w:t xml:space="preserve"> </w:t>
      </w:r>
      <w:r w:rsidRPr="002D74FF">
        <w:rPr>
          <w:rFonts w:ascii="Sylfaen" w:hAnsi="Sylfaen" w:cs="Sylfaen"/>
          <w:b/>
        </w:rPr>
        <w:t>აქტივობები</w:t>
      </w:r>
      <w:r w:rsidRPr="002D74FF">
        <w:rPr>
          <w:rFonts w:ascii="Sylfaen" w:hAnsi="Sylfaen"/>
          <w:b/>
        </w:rPr>
        <w:t xml:space="preserve"> </w:t>
      </w:r>
      <w:r w:rsidRPr="002D74FF">
        <w:rPr>
          <w:rFonts w:ascii="Sylfaen" w:hAnsi="Sylfaen" w:cs="Sylfaen"/>
          <w:b/>
        </w:rPr>
        <w:t>განხორციელდე</w:t>
      </w:r>
      <w:r w:rsidR="005A26F7" w:rsidRPr="002D74FF">
        <w:rPr>
          <w:rFonts w:ascii="Sylfaen" w:hAnsi="Sylfaen" w:cs="Sylfaen"/>
          <w:b/>
        </w:rPr>
        <w:t>ბა</w:t>
      </w:r>
      <w:r w:rsidRPr="002D74FF">
        <w:rPr>
          <w:rFonts w:ascii="Sylfaen" w:hAnsi="Sylfaen"/>
          <w:b/>
        </w:rPr>
        <w:t xml:space="preserve"> </w:t>
      </w:r>
      <w:r w:rsidRPr="002D74FF">
        <w:rPr>
          <w:rFonts w:ascii="Sylfaen" w:hAnsi="Sylfaen" w:cs="Sylfaen"/>
          <w:b/>
        </w:rPr>
        <w:t>ამ</w:t>
      </w:r>
      <w:r w:rsidRPr="002D74FF">
        <w:rPr>
          <w:rFonts w:ascii="Sylfaen" w:hAnsi="Sylfaen"/>
          <w:b/>
        </w:rPr>
        <w:t xml:space="preserve"> </w:t>
      </w:r>
      <w:r w:rsidRPr="002D74FF">
        <w:rPr>
          <w:rFonts w:ascii="Sylfaen" w:hAnsi="Sylfaen" w:cs="Sylfaen"/>
          <w:b/>
        </w:rPr>
        <w:t>ორი</w:t>
      </w:r>
      <w:r w:rsidRPr="002D74FF">
        <w:rPr>
          <w:rFonts w:ascii="Sylfaen" w:hAnsi="Sylfaen"/>
          <w:b/>
        </w:rPr>
        <w:t xml:space="preserve"> </w:t>
      </w:r>
      <w:r w:rsidRPr="002D74FF">
        <w:rPr>
          <w:rFonts w:ascii="Sylfaen" w:hAnsi="Sylfaen" w:cs="Sylfaen"/>
          <w:b/>
        </w:rPr>
        <w:t>სექტორის</w:t>
      </w:r>
      <w:r w:rsidRPr="002D74FF">
        <w:rPr>
          <w:rFonts w:ascii="Sylfaen" w:hAnsi="Sylfaen"/>
          <w:b/>
        </w:rPr>
        <w:t xml:space="preserve"> </w:t>
      </w:r>
      <w:r w:rsidRPr="002D74FF">
        <w:rPr>
          <w:rFonts w:ascii="Sylfaen" w:hAnsi="Sylfaen" w:cs="Sylfaen"/>
          <w:b/>
        </w:rPr>
        <w:t>მიმართ</w:t>
      </w:r>
      <w:r w:rsidRPr="002D74FF">
        <w:rPr>
          <w:rFonts w:ascii="Sylfaen" w:hAnsi="Sylfaen"/>
          <w:b/>
        </w:rPr>
        <w:t xml:space="preserve"> </w:t>
      </w:r>
      <w:r w:rsidRPr="002D74FF">
        <w:rPr>
          <w:rFonts w:ascii="Sylfaen" w:hAnsi="Sylfaen" w:cs="Sylfaen"/>
          <w:b/>
        </w:rPr>
        <w:t>მოსახლოებაში</w:t>
      </w:r>
      <w:r w:rsidRPr="002D74FF">
        <w:rPr>
          <w:rFonts w:ascii="Sylfaen" w:hAnsi="Sylfaen"/>
          <w:b/>
        </w:rPr>
        <w:t xml:space="preserve"> </w:t>
      </w:r>
      <w:r w:rsidRPr="002D74FF">
        <w:rPr>
          <w:rFonts w:ascii="Sylfaen" w:hAnsi="Sylfaen" w:cs="Sylfaen"/>
          <w:b/>
        </w:rPr>
        <w:t>პოზიტიური</w:t>
      </w:r>
      <w:r w:rsidRPr="002D74FF">
        <w:rPr>
          <w:rFonts w:ascii="Sylfaen" w:hAnsi="Sylfaen"/>
          <w:b/>
        </w:rPr>
        <w:t xml:space="preserve"> </w:t>
      </w:r>
      <w:r w:rsidRPr="002D74FF">
        <w:rPr>
          <w:rFonts w:ascii="Sylfaen" w:hAnsi="Sylfaen" w:cs="Sylfaen"/>
          <w:b/>
        </w:rPr>
        <w:t>იმიჯის</w:t>
      </w:r>
      <w:r w:rsidRPr="002D74FF">
        <w:rPr>
          <w:rFonts w:ascii="Sylfaen" w:hAnsi="Sylfaen"/>
          <w:b/>
        </w:rPr>
        <w:t xml:space="preserve"> </w:t>
      </w:r>
      <w:r w:rsidRPr="002D74FF">
        <w:rPr>
          <w:rFonts w:ascii="Sylfaen" w:hAnsi="Sylfaen" w:cs="Sylfaen"/>
          <w:b/>
        </w:rPr>
        <w:t>გასაძლიერებლად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მათი</w:t>
      </w:r>
      <w:r w:rsidRPr="002D74FF">
        <w:rPr>
          <w:rFonts w:ascii="Sylfaen" w:hAnsi="Sylfaen"/>
          <w:b/>
        </w:rPr>
        <w:t xml:space="preserve"> </w:t>
      </w:r>
      <w:r w:rsidRPr="002D74FF">
        <w:rPr>
          <w:rFonts w:ascii="Sylfaen" w:hAnsi="Sylfaen" w:cs="Sylfaen"/>
          <w:b/>
        </w:rPr>
        <w:t>დადებითი</w:t>
      </w:r>
      <w:r w:rsidRPr="002D74FF">
        <w:rPr>
          <w:rFonts w:ascii="Sylfaen" w:hAnsi="Sylfaen"/>
          <w:b/>
        </w:rPr>
        <w:t xml:space="preserve"> </w:t>
      </w:r>
      <w:r w:rsidRPr="002D74FF">
        <w:rPr>
          <w:rFonts w:ascii="Sylfaen" w:hAnsi="Sylfaen" w:cs="Sylfaen"/>
          <w:b/>
        </w:rPr>
        <w:t>როლის</w:t>
      </w:r>
      <w:r w:rsidRPr="002D74FF">
        <w:rPr>
          <w:rFonts w:ascii="Sylfaen" w:hAnsi="Sylfaen"/>
          <w:b/>
        </w:rPr>
        <w:t xml:space="preserve"> </w:t>
      </w:r>
      <w:r w:rsidRPr="002D74FF">
        <w:rPr>
          <w:rFonts w:ascii="Sylfaen" w:hAnsi="Sylfaen" w:cs="Sylfaen"/>
          <w:b/>
        </w:rPr>
        <w:t>გამოსაყოფად</w:t>
      </w:r>
      <w:r w:rsidRPr="002D74FF">
        <w:rPr>
          <w:rFonts w:ascii="Sylfaen" w:hAnsi="Sylfaen"/>
          <w:b/>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პერმანენტულად</w:t>
      </w:r>
      <w:r w:rsidRPr="002D74FF">
        <w:rPr>
          <w:rFonts w:ascii="Sylfaen" w:hAnsi="Sylfaen"/>
        </w:rPr>
        <w:t xml:space="preserve"> </w:t>
      </w:r>
      <w:r w:rsidRPr="002D74FF">
        <w:rPr>
          <w:rFonts w:ascii="Sylfaen" w:hAnsi="Sylfaen" w:cs="Sylfaen"/>
        </w:rPr>
        <w:t>მიმდინარეობდეს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განათლება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მიმართული</w:t>
      </w:r>
      <w:r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b/>
        </w:rPr>
        <w:t>პრევენციული</w:t>
      </w:r>
      <w:r w:rsidRPr="002D74FF">
        <w:rPr>
          <w:rFonts w:ascii="Sylfaen" w:hAnsi="Sylfaen"/>
          <w:b/>
        </w:rPr>
        <w:t xml:space="preserve"> </w:t>
      </w:r>
      <w:r w:rsidRPr="002D74FF">
        <w:rPr>
          <w:rFonts w:ascii="Sylfaen" w:hAnsi="Sylfaen" w:cs="Sylfaen"/>
          <w:b/>
        </w:rPr>
        <w:t>ღონისძიების</w:t>
      </w:r>
      <w:r w:rsidRPr="002D74FF">
        <w:rPr>
          <w:rFonts w:ascii="Sylfaen" w:hAnsi="Sylfaen"/>
          <w:b/>
        </w:rPr>
        <w:t xml:space="preserve"> </w:t>
      </w:r>
      <w:r w:rsidRPr="002D74FF">
        <w:rPr>
          <w:rFonts w:ascii="Sylfaen" w:hAnsi="Sylfaen" w:cs="Sylfaen"/>
          <w:b/>
        </w:rPr>
        <w:t>არსის</w:t>
      </w:r>
      <w:r w:rsidRPr="002D74FF">
        <w:rPr>
          <w:rFonts w:ascii="Sylfaen" w:hAnsi="Sylfaen"/>
          <w:b/>
        </w:rPr>
        <w:t xml:space="preserve"> </w:t>
      </w:r>
      <w:r w:rsidRPr="002D74FF">
        <w:rPr>
          <w:rFonts w:ascii="Sylfaen" w:hAnsi="Sylfaen" w:cs="Sylfaen"/>
          <w:b/>
        </w:rPr>
        <w:t>ახსნაზე</w:t>
      </w:r>
      <w:r w:rsidRPr="002D74FF">
        <w:rPr>
          <w:rFonts w:ascii="Sylfaen" w:hAnsi="Sylfaen"/>
          <w:b/>
        </w:rPr>
        <w:t xml:space="preserve">, </w:t>
      </w:r>
      <w:r w:rsidRPr="002D74FF">
        <w:rPr>
          <w:rFonts w:ascii="Sylfaen" w:hAnsi="Sylfaen" w:cs="Sylfaen"/>
          <w:b/>
        </w:rPr>
        <w:t>თუ</w:t>
      </w:r>
      <w:r w:rsidRPr="002D74FF">
        <w:rPr>
          <w:rFonts w:ascii="Sylfaen" w:hAnsi="Sylfaen"/>
          <w:b/>
        </w:rPr>
        <w:t xml:space="preserve"> </w:t>
      </w:r>
      <w:r w:rsidRPr="002D74FF">
        <w:rPr>
          <w:rFonts w:ascii="Sylfaen" w:hAnsi="Sylfaen" w:cs="Sylfaen"/>
          <w:b/>
        </w:rPr>
        <w:t>კონკრეტულად</w:t>
      </w:r>
      <w:r w:rsidRPr="002D74FF">
        <w:rPr>
          <w:rFonts w:ascii="Sylfaen" w:hAnsi="Sylfaen"/>
          <w:b/>
        </w:rPr>
        <w:t xml:space="preserve"> </w:t>
      </w:r>
      <w:r w:rsidRPr="002D74FF">
        <w:rPr>
          <w:rFonts w:ascii="Sylfaen" w:hAnsi="Sylfaen" w:cs="Sylfaen"/>
          <w:b/>
        </w:rPr>
        <w:t>რა</w:t>
      </w:r>
      <w:r w:rsidRPr="002D74FF">
        <w:rPr>
          <w:rFonts w:ascii="Sylfaen" w:hAnsi="Sylfaen"/>
          <w:b/>
        </w:rPr>
        <w:t xml:space="preserve"> </w:t>
      </w:r>
      <w:r w:rsidRPr="002D74FF">
        <w:rPr>
          <w:rFonts w:ascii="Sylfaen" w:hAnsi="Sylfaen" w:cs="Sylfaen"/>
          <w:b/>
        </w:rPr>
        <w:t>ლოგიკა</w:t>
      </w:r>
      <w:r w:rsidRPr="002D74FF">
        <w:rPr>
          <w:rFonts w:ascii="Sylfaen" w:hAnsi="Sylfaen"/>
          <w:b/>
        </w:rPr>
        <w:t xml:space="preserve"> </w:t>
      </w:r>
      <w:r w:rsidRPr="002D74FF">
        <w:rPr>
          <w:rFonts w:ascii="Sylfaen" w:hAnsi="Sylfaen" w:cs="Sylfaen"/>
          <w:b/>
        </w:rPr>
        <w:t>დევს</w:t>
      </w:r>
      <w:r w:rsidRPr="002D74FF">
        <w:rPr>
          <w:rFonts w:ascii="Sylfaen" w:hAnsi="Sylfaen"/>
          <w:b/>
        </w:rPr>
        <w:t xml:space="preserve"> </w:t>
      </w:r>
      <w:r w:rsidRPr="002D74FF">
        <w:rPr>
          <w:rFonts w:ascii="Sylfaen" w:hAnsi="Sylfaen" w:cs="Sylfaen"/>
          <w:b/>
        </w:rPr>
        <w:t>მის</w:t>
      </w:r>
      <w:r w:rsidRPr="002D74FF">
        <w:rPr>
          <w:rFonts w:ascii="Sylfaen" w:hAnsi="Sylfaen"/>
          <w:b/>
        </w:rPr>
        <w:t xml:space="preserve"> </w:t>
      </w:r>
      <w:r w:rsidRPr="002D74FF">
        <w:rPr>
          <w:rFonts w:ascii="Sylfaen" w:hAnsi="Sylfaen" w:cs="Sylfaen"/>
          <w:b/>
        </w:rPr>
        <w:t>საფუძვლად</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განმტკიცებული</w:t>
      </w:r>
      <w:r w:rsidRPr="002D74FF">
        <w:rPr>
          <w:rFonts w:ascii="Sylfaen" w:hAnsi="Sylfaen"/>
          <w:b/>
        </w:rPr>
        <w:t xml:space="preserve"> </w:t>
      </w:r>
      <w:r w:rsidR="005A26F7" w:rsidRPr="002D74FF">
        <w:rPr>
          <w:rFonts w:ascii="Sylfaen" w:hAnsi="Sylfaen" w:cs="Sylfaen"/>
          <w:b/>
        </w:rPr>
        <w:t>იქნება</w:t>
      </w:r>
      <w:r w:rsidR="005A26F7" w:rsidRPr="002D74FF">
        <w:rPr>
          <w:rFonts w:ascii="Sylfaen" w:hAnsi="Sylfaen"/>
          <w:b/>
        </w:rPr>
        <w:t xml:space="preserve"> </w:t>
      </w:r>
      <w:r w:rsidR="005A26F7"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დადასტურებული</w:t>
      </w:r>
      <w:r w:rsidRPr="002D74FF">
        <w:rPr>
          <w:rFonts w:ascii="Sylfaen" w:hAnsi="Sylfaen"/>
          <w:b/>
        </w:rPr>
        <w:t xml:space="preserve"> </w:t>
      </w:r>
      <w:r w:rsidRPr="002D74FF">
        <w:rPr>
          <w:rFonts w:ascii="Sylfaen" w:hAnsi="Sylfaen" w:cs="Sylfaen"/>
          <w:b/>
        </w:rPr>
        <w:t>მონაცემებით</w:t>
      </w:r>
      <w:r w:rsidRPr="002D74FF">
        <w:rPr>
          <w:rFonts w:ascii="Sylfaen" w:hAnsi="Sylfaen"/>
          <w:b/>
        </w:rPr>
        <w:t xml:space="preserve">. </w:t>
      </w:r>
      <w:r w:rsidRPr="002D74FF">
        <w:rPr>
          <w:rFonts w:ascii="Sylfaen" w:hAnsi="Sylfaen" w:cs="Sylfaen"/>
          <w:b/>
        </w:rPr>
        <w:t>ჩატარებული</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გამოკითხვები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მიუთითებენ</w:t>
      </w:r>
      <w:r w:rsidRPr="002D74FF">
        <w:rPr>
          <w:rFonts w:ascii="Sylfaen" w:hAnsi="Sylfaen"/>
          <w:b/>
        </w:rPr>
        <w:t xml:space="preserve"> </w:t>
      </w:r>
      <w:r w:rsidRPr="002D74FF">
        <w:rPr>
          <w:rFonts w:ascii="Sylfaen" w:hAnsi="Sylfaen" w:cs="Sylfaen"/>
          <w:b/>
        </w:rPr>
        <w:t>ამის</w:t>
      </w:r>
      <w:r w:rsidRPr="002D74FF">
        <w:rPr>
          <w:rFonts w:ascii="Sylfaen" w:hAnsi="Sylfaen"/>
          <w:b/>
        </w:rPr>
        <w:t xml:space="preserve"> </w:t>
      </w:r>
      <w:r w:rsidRPr="002D74FF">
        <w:rPr>
          <w:rFonts w:ascii="Sylfaen" w:hAnsi="Sylfaen" w:cs="Sylfaen"/>
          <w:b/>
        </w:rPr>
        <w:t>საჭიროებაზე</w:t>
      </w:r>
      <w:r w:rsidRPr="002D74FF">
        <w:rPr>
          <w:rFonts w:ascii="Sylfaen" w:hAnsi="Sylfaen"/>
          <w:b/>
        </w:rPr>
        <w:t xml:space="preserve">, </w:t>
      </w:r>
      <w:r w:rsidRPr="002D74FF">
        <w:rPr>
          <w:rFonts w:ascii="Sylfaen" w:hAnsi="Sylfaen" w:cs="Sylfaen"/>
        </w:rPr>
        <w:t>რადგან</w:t>
      </w:r>
      <w:r w:rsidRPr="002D74FF">
        <w:rPr>
          <w:rFonts w:ascii="Sylfaen" w:hAnsi="Sylfaen"/>
          <w:b/>
        </w:rPr>
        <w:t xml:space="preserve"> </w:t>
      </w:r>
      <w:r w:rsidRPr="002D74FF">
        <w:rPr>
          <w:rFonts w:ascii="Sylfaen" w:hAnsi="Sylfaen" w:cs="Sylfaen"/>
        </w:rPr>
        <w:t>ვირუსთან</w:t>
      </w:r>
      <w:r w:rsidRPr="002D74FF">
        <w:rPr>
          <w:rFonts w:ascii="Sylfaen" w:hAnsi="Sylfaen"/>
        </w:rPr>
        <w:t xml:space="preserve"> </w:t>
      </w:r>
      <w:r w:rsidRPr="002D74FF">
        <w:rPr>
          <w:rFonts w:ascii="Sylfaen" w:hAnsi="Sylfaen" w:cs="Sylfaen"/>
        </w:rPr>
        <w:t>დაკავშირებული</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სიახლეები</w:t>
      </w:r>
      <w:r w:rsidRPr="002D74FF">
        <w:rPr>
          <w:rFonts w:ascii="Sylfaen" w:hAnsi="Sylfaen"/>
        </w:rPr>
        <w:t xml:space="preserve">, </w:t>
      </w:r>
      <w:r w:rsidRPr="002D74FF">
        <w:rPr>
          <w:rFonts w:ascii="Sylfaen" w:hAnsi="Sylfaen" w:cs="Sylfaen"/>
        </w:rPr>
        <w:t>მტკიცებულებები</w:t>
      </w:r>
      <w:r w:rsidRPr="002D74FF">
        <w:rPr>
          <w:rFonts w:ascii="Sylfaen" w:hAnsi="Sylfaen"/>
        </w:rPr>
        <w:t xml:space="preserve"> </w:t>
      </w:r>
      <w:r w:rsidRPr="002D74FF">
        <w:rPr>
          <w:rFonts w:ascii="Sylfaen" w:hAnsi="Sylfaen" w:cs="Sylfaen"/>
        </w:rPr>
        <w:t>ბევრად</w:t>
      </w:r>
      <w:r w:rsidRPr="002D74FF">
        <w:rPr>
          <w:rFonts w:ascii="Sylfaen" w:hAnsi="Sylfaen"/>
        </w:rPr>
        <w:t xml:space="preserve"> </w:t>
      </w:r>
      <w:r w:rsidRPr="002D74FF">
        <w:rPr>
          <w:rFonts w:ascii="Sylfaen" w:hAnsi="Sylfaen" w:cs="Sylfaen"/>
        </w:rPr>
        <w:t>საინტერესოა</w:t>
      </w:r>
      <w:r w:rsidRPr="002D74FF">
        <w:rPr>
          <w:rFonts w:ascii="Sylfaen" w:hAnsi="Sylfaen"/>
        </w:rPr>
        <w:t xml:space="preserve"> </w:t>
      </w:r>
      <w:r w:rsidRPr="002D74FF">
        <w:rPr>
          <w:rFonts w:ascii="Sylfaen" w:hAnsi="Sylfaen" w:cs="Sylfaen"/>
        </w:rPr>
        <w:t>მოსახლეობისთვის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პოზიტიურად</w:t>
      </w:r>
      <w:r w:rsidRPr="002D74FF">
        <w:rPr>
          <w:rFonts w:ascii="Sylfaen" w:hAnsi="Sylfaen"/>
        </w:rPr>
        <w:t xml:space="preserve"> </w:t>
      </w:r>
      <w:r w:rsidRPr="002D74FF">
        <w:rPr>
          <w:rFonts w:ascii="Sylfaen" w:hAnsi="Sylfaen" w:cs="Sylfaen"/>
        </w:rPr>
        <w:t>იღებენ</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ეს</w:t>
      </w:r>
      <w:r w:rsidRPr="002D74FF">
        <w:rPr>
          <w:rFonts w:ascii="Sylfaen" w:hAnsi="Sylfaen"/>
          <w:b/>
        </w:rPr>
        <w:t xml:space="preserve"> </w:t>
      </w:r>
      <w:r w:rsidRPr="002D74FF">
        <w:rPr>
          <w:rFonts w:ascii="Sylfaen" w:hAnsi="Sylfaen" w:cs="Sylfaen"/>
          <w:b/>
        </w:rPr>
        <w:t>მნიშვნელოვნად</w:t>
      </w:r>
      <w:r w:rsidRPr="002D74FF">
        <w:rPr>
          <w:rFonts w:ascii="Sylfaen" w:hAnsi="Sylfaen"/>
          <w:b/>
        </w:rPr>
        <w:t xml:space="preserve"> </w:t>
      </w:r>
      <w:r w:rsidRPr="002D74FF">
        <w:rPr>
          <w:rFonts w:ascii="Sylfaen" w:hAnsi="Sylfaen" w:cs="Sylfaen"/>
          <w:b/>
        </w:rPr>
        <w:t>დაეხმარება</w:t>
      </w:r>
      <w:r w:rsidRPr="002D74FF">
        <w:rPr>
          <w:rFonts w:ascii="Sylfaen" w:hAnsi="Sylfaen"/>
          <w:b/>
        </w:rPr>
        <w:t xml:space="preserve"> </w:t>
      </w:r>
      <w:r w:rsidRPr="002D74FF">
        <w:rPr>
          <w:rFonts w:ascii="Sylfaen" w:hAnsi="Sylfaen" w:cs="Sylfaen"/>
        </w:rPr>
        <w:t>ინფიცირებულების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სტიგმის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ბულინგის</w:t>
      </w:r>
      <w:r w:rsidRPr="002D74FF">
        <w:rPr>
          <w:rFonts w:ascii="Sylfaen" w:hAnsi="Sylfaen"/>
        </w:rPr>
        <w:t xml:space="preserve"> (</w:t>
      </w:r>
      <w:r w:rsidRPr="002D74FF">
        <w:rPr>
          <w:rFonts w:ascii="Sylfaen" w:hAnsi="Sylfaen" w:cs="Sylfaen"/>
        </w:rPr>
        <w:t>დამცირების</w:t>
      </w:r>
      <w:r w:rsidRPr="002D74FF">
        <w:rPr>
          <w:rFonts w:ascii="Sylfaen" w:hAnsi="Sylfaen"/>
        </w:rPr>
        <w:t xml:space="preserve">) </w:t>
      </w:r>
      <w:r w:rsidRPr="002D74FF">
        <w:rPr>
          <w:rFonts w:ascii="Sylfaen" w:hAnsi="Sylfaen" w:cs="Sylfaen"/>
        </w:rPr>
        <w:t>შემცირებაში</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გამოჯანმრთელებულების</w:t>
      </w:r>
      <w:r w:rsidRPr="002D74FF">
        <w:rPr>
          <w:rFonts w:ascii="Sylfaen" w:hAnsi="Sylfaen"/>
        </w:rPr>
        <w:t xml:space="preserve"> </w:t>
      </w:r>
      <w:r w:rsidRPr="002D74FF">
        <w:rPr>
          <w:rFonts w:ascii="Sylfaen" w:hAnsi="Sylfaen" w:cs="Sylfaen"/>
        </w:rPr>
        <w:t>მიმართ</w:t>
      </w:r>
      <w:r w:rsidRPr="002D74FF">
        <w:rPr>
          <w:rFonts w:ascii="Sylfaen" w:hAnsi="Sylfaen"/>
          <w:b/>
        </w:rPr>
        <w:t>.</w:t>
      </w:r>
      <w:r w:rsidRPr="002D74FF">
        <w:rPr>
          <w:rFonts w:ascii="Sylfaen" w:hAnsi="Sylfaen"/>
        </w:rPr>
        <w:t xml:space="preserve"> </w:t>
      </w:r>
      <w:r w:rsidR="005A26F7" w:rsidRPr="002D74FF">
        <w:rPr>
          <w:rFonts w:ascii="Sylfaen" w:hAnsi="Sylfaen" w:cs="Sylfaen"/>
        </w:rPr>
        <w:t>განხორციელდება</w:t>
      </w:r>
      <w:r w:rsidR="005F4677" w:rsidRPr="002D74FF">
        <w:rPr>
          <w:rFonts w:ascii="Sylfaen" w:hAnsi="Sylfaen"/>
        </w:rPr>
        <w:t xml:space="preserve"> </w:t>
      </w:r>
      <w:r w:rsidR="005F4677" w:rsidRPr="002D74FF">
        <w:rPr>
          <w:rFonts w:ascii="Sylfaen" w:hAnsi="Sylfaen" w:cs="Sylfaen"/>
        </w:rPr>
        <w:t>განსხვავებული</w:t>
      </w:r>
      <w:r w:rsidR="005F4677" w:rsidRPr="002D74FF">
        <w:rPr>
          <w:rFonts w:ascii="Sylfaen" w:hAnsi="Sylfaen"/>
        </w:rPr>
        <w:t xml:space="preserve">, </w:t>
      </w:r>
      <w:r w:rsidR="005F4677" w:rsidRPr="002D74FF">
        <w:rPr>
          <w:rFonts w:ascii="Sylfaen" w:hAnsi="Sylfaen" w:cs="Sylfaen"/>
        </w:rPr>
        <w:t>ბავშვებისა</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ახალგაზრდებისთვის</w:t>
      </w:r>
      <w:r w:rsidR="005F4677" w:rsidRPr="002D74FF">
        <w:rPr>
          <w:rFonts w:ascii="Sylfaen" w:hAnsi="Sylfaen"/>
        </w:rPr>
        <w:t xml:space="preserve"> </w:t>
      </w:r>
      <w:r w:rsidR="005F4677" w:rsidRPr="002D74FF">
        <w:rPr>
          <w:rFonts w:ascii="Sylfaen" w:hAnsi="Sylfaen" w:cs="Sylfaen"/>
        </w:rPr>
        <w:t>გასაგები</w:t>
      </w:r>
      <w:r w:rsidR="005F4677" w:rsidRPr="002D74FF">
        <w:rPr>
          <w:rFonts w:ascii="Sylfaen" w:hAnsi="Sylfaen"/>
        </w:rPr>
        <w:t xml:space="preserve"> </w:t>
      </w:r>
      <w:r w:rsidR="005F4677" w:rsidRPr="002D74FF">
        <w:rPr>
          <w:rFonts w:ascii="Sylfaen" w:hAnsi="Sylfaen" w:cs="Sylfaen"/>
        </w:rPr>
        <w:t>ენით</w:t>
      </w:r>
      <w:r w:rsidR="005F4677" w:rsidRPr="002D74FF">
        <w:rPr>
          <w:rFonts w:ascii="Sylfaen" w:hAnsi="Sylfaen"/>
        </w:rPr>
        <w:t xml:space="preserve"> </w:t>
      </w:r>
      <w:r w:rsidR="005F4677" w:rsidRPr="002D74FF">
        <w:rPr>
          <w:rFonts w:ascii="Sylfaen" w:hAnsi="Sylfaen" w:cs="Sylfaen"/>
        </w:rPr>
        <w:t>და</w:t>
      </w:r>
      <w:r w:rsidR="005F4677" w:rsidRPr="002D74FF">
        <w:rPr>
          <w:rFonts w:ascii="Sylfaen" w:hAnsi="Sylfaen"/>
        </w:rPr>
        <w:t xml:space="preserve"> </w:t>
      </w:r>
      <w:r w:rsidR="005F4677" w:rsidRPr="002D74FF">
        <w:rPr>
          <w:rFonts w:ascii="Sylfaen" w:hAnsi="Sylfaen" w:cs="Sylfaen"/>
        </w:rPr>
        <w:t>იმ</w:t>
      </w:r>
      <w:r w:rsidR="005F4677" w:rsidRPr="002D74FF">
        <w:rPr>
          <w:rFonts w:ascii="Sylfaen" w:hAnsi="Sylfaen"/>
        </w:rPr>
        <w:t xml:space="preserve"> </w:t>
      </w:r>
      <w:r w:rsidR="005F4677" w:rsidRPr="002D74FF">
        <w:rPr>
          <w:rFonts w:ascii="Sylfaen" w:hAnsi="Sylfaen" w:cs="Sylfaen"/>
        </w:rPr>
        <w:t>არხებით</w:t>
      </w:r>
      <w:r w:rsidR="005F4677" w:rsidRPr="002D74FF">
        <w:rPr>
          <w:rFonts w:ascii="Sylfaen" w:hAnsi="Sylfaen"/>
        </w:rPr>
        <w:t xml:space="preserve"> </w:t>
      </w:r>
      <w:r w:rsidR="005F4677" w:rsidRPr="002D74FF">
        <w:rPr>
          <w:rFonts w:ascii="Sylfaen" w:hAnsi="Sylfaen" w:cs="Sylfaen"/>
        </w:rPr>
        <w:t>ინფორმაციის</w:t>
      </w:r>
      <w:r w:rsidR="005F4677" w:rsidRPr="002D74FF">
        <w:rPr>
          <w:rFonts w:ascii="Sylfaen" w:hAnsi="Sylfaen"/>
        </w:rPr>
        <w:t xml:space="preserve"> </w:t>
      </w:r>
      <w:r w:rsidR="005F4677" w:rsidRPr="002D74FF">
        <w:rPr>
          <w:rFonts w:ascii="Sylfaen" w:hAnsi="Sylfaen" w:cs="Sylfaen"/>
        </w:rPr>
        <w:t>მიწოდება</w:t>
      </w:r>
      <w:r w:rsidR="005F4677" w:rsidRPr="002D74FF">
        <w:rPr>
          <w:rFonts w:ascii="Sylfaen" w:hAnsi="Sylfaen"/>
        </w:rPr>
        <w:t xml:space="preserve">, </w:t>
      </w:r>
      <w:r w:rsidR="005F4677" w:rsidRPr="002D74FF">
        <w:rPr>
          <w:rFonts w:ascii="Sylfaen" w:hAnsi="Sylfaen" w:cs="Sylfaen"/>
        </w:rPr>
        <w:t>რომ</w:t>
      </w:r>
      <w:r w:rsidR="005F4677" w:rsidRPr="002D74FF">
        <w:rPr>
          <w:rFonts w:ascii="Sylfaen" w:hAnsi="Sylfaen"/>
        </w:rPr>
        <w:t xml:space="preserve"> </w:t>
      </w:r>
      <w:r w:rsidR="005F4677" w:rsidRPr="002D74FF">
        <w:rPr>
          <w:rFonts w:ascii="Sylfaen" w:hAnsi="Sylfaen" w:cs="Sylfaen"/>
        </w:rPr>
        <w:t>ხელმისაწვდომობა</w:t>
      </w:r>
      <w:r w:rsidR="005F4677" w:rsidRPr="002D74FF">
        <w:rPr>
          <w:rFonts w:ascii="Sylfaen" w:hAnsi="Sylfaen"/>
        </w:rPr>
        <w:t xml:space="preserve"> </w:t>
      </w:r>
      <w:r w:rsidR="005F4677" w:rsidRPr="002D74FF">
        <w:rPr>
          <w:rFonts w:ascii="Sylfaen" w:hAnsi="Sylfaen" w:cs="Sylfaen"/>
        </w:rPr>
        <w:t>გაიზარდოს</w:t>
      </w:r>
      <w:r w:rsidR="005F4677" w:rsidRPr="002D74FF">
        <w:rPr>
          <w:rFonts w:ascii="Sylfaen" w:hAnsi="Sylfaen"/>
        </w:rPr>
        <w:t xml:space="preserve">: </w:t>
      </w:r>
      <w:r w:rsidR="005F4677" w:rsidRPr="002D74FF">
        <w:rPr>
          <w:rFonts w:ascii="Sylfaen" w:hAnsi="Sylfaen" w:cs="Sylfaen"/>
        </w:rPr>
        <w:t>სკოლებ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სხვა</w:t>
      </w:r>
      <w:r w:rsidR="005F4677" w:rsidRPr="002D74FF">
        <w:rPr>
          <w:rFonts w:ascii="Sylfaen" w:hAnsi="Sylfaen"/>
        </w:rPr>
        <w:t xml:space="preserve"> </w:t>
      </w:r>
      <w:r w:rsidR="005F4677" w:rsidRPr="002D74FF">
        <w:rPr>
          <w:rFonts w:ascii="Sylfaen" w:hAnsi="Sylfaen" w:cs="Sylfaen"/>
        </w:rPr>
        <w:t>საგანმანათლებლო</w:t>
      </w:r>
      <w:r w:rsidR="005F4677" w:rsidRPr="002D74FF">
        <w:rPr>
          <w:rFonts w:ascii="Sylfaen" w:hAnsi="Sylfaen"/>
        </w:rPr>
        <w:t xml:space="preserve"> </w:t>
      </w:r>
      <w:r w:rsidR="005F4677" w:rsidRPr="002D74FF">
        <w:rPr>
          <w:rFonts w:ascii="Sylfaen" w:hAnsi="Sylfaen" w:cs="Sylfaen"/>
        </w:rPr>
        <w:t>დაწესებულებებ</w:t>
      </w:r>
      <w:r w:rsidR="005A26F7" w:rsidRPr="002D74FF">
        <w:rPr>
          <w:rFonts w:ascii="Sylfaen" w:hAnsi="Sylfaen" w:cs="Sylfaen"/>
        </w:rPr>
        <w:t>შ</w:t>
      </w:r>
      <w:r w:rsidR="005F4677" w:rsidRPr="002D74FF">
        <w:rPr>
          <w:rFonts w:ascii="Sylfaen" w:hAnsi="Sylfaen" w:cs="Sylfaen"/>
        </w:rPr>
        <w:t>ი</w:t>
      </w:r>
      <w:r w:rsidR="005F4677" w:rsidRPr="002D74FF">
        <w:rPr>
          <w:rFonts w:ascii="Sylfaen" w:hAnsi="Sylfaen"/>
        </w:rPr>
        <w:t xml:space="preserve">, </w:t>
      </w:r>
      <w:r w:rsidR="005F4677" w:rsidRPr="002D74FF">
        <w:rPr>
          <w:rFonts w:ascii="Sylfaen" w:hAnsi="Sylfaen" w:cs="Sylfaen"/>
        </w:rPr>
        <w:t>სოციალური</w:t>
      </w:r>
      <w:r w:rsidR="005F4677" w:rsidRPr="002D74FF">
        <w:rPr>
          <w:rFonts w:ascii="Sylfaen" w:hAnsi="Sylfaen"/>
        </w:rPr>
        <w:t xml:space="preserve"> </w:t>
      </w:r>
      <w:r w:rsidR="005F4677" w:rsidRPr="002D74FF">
        <w:rPr>
          <w:rFonts w:ascii="Sylfaen" w:hAnsi="Sylfaen" w:cs="Sylfaen"/>
        </w:rPr>
        <w:t>ქსელები</w:t>
      </w:r>
      <w:r w:rsidR="005A26F7" w:rsidRPr="002D74FF">
        <w:rPr>
          <w:rFonts w:ascii="Sylfaen" w:hAnsi="Sylfaen" w:cs="Sylfaen"/>
        </w:rPr>
        <w:t>თ</w:t>
      </w:r>
      <w:r w:rsidR="005F4677" w:rsidRPr="002D74FF">
        <w:rPr>
          <w:rFonts w:ascii="Sylfaen" w:hAnsi="Sylfaen"/>
        </w:rPr>
        <w:t xml:space="preserve">. </w:t>
      </w:r>
    </w:p>
    <w:p w14:paraId="29C1F1E5" w14:textId="45AED728" w:rsidR="00BC324F" w:rsidRPr="002D74FF" w:rsidRDefault="001004F1" w:rsidP="003B551D">
      <w:pPr>
        <w:spacing w:after="0"/>
        <w:jc w:val="both"/>
        <w:rPr>
          <w:rFonts w:ascii="Sylfaen" w:hAnsi="Sylfaen"/>
          <w:b/>
        </w:rPr>
      </w:pPr>
      <w:r w:rsidRPr="002D74FF">
        <w:rPr>
          <w:rFonts w:ascii="Sylfaen" w:hAnsi="Sylfaen" w:cs="Sylfaen"/>
        </w:rPr>
        <w:lastRenderedPageBreak/>
        <w:t>კომუნიკაციისას</w:t>
      </w:r>
      <w:r w:rsidRPr="002D74FF">
        <w:rPr>
          <w:rFonts w:ascii="Sylfaen" w:hAnsi="Sylfaen"/>
        </w:rPr>
        <w:t xml:space="preserve"> </w:t>
      </w:r>
      <w:r w:rsidR="005A26F7" w:rsidRPr="002D74FF">
        <w:rPr>
          <w:rFonts w:ascii="Sylfaen" w:hAnsi="Sylfaen" w:cs="Sylfaen"/>
        </w:rPr>
        <w:t>გათვალისწინებულ</w:t>
      </w:r>
      <w:r w:rsidR="005A26F7" w:rsidRPr="002D74FF">
        <w:rPr>
          <w:rFonts w:ascii="Sylfaen" w:hAnsi="Sylfaen"/>
        </w:rPr>
        <w:t xml:space="preserve"> </w:t>
      </w:r>
      <w:r w:rsidR="005A26F7" w:rsidRPr="002D74FF">
        <w:rPr>
          <w:rFonts w:ascii="Sylfaen" w:hAnsi="Sylfaen" w:cs="Sylfaen"/>
        </w:rPr>
        <w:t>იქნება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მიწოდებული</w:t>
      </w:r>
      <w:r w:rsidRPr="002D74FF">
        <w:rPr>
          <w:rFonts w:ascii="Sylfaen" w:hAnsi="Sylfaen"/>
        </w:rPr>
        <w:t xml:space="preserve"> </w:t>
      </w:r>
      <w:r w:rsidRPr="002D74FF">
        <w:rPr>
          <w:rFonts w:ascii="Sylfaen" w:hAnsi="Sylfaen" w:cs="Sylfaen"/>
        </w:rPr>
        <w:t>მესიჯები</w:t>
      </w:r>
      <w:r w:rsidRPr="002D74FF">
        <w:rPr>
          <w:rFonts w:ascii="Sylfaen" w:hAnsi="Sylfaen"/>
        </w:rPr>
        <w:t xml:space="preserve"> </w:t>
      </w:r>
      <w:r w:rsidRPr="002D74FF">
        <w:rPr>
          <w:rFonts w:ascii="Sylfaen" w:hAnsi="Sylfaen" w:cs="Sylfaen"/>
        </w:rPr>
        <w:t>იყოს</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სხარტი</w:t>
      </w:r>
      <w:r w:rsidRPr="002D74FF">
        <w:rPr>
          <w:rFonts w:ascii="Sylfaen" w:hAnsi="Sylfaen"/>
          <w:b/>
        </w:rPr>
        <w:t xml:space="preserve">, </w:t>
      </w:r>
      <w:r w:rsidRPr="002D74FF">
        <w:rPr>
          <w:rFonts w:ascii="Sylfaen" w:hAnsi="Sylfaen" w:cs="Sylfaen"/>
          <w:b/>
        </w:rPr>
        <w:t>ადვილად</w:t>
      </w:r>
      <w:r w:rsidRPr="002D74FF">
        <w:rPr>
          <w:rFonts w:ascii="Sylfaen" w:hAnsi="Sylfaen"/>
          <w:b/>
        </w:rPr>
        <w:t xml:space="preserve"> </w:t>
      </w:r>
      <w:r w:rsidRPr="002D74FF">
        <w:rPr>
          <w:rFonts w:ascii="Sylfaen" w:hAnsi="Sylfaen" w:cs="Sylfaen"/>
          <w:b/>
        </w:rPr>
        <w:t>დასამახსოვრებელი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ასოციაცია</w:t>
      </w:r>
      <w:r w:rsidRPr="002D74FF">
        <w:rPr>
          <w:rFonts w:ascii="Sylfaen" w:hAnsi="Sylfaen"/>
          <w:b/>
        </w:rPr>
        <w:t xml:space="preserve"> </w:t>
      </w:r>
      <w:r w:rsidRPr="002D74FF">
        <w:rPr>
          <w:rFonts w:ascii="Sylfaen" w:hAnsi="Sylfaen" w:cs="Sylfaen"/>
          <w:b/>
        </w:rPr>
        <w:t>უნდა</w:t>
      </w:r>
      <w:r w:rsidRPr="002D74FF">
        <w:rPr>
          <w:rFonts w:ascii="Sylfaen" w:hAnsi="Sylfaen"/>
          <w:b/>
        </w:rPr>
        <w:t xml:space="preserve"> </w:t>
      </w:r>
      <w:r w:rsidRPr="002D74FF">
        <w:rPr>
          <w:rFonts w:ascii="Sylfaen" w:hAnsi="Sylfaen" w:cs="Sylfaen"/>
          <w:b/>
        </w:rPr>
        <w:t>შე</w:t>
      </w:r>
      <w:r w:rsidR="005A26F7" w:rsidRPr="002D74FF">
        <w:rPr>
          <w:rFonts w:ascii="Sylfaen" w:hAnsi="Sylfaen" w:cs="Sylfaen"/>
          <w:b/>
        </w:rPr>
        <w:t>ი</w:t>
      </w:r>
      <w:r w:rsidRPr="002D74FF">
        <w:rPr>
          <w:rFonts w:ascii="Sylfaen" w:hAnsi="Sylfaen" w:cs="Sylfaen"/>
          <w:b/>
        </w:rPr>
        <w:t>ქმნას</w:t>
      </w:r>
      <w:r w:rsidRPr="002D74FF">
        <w:rPr>
          <w:rFonts w:ascii="Sylfaen" w:hAnsi="Sylfaen"/>
          <w:b/>
        </w:rPr>
        <w:t xml:space="preserve"> </w:t>
      </w:r>
      <w:r w:rsidRPr="002D74FF">
        <w:rPr>
          <w:rFonts w:ascii="Sylfaen" w:hAnsi="Sylfaen" w:cs="Sylfaen"/>
          <w:b/>
        </w:rPr>
        <w:t>კონკრეტულ</w:t>
      </w:r>
      <w:r w:rsidRPr="002D74FF">
        <w:rPr>
          <w:rFonts w:ascii="Sylfaen" w:hAnsi="Sylfaen"/>
          <w:b/>
        </w:rPr>
        <w:t xml:space="preserve"> </w:t>
      </w:r>
      <w:r w:rsidRPr="002D74FF">
        <w:rPr>
          <w:rFonts w:ascii="Sylfaen" w:hAnsi="Sylfaen" w:cs="Sylfaen"/>
          <w:b/>
        </w:rPr>
        <w:t>გარემოებასთან</w:t>
      </w:r>
      <w:r w:rsidRPr="002D74FF">
        <w:rPr>
          <w:rFonts w:ascii="Sylfaen" w:hAnsi="Sylfaen"/>
          <w:b/>
        </w:rPr>
        <w:t xml:space="preserve">. </w:t>
      </w:r>
    </w:p>
    <w:p w14:paraId="0CCCB5B3" w14:textId="77777777" w:rsidR="005F4677" w:rsidRPr="002D74FF" w:rsidRDefault="005F4677" w:rsidP="003B551D">
      <w:pPr>
        <w:spacing w:after="0"/>
        <w:jc w:val="both"/>
        <w:rPr>
          <w:rFonts w:ascii="Sylfaen" w:hAnsi="Sylfaen"/>
          <w:b/>
        </w:rPr>
      </w:pPr>
    </w:p>
    <w:p w14:paraId="4BE3761B" w14:textId="1C35785D" w:rsidR="005F4677" w:rsidRPr="002D74FF" w:rsidRDefault="005F4677" w:rsidP="00645D32">
      <w:pPr>
        <w:pStyle w:val="Heading2"/>
        <w:rPr>
          <w:rFonts w:ascii="Sylfaen" w:hAnsi="Sylfaen"/>
          <w:sz w:val="24"/>
          <w:szCs w:val="24"/>
        </w:rPr>
      </w:pPr>
      <w:bookmarkStart w:id="125" w:name="_Toc51272396"/>
      <w:r w:rsidRPr="002D74FF">
        <w:rPr>
          <w:rFonts w:ascii="Sylfaen" w:hAnsi="Sylfaen"/>
          <w:sz w:val="24"/>
          <w:szCs w:val="24"/>
        </w:rPr>
        <w:t xml:space="preserve">7.4 </w:t>
      </w:r>
      <w:r w:rsidRPr="002D74FF">
        <w:rPr>
          <w:rFonts w:ascii="Sylfaen" w:hAnsi="Sylfaen" w:cs="Sylfaen"/>
          <w:sz w:val="24"/>
          <w:szCs w:val="24"/>
        </w:rPr>
        <w:t>ცხოვრების</w:t>
      </w:r>
      <w:r w:rsidRPr="002D74FF">
        <w:rPr>
          <w:rFonts w:ascii="Sylfaen" w:hAnsi="Sylfaen"/>
          <w:sz w:val="24"/>
          <w:szCs w:val="24"/>
        </w:rPr>
        <w:t xml:space="preserve"> </w:t>
      </w:r>
      <w:r w:rsidRPr="002D74FF">
        <w:rPr>
          <w:rFonts w:ascii="Sylfaen" w:hAnsi="Sylfaen" w:cs="Sylfaen"/>
          <w:sz w:val="24"/>
          <w:szCs w:val="24"/>
        </w:rPr>
        <w:t>ჯანსაღი</w:t>
      </w:r>
      <w:r w:rsidRPr="002D74FF">
        <w:rPr>
          <w:rFonts w:ascii="Sylfaen" w:hAnsi="Sylfaen"/>
          <w:sz w:val="24"/>
          <w:szCs w:val="24"/>
        </w:rPr>
        <w:t xml:space="preserve"> </w:t>
      </w:r>
      <w:r w:rsidRPr="002D74FF">
        <w:rPr>
          <w:rFonts w:ascii="Sylfaen" w:hAnsi="Sylfaen" w:cs="Sylfaen"/>
          <w:sz w:val="24"/>
          <w:szCs w:val="24"/>
        </w:rPr>
        <w:t>წესის</w:t>
      </w:r>
      <w:r w:rsidRPr="002D74FF">
        <w:rPr>
          <w:rFonts w:ascii="Sylfaen" w:hAnsi="Sylfaen"/>
          <w:sz w:val="24"/>
          <w:szCs w:val="24"/>
        </w:rPr>
        <w:t xml:space="preserve"> </w:t>
      </w:r>
      <w:r w:rsidRPr="002D74FF">
        <w:rPr>
          <w:rFonts w:ascii="Sylfaen" w:hAnsi="Sylfaen" w:cs="Sylfaen"/>
          <w:sz w:val="24"/>
          <w:szCs w:val="24"/>
        </w:rPr>
        <w:t>დანერგვაზე</w:t>
      </w:r>
      <w:r w:rsidRPr="002D74FF">
        <w:rPr>
          <w:rFonts w:ascii="Sylfaen" w:hAnsi="Sylfaen"/>
          <w:sz w:val="24"/>
          <w:szCs w:val="24"/>
        </w:rPr>
        <w:t xml:space="preserve"> </w:t>
      </w:r>
      <w:r w:rsidRPr="002D74FF">
        <w:rPr>
          <w:rFonts w:ascii="Sylfaen" w:hAnsi="Sylfaen" w:cs="Sylfaen"/>
          <w:sz w:val="24"/>
          <w:szCs w:val="24"/>
        </w:rPr>
        <w:t>მიმართული</w:t>
      </w:r>
      <w:r w:rsidRPr="002D74FF">
        <w:rPr>
          <w:rFonts w:ascii="Sylfaen" w:hAnsi="Sylfaen"/>
          <w:sz w:val="24"/>
          <w:szCs w:val="24"/>
        </w:rPr>
        <w:t xml:space="preserve"> </w:t>
      </w:r>
      <w:r w:rsidRPr="002D74FF">
        <w:rPr>
          <w:rFonts w:ascii="Sylfaen" w:hAnsi="Sylfaen" w:cs="Sylfaen"/>
          <w:sz w:val="24"/>
          <w:szCs w:val="24"/>
        </w:rPr>
        <w:t>კამპანიის</w:t>
      </w:r>
      <w:r w:rsidRPr="002D74FF">
        <w:rPr>
          <w:rFonts w:ascii="Sylfaen" w:hAnsi="Sylfaen"/>
          <w:sz w:val="24"/>
          <w:szCs w:val="24"/>
        </w:rPr>
        <w:t xml:space="preserve"> </w:t>
      </w:r>
      <w:r w:rsidRPr="002D74FF">
        <w:rPr>
          <w:rFonts w:ascii="Sylfaen" w:hAnsi="Sylfaen" w:cs="Sylfaen"/>
          <w:sz w:val="24"/>
          <w:szCs w:val="24"/>
        </w:rPr>
        <w:t>ადაპტირება</w:t>
      </w:r>
      <w:r w:rsidRPr="002D74FF">
        <w:rPr>
          <w:rFonts w:ascii="Sylfaen" w:hAnsi="Sylfaen"/>
          <w:sz w:val="24"/>
          <w:szCs w:val="24"/>
        </w:rPr>
        <w:t xml:space="preserve"> COVID-19-</w:t>
      </w:r>
      <w:r w:rsidRPr="002D74FF">
        <w:rPr>
          <w:rFonts w:ascii="Sylfaen" w:hAnsi="Sylfaen" w:cs="Sylfaen"/>
          <w:sz w:val="24"/>
          <w:szCs w:val="24"/>
        </w:rPr>
        <w:t>ის</w:t>
      </w:r>
      <w:r w:rsidRPr="002D74FF">
        <w:rPr>
          <w:rFonts w:ascii="Sylfaen" w:hAnsi="Sylfaen"/>
          <w:sz w:val="24"/>
          <w:szCs w:val="24"/>
        </w:rPr>
        <w:t xml:space="preserve"> </w:t>
      </w:r>
      <w:r w:rsidRPr="002D74FF">
        <w:rPr>
          <w:rFonts w:ascii="Sylfaen" w:hAnsi="Sylfaen" w:cs="Sylfaen"/>
          <w:sz w:val="24"/>
          <w:szCs w:val="24"/>
        </w:rPr>
        <w:t>პანდემიასთან</w:t>
      </w:r>
      <w:bookmarkEnd w:id="125"/>
    </w:p>
    <w:p w14:paraId="1069B676" w14:textId="77777777" w:rsidR="00BC324F" w:rsidRPr="002D74FF" w:rsidRDefault="001004F1" w:rsidP="003B551D">
      <w:pPr>
        <w:spacing w:after="0"/>
        <w:jc w:val="both"/>
        <w:rPr>
          <w:rFonts w:ascii="Sylfaen" w:hAnsi="Sylfaen"/>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მოსახლეობას</w:t>
      </w:r>
      <w:r w:rsidRPr="002D74FF">
        <w:rPr>
          <w:rFonts w:ascii="Sylfaen" w:hAnsi="Sylfaen"/>
        </w:rPr>
        <w:t xml:space="preserve">, </w:t>
      </w:r>
      <w:r w:rsidRPr="002D74FF">
        <w:rPr>
          <w:rFonts w:ascii="Sylfaen" w:hAnsi="Sylfaen" w:cs="Sylfaen"/>
        </w:rPr>
        <w:t>ისევე</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მსოფლიოს</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დროით</w:t>
      </w:r>
      <w:r w:rsidRPr="002D74FF">
        <w:rPr>
          <w:rFonts w:ascii="Sylfaen" w:hAnsi="Sylfaen"/>
        </w:rPr>
        <w:t xml:space="preserve"> </w:t>
      </w:r>
      <w:r w:rsidRPr="002D74FF">
        <w:rPr>
          <w:rFonts w:ascii="Sylfaen" w:hAnsi="Sylfaen" w:cs="Sylfaen"/>
        </w:rPr>
        <w:t>მოუწევს</w:t>
      </w:r>
      <w:r w:rsidRPr="002D74FF">
        <w:rPr>
          <w:rFonts w:ascii="Sylfaen" w:hAnsi="Sylfaen"/>
        </w:rPr>
        <w:t xml:space="preserve"> COVID-19-</w:t>
      </w:r>
      <w:r w:rsidRPr="002D74FF">
        <w:rPr>
          <w:rFonts w:ascii="Sylfaen" w:hAnsi="Sylfaen" w:cs="Sylfaen"/>
        </w:rPr>
        <w:t>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ცხოვრება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განაპირობებს</w:t>
      </w:r>
      <w:r w:rsidRPr="002D74FF">
        <w:rPr>
          <w:rFonts w:ascii="Sylfaen" w:hAnsi="Sylfaen"/>
        </w:rPr>
        <w:t xml:space="preserve">, </w:t>
      </w:r>
      <w:r w:rsidRPr="002D74FF">
        <w:rPr>
          <w:rFonts w:ascii="Sylfaen" w:hAnsi="Sylfaen" w:cs="Sylfaen"/>
        </w:rPr>
        <w:t>შემუშავებულ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სრულიად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მიდგომა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პროპაგანდისა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მორგებული</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მიმართულებით</w:t>
      </w:r>
      <w:r w:rsidRPr="002D74FF">
        <w:rPr>
          <w:rFonts w:ascii="Sylfaen" w:hAnsi="Sylfaen"/>
          <w:b/>
        </w:rPr>
        <w:t xml:space="preserve"> </w:t>
      </w:r>
      <w:r w:rsidRPr="002D74FF">
        <w:rPr>
          <w:rFonts w:ascii="Sylfaen" w:hAnsi="Sylfaen" w:cs="Sylfaen"/>
          <w:b/>
        </w:rPr>
        <w:t>არსებული</w:t>
      </w:r>
      <w:r w:rsidRPr="002D74FF">
        <w:rPr>
          <w:rFonts w:ascii="Sylfaen" w:hAnsi="Sylfaen"/>
          <w:b/>
        </w:rPr>
        <w:t xml:space="preserve"> </w:t>
      </w:r>
      <w:r w:rsidRPr="002D74FF">
        <w:rPr>
          <w:rFonts w:ascii="Sylfaen" w:hAnsi="Sylfaen" w:cs="Sylfaen"/>
          <w:b/>
        </w:rPr>
        <w:t>პრაქტიკა</w:t>
      </w:r>
      <w:r w:rsidRPr="002D74FF">
        <w:rPr>
          <w:rFonts w:ascii="Sylfaen" w:hAnsi="Sylfaen"/>
          <w:b/>
        </w:rPr>
        <w:t xml:space="preserve"> </w:t>
      </w:r>
      <w:r w:rsidRPr="002D74FF">
        <w:rPr>
          <w:rFonts w:ascii="Sylfaen" w:hAnsi="Sylfaen" w:cs="Sylfaen"/>
          <w:b/>
        </w:rPr>
        <w:t>ძირეულად</w:t>
      </w:r>
      <w:r w:rsidRPr="002D74FF">
        <w:rPr>
          <w:rFonts w:ascii="Sylfaen" w:hAnsi="Sylfaen"/>
          <w:b/>
        </w:rPr>
        <w:t xml:space="preserve"> </w:t>
      </w:r>
      <w:r w:rsidRPr="002D74FF">
        <w:rPr>
          <w:rFonts w:ascii="Sylfaen" w:hAnsi="Sylfaen" w:cs="Sylfaen"/>
          <w:b/>
        </w:rPr>
        <w:t>იცვლება</w:t>
      </w:r>
      <w:r w:rsidRPr="002D74FF">
        <w:rPr>
          <w:rFonts w:ascii="Sylfaen" w:hAnsi="Sylfaen"/>
          <w:b/>
        </w:rPr>
        <w:t xml:space="preserve">, </w:t>
      </w:r>
      <w:r w:rsidRPr="002D74FF">
        <w:rPr>
          <w:rFonts w:ascii="Sylfaen" w:hAnsi="Sylfaen" w:cs="Sylfaen"/>
          <w:b/>
        </w:rPr>
        <w:t>სადაც</w:t>
      </w:r>
      <w:r w:rsidRPr="002D74FF">
        <w:rPr>
          <w:rFonts w:ascii="Sylfaen" w:hAnsi="Sylfaen"/>
          <w:b/>
        </w:rPr>
        <w:t xml:space="preserve"> </w:t>
      </w:r>
      <w:r w:rsidRPr="002D74FF">
        <w:rPr>
          <w:rFonts w:ascii="Sylfaen" w:hAnsi="Sylfaen" w:cs="Sylfaen"/>
          <w:b/>
        </w:rPr>
        <w:t>წამყვანი</w:t>
      </w:r>
      <w:r w:rsidRPr="002D74FF">
        <w:rPr>
          <w:rFonts w:ascii="Sylfaen" w:hAnsi="Sylfaen"/>
          <w:b/>
        </w:rPr>
        <w:t xml:space="preserve"> </w:t>
      </w:r>
      <w:r w:rsidRPr="002D74FF">
        <w:rPr>
          <w:rFonts w:ascii="Sylfaen" w:hAnsi="Sylfaen" w:cs="Sylfaen"/>
          <w:b/>
        </w:rPr>
        <w:t>კომპონენტი</w:t>
      </w:r>
      <w:r w:rsidRPr="002D74FF">
        <w:rPr>
          <w:rFonts w:ascii="Sylfaen" w:hAnsi="Sylfaen"/>
          <w:b/>
        </w:rPr>
        <w:t xml:space="preserve"> </w:t>
      </w:r>
      <w:r w:rsidRPr="002D74FF">
        <w:rPr>
          <w:rFonts w:ascii="Sylfaen" w:hAnsi="Sylfaen" w:cs="Sylfaen"/>
          <w:b/>
        </w:rPr>
        <w:t>ხდება</w:t>
      </w:r>
      <w:r w:rsidRPr="002D74FF">
        <w:rPr>
          <w:rFonts w:ascii="Sylfaen" w:hAnsi="Sylfaen"/>
        </w:rPr>
        <w:t>:</w:t>
      </w:r>
    </w:p>
    <w:p w14:paraId="42897F4B"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2FE54374"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ნიღაბის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w:t>
      </w:r>
    </w:p>
    <w:p w14:paraId="09597F81"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შინ</w:t>
      </w:r>
      <w:r w:rsidRPr="002D74FF">
        <w:rPr>
          <w:rFonts w:ascii="Sylfaen" w:hAnsi="Sylfaen"/>
        </w:rPr>
        <w:t xml:space="preserve"> </w:t>
      </w:r>
      <w:r w:rsidRPr="002D74FF">
        <w:rPr>
          <w:rFonts w:ascii="Sylfaen" w:hAnsi="Sylfaen" w:cs="Sylfaen"/>
        </w:rPr>
        <w:t>და</w:t>
      </w:r>
      <w:r w:rsidRPr="002D74FF">
        <w:rPr>
          <w:rFonts w:ascii="Sylfaen" w:hAnsi="Sylfaen"/>
        </w:rPr>
        <w:t xml:space="preserve"> / </w:t>
      </w:r>
      <w:r w:rsidRPr="002D74FF">
        <w:rPr>
          <w:rFonts w:ascii="Sylfaen" w:hAnsi="Sylfaen" w:cs="Sylfaen"/>
        </w:rPr>
        <w:t>ან</w:t>
      </w:r>
      <w:r w:rsidRPr="002D74FF">
        <w:rPr>
          <w:rFonts w:ascii="Sylfaen" w:hAnsi="Sylfaen"/>
        </w:rPr>
        <w:t xml:space="preserve"> </w:t>
      </w:r>
      <w:r w:rsidRPr="002D74FF">
        <w:rPr>
          <w:rFonts w:ascii="Sylfaen" w:hAnsi="Sylfaen" w:cs="Sylfaen"/>
        </w:rPr>
        <w:t>დისტანციურად</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სწავლა</w:t>
      </w:r>
      <w:r w:rsidRPr="002D74FF">
        <w:rPr>
          <w:rFonts w:ascii="Sylfaen" w:hAnsi="Sylfaen"/>
        </w:rPr>
        <w:t>;</w:t>
      </w:r>
    </w:p>
    <w:p w14:paraId="497D1A7B" w14:textId="77777777" w:rsidR="00BC324F" w:rsidRPr="002D74FF" w:rsidRDefault="001004F1" w:rsidP="003B551D">
      <w:pPr>
        <w:numPr>
          <w:ilvl w:val="0"/>
          <w:numId w:val="35"/>
        </w:numPr>
        <w:spacing w:after="0"/>
        <w:ind w:left="0"/>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აქტივობებისგან</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პერიოდით</w:t>
      </w:r>
      <w:r w:rsidRPr="002D74FF">
        <w:rPr>
          <w:rFonts w:ascii="Sylfaen" w:hAnsi="Sylfaen"/>
        </w:rPr>
        <w:t xml:space="preserve"> </w:t>
      </w:r>
      <w:r w:rsidRPr="002D74FF">
        <w:rPr>
          <w:rFonts w:ascii="Sylfaen" w:hAnsi="Sylfaen" w:cs="Sylfaen"/>
        </w:rPr>
        <w:t>თავის</w:t>
      </w:r>
      <w:r w:rsidRPr="002D74FF">
        <w:rPr>
          <w:rFonts w:ascii="Sylfaen" w:hAnsi="Sylfaen"/>
        </w:rPr>
        <w:t xml:space="preserve"> </w:t>
      </w:r>
      <w:r w:rsidRPr="002D74FF">
        <w:rPr>
          <w:rFonts w:ascii="Sylfaen" w:hAnsi="Sylfaen" w:cs="Sylfaen"/>
        </w:rPr>
        <w:t>შეკავება</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მარათონი</w:t>
      </w:r>
      <w:r w:rsidRPr="002D74FF">
        <w:rPr>
          <w:rFonts w:ascii="Sylfaen" w:hAnsi="Sylfaen"/>
        </w:rPr>
        <w:t xml:space="preserve">, </w:t>
      </w:r>
      <w:r w:rsidRPr="002D74FF">
        <w:rPr>
          <w:rFonts w:ascii="Sylfaen" w:hAnsi="Sylfaen" w:cs="Sylfaen"/>
        </w:rPr>
        <w:t>გარბენი</w:t>
      </w:r>
      <w:r w:rsidRPr="002D74FF">
        <w:rPr>
          <w:rFonts w:ascii="Sylfaen" w:hAnsi="Sylfaen"/>
        </w:rPr>
        <w:t xml:space="preserve">, </w:t>
      </w:r>
      <w:r w:rsidRPr="002D74FF">
        <w:rPr>
          <w:rFonts w:ascii="Sylfaen" w:hAnsi="Sylfaen" w:cs="Sylfaen"/>
        </w:rPr>
        <w:t>ჯგუფური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გუნდური</w:t>
      </w:r>
      <w:r w:rsidRPr="002D74FF">
        <w:rPr>
          <w:rFonts w:ascii="Sylfaen" w:hAnsi="Sylfaen"/>
        </w:rPr>
        <w:t xml:space="preserve"> </w:t>
      </w:r>
      <w:r w:rsidRPr="002D74FF">
        <w:rPr>
          <w:rFonts w:ascii="Sylfaen" w:hAnsi="Sylfaen" w:cs="Sylfaen"/>
        </w:rPr>
        <w:t>სპორტული</w:t>
      </w:r>
      <w:r w:rsidRPr="002D74FF">
        <w:rPr>
          <w:rFonts w:ascii="Sylfaen" w:hAnsi="Sylfaen"/>
        </w:rPr>
        <w:t xml:space="preserve"> </w:t>
      </w:r>
      <w:r w:rsidRPr="002D74FF">
        <w:rPr>
          <w:rFonts w:ascii="Sylfaen" w:hAnsi="Sylfaen" w:cs="Sylfaen"/>
        </w:rPr>
        <w:t>აქტივობები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უმეტესი</w:t>
      </w:r>
      <w:r w:rsidRPr="002D74FF">
        <w:rPr>
          <w:rFonts w:ascii="Sylfaen" w:hAnsi="Sylfaen"/>
        </w:rPr>
        <w:t xml:space="preserve"> </w:t>
      </w:r>
      <w:r w:rsidRPr="002D74FF">
        <w:rPr>
          <w:rFonts w:ascii="Sylfaen" w:hAnsi="Sylfaen" w:cs="Sylfaen"/>
        </w:rPr>
        <w:t>ნაწილი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კომპიუტერთან</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ტელევიზორთან</w:t>
      </w:r>
      <w:r w:rsidRPr="002D74FF">
        <w:rPr>
          <w:rFonts w:ascii="Sylfaen" w:hAnsi="Sylfaen"/>
        </w:rPr>
        <w:t xml:space="preserve"> </w:t>
      </w:r>
      <w:r w:rsidRPr="002D74FF">
        <w:rPr>
          <w:rFonts w:ascii="Sylfaen" w:hAnsi="Sylfaen" w:cs="Sylfaen"/>
        </w:rPr>
        <w:t>ყოფნა</w:t>
      </w:r>
      <w:r w:rsidRPr="002D74FF">
        <w:rPr>
          <w:rFonts w:ascii="Sylfaen" w:hAnsi="Sylfaen"/>
        </w:rPr>
        <w:t xml:space="preserve">, </w:t>
      </w:r>
      <w:r w:rsidRPr="002D74FF">
        <w:rPr>
          <w:rFonts w:ascii="Sylfaen" w:hAnsi="Sylfaen" w:cs="Sylfaen"/>
        </w:rPr>
        <w:t>დღის</w:t>
      </w:r>
      <w:r w:rsidRPr="002D74FF">
        <w:rPr>
          <w:rFonts w:ascii="Sylfaen" w:hAnsi="Sylfaen"/>
        </w:rPr>
        <w:t xml:space="preserve"> </w:t>
      </w:r>
      <w:r w:rsidRPr="002D74FF">
        <w:rPr>
          <w:rFonts w:ascii="Sylfaen" w:hAnsi="Sylfaen" w:cs="Sylfaen"/>
        </w:rPr>
        <w:t>პასიური</w:t>
      </w:r>
      <w:r w:rsidRPr="002D74FF">
        <w:rPr>
          <w:rFonts w:ascii="Sylfaen" w:hAnsi="Sylfaen"/>
        </w:rPr>
        <w:t xml:space="preserve"> </w:t>
      </w:r>
      <w:r w:rsidRPr="002D74FF">
        <w:rPr>
          <w:rFonts w:ascii="Sylfaen" w:hAnsi="Sylfaen" w:cs="Sylfaen"/>
        </w:rPr>
        <w:t>რეჟიმი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w:t>
      </w:r>
    </w:p>
    <w:p w14:paraId="5F6DB760" w14:textId="516800D4" w:rsidR="00BC324F" w:rsidRPr="002D74FF" w:rsidRDefault="001004F1" w:rsidP="003B551D">
      <w:pPr>
        <w:spacing w:after="0"/>
        <w:jc w:val="both"/>
        <w:rPr>
          <w:rFonts w:ascii="Sylfaen" w:hAnsi="Sylfaen"/>
        </w:rPr>
      </w:pPr>
      <w:r w:rsidRPr="002D74FF">
        <w:rPr>
          <w:rFonts w:ascii="Sylfaen" w:hAnsi="Sylfaen" w:cs="Sylfaen"/>
          <w:b/>
        </w:rPr>
        <w:t>მუდმივ</w:t>
      </w:r>
      <w:r w:rsidRPr="002D74FF">
        <w:rPr>
          <w:rFonts w:ascii="Sylfaen" w:hAnsi="Sylfaen"/>
          <w:b/>
        </w:rPr>
        <w:t xml:space="preserve"> </w:t>
      </w:r>
      <w:r w:rsidRPr="002D74FF">
        <w:rPr>
          <w:rFonts w:ascii="Sylfaen" w:hAnsi="Sylfaen" w:cs="Sylfaen"/>
          <w:b/>
        </w:rPr>
        <w:t>რეჟიმში</w:t>
      </w:r>
      <w:r w:rsidRPr="002D74FF">
        <w:rPr>
          <w:rFonts w:ascii="Sylfaen" w:hAnsi="Sylfaen"/>
          <w:b/>
        </w:rPr>
        <w:t xml:space="preserve">, </w:t>
      </w:r>
      <w:r w:rsidRPr="002D74FF">
        <w:rPr>
          <w:rFonts w:ascii="Sylfaen" w:hAnsi="Sylfaen" w:cs="Sylfaen"/>
          <w:b/>
        </w:rPr>
        <w:t>გეგმა</w:t>
      </w:r>
      <w:r w:rsidRPr="002D74FF">
        <w:rPr>
          <w:rFonts w:ascii="Sylfaen" w:hAnsi="Sylfaen"/>
          <w:b/>
        </w:rPr>
        <w:t>-</w:t>
      </w:r>
      <w:r w:rsidRPr="002D74FF">
        <w:rPr>
          <w:rFonts w:ascii="Sylfaen" w:hAnsi="Sylfaen" w:cs="Sylfaen"/>
          <w:b/>
        </w:rPr>
        <w:t>ზომიერად</w:t>
      </w:r>
      <w:r w:rsidRPr="002D74FF">
        <w:rPr>
          <w:rFonts w:ascii="Sylfaen" w:hAnsi="Sylfaen"/>
          <w:b/>
        </w:rPr>
        <w:t xml:space="preserve"> </w:t>
      </w:r>
      <w:r w:rsidR="005A26F7" w:rsidRPr="002D74FF">
        <w:rPr>
          <w:rFonts w:ascii="Sylfaen" w:hAnsi="Sylfaen" w:cs="Sylfaen"/>
          <w:b/>
        </w:rPr>
        <w:t>ჩატარდება</w:t>
      </w:r>
      <w:r w:rsidR="005A26F7" w:rsidRPr="002D74FF">
        <w:rPr>
          <w:rFonts w:ascii="Sylfaen" w:hAnsi="Sylfaen"/>
          <w:b/>
        </w:rPr>
        <w:t xml:space="preserve"> </w:t>
      </w:r>
      <w:r w:rsidRPr="002D74FF">
        <w:rPr>
          <w:rFonts w:ascii="Sylfaen" w:hAnsi="Sylfaen"/>
          <w:b/>
        </w:rPr>
        <w:t xml:space="preserve"> </w:t>
      </w:r>
      <w:r w:rsidRPr="002D74FF">
        <w:rPr>
          <w:rFonts w:ascii="Sylfaen" w:hAnsi="Sylfaen" w:cs="Sylfaen"/>
          <w:b/>
        </w:rPr>
        <w:t>სოციოლოგიური</w:t>
      </w:r>
      <w:r w:rsidRPr="002D74FF">
        <w:rPr>
          <w:rFonts w:ascii="Sylfaen" w:hAnsi="Sylfaen"/>
          <w:b/>
        </w:rPr>
        <w:t xml:space="preserve"> </w:t>
      </w:r>
      <w:r w:rsidRPr="002D74FF">
        <w:rPr>
          <w:rFonts w:ascii="Sylfaen" w:hAnsi="Sylfaen" w:cs="Sylfaen"/>
          <w:b/>
        </w:rPr>
        <w:t>კვლევები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w:t>
      </w:r>
      <w:r w:rsidRPr="002D74FF">
        <w:rPr>
          <w:rFonts w:ascii="Sylfaen" w:hAnsi="Sylfaen"/>
          <w:b/>
        </w:rPr>
        <w:t xml:space="preserve"> </w:t>
      </w:r>
      <w:r w:rsidRPr="002D74FF">
        <w:rPr>
          <w:rFonts w:ascii="Sylfaen" w:hAnsi="Sylfaen" w:cs="Sylfaen"/>
          <w:b/>
        </w:rPr>
        <w:t>განწყობის</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ცოდნის</w:t>
      </w:r>
      <w:r w:rsidRPr="002D74FF">
        <w:rPr>
          <w:rFonts w:ascii="Sylfaen" w:hAnsi="Sylfaen"/>
          <w:b/>
        </w:rPr>
        <w:t xml:space="preserve"> </w:t>
      </w:r>
      <w:r w:rsidRPr="002D74FF">
        <w:rPr>
          <w:rFonts w:ascii="Sylfaen" w:hAnsi="Sylfaen" w:cs="Sylfaen"/>
          <w:b/>
        </w:rPr>
        <w:t>შეფასება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მტკიცებულებაზე</w:t>
      </w:r>
      <w:r w:rsidRPr="002D74FF">
        <w:rPr>
          <w:rFonts w:ascii="Sylfaen" w:hAnsi="Sylfaen"/>
        </w:rPr>
        <w:t xml:space="preserve"> </w:t>
      </w:r>
      <w:r w:rsidRPr="002D74FF">
        <w:rPr>
          <w:rFonts w:ascii="Sylfaen" w:hAnsi="Sylfaen" w:cs="Sylfaen"/>
        </w:rPr>
        <w:t>დაფუძნებით</w:t>
      </w:r>
      <w:r w:rsidRPr="002D74FF">
        <w:rPr>
          <w:rFonts w:ascii="Sylfaen" w:hAnsi="Sylfaen"/>
        </w:rPr>
        <w:t xml:space="preserve"> </w:t>
      </w:r>
      <w:r w:rsidRPr="002D74FF">
        <w:rPr>
          <w:rFonts w:ascii="Sylfaen" w:hAnsi="Sylfaen" w:cs="Sylfaen"/>
        </w:rPr>
        <w:t>განხორციელდეს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მიზნობრივი</w:t>
      </w:r>
      <w:r w:rsidRPr="002D74FF">
        <w:rPr>
          <w:rFonts w:ascii="Sylfaen" w:hAnsi="Sylfaen"/>
        </w:rPr>
        <w:t xml:space="preserve"> </w:t>
      </w:r>
      <w:r w:rsidRPr="002D74FF">
        <w:rPr>
          <w:rFonts w:ascii="Sylfaen" w:hAnsi="Sylfaen" w:cs="Sylfaen"/>
        </w:rPr>
        <w:t>სწავლებები</w:t>
      </w:r>
      <w:r w:rsidRPr="002D74FF">
        <w:rPr>
          <w:rFonts w:ascii="Sylfaen" w:hAnsi="Sylfaen"/>
        </w:rPr>
        <w:t xml:space="preserve">, </w:t>
      </w:r>
      <w:r w:rsidRPr="002D74FF">
        <w:rPr>
          <w:rFonts w:ascii="Sylfaen" w:hAnsi="Sylfaen" w:cs="Sylfaen"/>
        </w:rPr>
        <w:t>ტრენინგები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საზოგადოების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პირველი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გადავლისა</w:t>
      </w:r>
      <w:r w:rsidRPr="002D74FF">
        <w:rPr>
          <w:rFonts w:ascii="Sylfaen" w:hAnsi="Sylfaen"/>
        </w:rPr>
        <w:t xml:space="preserve">, </w:t>
      </w:r>
      <w:r w:rsidRPr="002D74FF">
        <w:rPr>
          <w:rFonts w:ascii="Sylfaen" w:hAnsi="Sylfaen" w:cs="Sylfaen"/>
        </w:rPr>
        <w:t>გაგრძელდე</w:t>
      </w:r>
      <w:r w:rsidR="005A26F7" w:rsidRPr="002D74FF">
        <w:rPr>
          <w:rFonts w:ascii="Sylfaen" w:hAnsi="Sylfaen" w:cs="Sylfaen"/>
        </w:rPr>
        <w:t>ბა</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კამპანიისთვის</w:t>
      </w:r>
      <w:r w:rsidRPr="002D74FF">
        <w:rPr>
          <w:rFonts w:ascii="Sylfaen" w:hAnsi="Sylfaen"/>
        </w:rPr>
        <w:t xml:space="preserve"> </w:t>
      </w:r>
      <w:r w:rsidRPr="002D74FF">
        <w:rPr>
          <w:rFonts w:ascii="Sylfaen" w:hAnsi="Sylfaen" w:cs="Sylfaen"/>
        </w:rPr>
        <w:t>მედიის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არხების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w:t>
      </w:r>
    </w:p>
    <w:p w14:paraId="0F20BDC9" w14:textId="77777777" w:rsidR="00BC324F" w:rsidRPr="002D74FF" w:rsidRDefault="001004F1" w:rsidP="003B551D">
      <w:pPr>
        <w:numPr>
          <w:ilvl w:val="0"/>
          <w:numId w:val="29"/>
        </w:numPr>
        <w:spacing w:after="0"/>
        <w:ind w:left="0"/>
        <w:jc w:val="both"/>
        <w:rPr>
          <w:rFonts w:ascii="Sylfaen" w:hAnsi="Sylfaen"/>
        </w:rPr>
      </w:pPr>
      <w:r w:rsidRPr="002D74FF">
        <w:rPr>
          <w:rFonts w:ascii="Sylfaen" w:hAnsi="Sylfaen" w:cs="Sylfaen"/>
        </w:rPr>
        <w:t>მასობრივი</w:t>
      </w:r>
      <w:r w:rsidRPr="002D74FF">
        <w:rPr>
          <w:rFonts w:ascii="Sylfaen" w:hAnsi="Sylfaen"/>
        </w:rPr>
        <w:t xml:space="preserve"> </w:t>
      </w:r>
      <w:r w:rsidRPr="002D74FF">
        <w:rPr>
          <w:rFonts w:ascii="Sylfaen" w:hAnsi="Sylfaen" w:cs="Sylfaen"/>
        </w:rPr>
        <w:t>საინფორმაციო</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ტელევიზიები</w:t>
      </w:r>
      <w:r w:rsidRPr="002D74FF">
        <w:rPr>
          <w:rFonts w:ascii="Sylfaen" w:hAnsi="Sylfaen"/>
        </w:rPr>
        <w:t>;</w:t>
      </w:r>
    </w:p>
    <w:p w14:paraId="761D8EAD"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რადიო</w:t>
      </w:r>
      <w:r w:rsidRPr="002D74FF">
        <w:rPr>
          <w:rFonts w:ascii="Sylfaen" w:hAnsi="Sylfaen"/>
        </w:rPr>
        <w:t xml:space="preserve"> </w:t>
      </w:r>
      <w:r w:rsidRPr="002D74FF">
        <w:rPr>
          <w:rFonts w:ascii="Sylfaen" w:hAnsi="Sylfaen" w:cs="Sylfaen"/>
        </w:rPr>
        <w:t>არხები</w:t>
      </w:r>
      <w:r w:rsidRPr="002D74FF">
        <w:rPr>
          <w:rFonts w:ascii="Sylfaen" w:hAnsi="Sylfaen"/>
        </w:rPr>
        <w:t>;</w:t>
      </w:r>
    </w:p>
    <w:p w14:paraId="66F767B3"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მობილურის</w:t>
      </w:r>
      <w:r w:rsidRPr="002D74FF">
        <w:rPr>
          <w:rFonts w:ascii="Sylfaen" w:hAnsi="Sylfaen"/>
        </w:rPr>
        <w:t xml:space="preserve"> </w:t>
      </w:r>
      <w:r w:rsidRPr="002D74FF">
        <w:rPr>
          <w:rFonts w:ascii="Sylfaen" w:hAnsi="Sylfaen" w:cs="Sylfaen"/>
        </w:rPr>
        <w:t>მოკლე</w:t>
      </w:r>
      <w:r w:rsidRPr="002D74FF">
        <w:rPr>
          <w:rFonts w:ascii="Sylfaen" w:hAnsi="Sylfaen"/>
        </w:rPr>
        <w:t xml:space="preserve"> </w:t>
      </w:r>
      <w:r w:rsidRPr="002D74FF">
        <w:rPr>
          <w:rFonts w:ascii="Sylfaen" w:hAnsi="Sylfaen" w:cs="Sylfaen"/>
        </w:rPr>
        <w:t>ტექსტური</w:t>
      </w:r>
      <w:r w:rsidRPr="002D74FF">
        <w:rPr>
          <w:rFonts w:ascii="Sylfaen" w:hAnsi="Sylfaen"/>
        </w:rPr>
        <w:t xml:space="preserve"> </w:t>
      </w:r>
      <w:r w:rsidRPr="002D74FF">
        <w:rPr>
          <w:rFonts w:ascii="Sylfaen" w:hAnsi="Sylfaen" w:cs="Sylfaen"/>
        </w:rPr>
        <w:t>შეტყობინებები</w:t>
      </w:r>
      <w:r w:rsidRPr="002D74FF">
        <w:rPr>
          <w:rFonts w:ascii="Sylfaen" w:hAnsi="Sylfaen"/>
        </w:rPr>
        <w:t>;</w:t>
      </w:r>
    </w:p>
    <w:p w14:paraId="3C522AC0"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ქსელები</w:t>
      </w:r>
      <w:r w:rsidRPr="002D74FF">
        <w:rPr>
          <w:rFonts w:ascii="Sylfaen" w:hAnsi="Sylfaen"/>
        </w:rPr>
        <w:t>;</w:t>
      </w:r>
    </w:p>
    <w:p w14:paraId="373ED0BB"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ბილბორდები</w:t>
      </w:r>
      <w:r w:rsidRPr="002D74FF">
        <w:rPr>
          <w:rFonts w:ascii="Sylfaen" w:hAnsi="Sylfaen"/>
        </w:rPr>
        <w:t xml:space="preserve"> (</w:t>
      </w:r>
      <w:r w:rsidRPr="002D74FF">
        <w:rPr>
          <w:rFonts w:ascii="Sylfaen" w:hAnsi="Sylfaen" w:cs="Sylfaen"/>
        </w:rPr>
        <w:t>ქუჩებში</w:t>
      </w:r>
      <w:r w:rsidRPr="002D74FF">
        <w:rPr>
          <w:rFonts w:ascii="Sylfaen" w:hAnsi="Sylfaen"/>
        </w:rPr>
        <w:t xml:space="preserve">, </w:t>
      </w: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სივრცეებში</w:t>
      </w:r>
      <w:r w:rsidRPr="002D74FF">
        <w:rPr>
          <w:rFonts w:ascii="Sylfaen" w:hAnsi="Sylfaen"/>
        </w:rPr>
        <w:t xml:space="preserve">, </w:t>
      </w:r>
      <w:r w:rsidRPr="002D74FF">
        <w:rPr>
          <w:rFonts w:ascii="Sylfaen" w:hAnsi="Sylfaen" w:cs="Sylfaen"/>
        </w:rPr>
        <w:t>საქალაქო</w:t>
      </w:r>
      <w:r w:rsidRPr="002D74FF">
        <w:rPr>
          <w:rFonts w:ascii="Sylfaen" w:hAnsi="Sylfaen"/>
        </w:rPr>
        <w:t xml:space="preserve"> </w:t>
      </w:r>
      <w:r w:rsidRPr="002D74FF">
        <w:rPr>
          <w:rFonts w:ascii="Sylfaen" w:hAnsi="Sylfaen" w:cs="Sylfaen"/>
        </w:rPr>
        <w:t>ტრანსპორტში</w:t>
      </w:r>
      <w:r w:rsidRPr="002D74FF">
        <w:rPr>
          <w:rFonts w:ascii="Sylfaen" w:hAnsi="Sylfaen"/>
        </w:rPr>
        <w:t>);</w:t>
      </w:r>
    </w:p>
    <w:p w14:paraId="7FDA6C9F"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ცნობილი</w:t>
      </w:r>
      <w:r w:rsidRPr="002D74FF">
        <w:rPr>
          <w:rFonts w:ascii="Sylfaen" w:hAnsi="Sylfaen"/>
        </w:rPr>
        <w:t xml:space="preserve"> </w:t>
      </w:r>
      <w:r w:rsidRPr="002D74FF">
        <w:rPr>
          <w:rFonts w:ascii="Sylfaen" w:hAnsi="Sylfaen" w:cs="Sylfaen"/>
        </w:rPr>
        <w:t>სახეების</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ჩართვა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მიმართვები</w:t>
      </w:r>
      <w:r w:rsidRPr="002D74FF">
        <w:rPr>
          <w:rFonts w:ascii="Sylfaen" w:hAnsi="Sylfaen"/>
        </w:rPr>
        <w:t>;</w:t>
      </w:r>
    </w:p>
    <w:p w14:paraId="79861608" w14:textId="77777777" w:rsidR="00BC324F" w:rsidRPr="002D74FF" w:rsidRDefault="001004F1" w:rsidP="003B551D">
      <w:pPr>
        <w:numPr>
          <w:ilvl w:val="0"/>
          <w:numId w:val="29"/>
        </w:numPr>
        <w:spacing w:after="0" w:line="276" w:lineRule="auto"/>
        <w:ind w:left="0"/>
        <w:jc w:val="both"/>
        <w:rPr>
          <w:rFonts w:ascii="Sylfaen" w:hAnsi="Sylfaen"/>
        </w:rPr>
      </w:pP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დანიშნულების</w:t>
      </w:r>
      <w:r w:rsidRPr="002D74FF">
        <w:rPr>
          <w:rFonts w:ascii="Sylfaen" w:hAnsi="Sylfaen"/>
        </w:rPr>
        <w:t xml:space="preserve"> </w:t>
      </w:r>
      <w:r w:rsidRPr="002D74FF">
        <w:rPr>
          <w:rFonts w:ascii="Sylfaen" w:hAnsi="Sylfaen" w:cs="Sylfaen"/>
        </w:rPr>
        <w:t>მარტივი</w:t>
      </w:r>
      <w:r w:rsidRPr="002D74FF">
        <w:rPr>
          <w:rFonts w:ascii="Sylfaen" w:hAnsi="Sylfaen"/>
        </w:rPr>
        <w:t xml:space="preserve"> </w:t>
      </w:r>
      <w:r w:rsidRPr="002D74FF">
        <w:rPr>
          <w:rFonts w:ascii="Sylfaen" w:hAnsi="Sylfaen" w:cs="Sylfaen"/>
        </w:rPr>
        <w:t>აპლიკაციები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ფენების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მოზარდები</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ტურისტები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w:t>
      </w:r>
    </w:p>
    <w:p w14:paraId="28081DEE" w14:textId="7B736457" w:rsidR="00BC324F" w:rsidRPr="002D74FF" w:rsidRDefault="001004F1" w:rsidP="003B551D">
      <w:pPr>
        <w:spacing w:after="0" w:line="276" w:lineRule="auto"/>
        <w:jc w:val="both"/>
        <w:rPr>
          <w:rFonts w:ascii="Sylfaen" w:hAnsi="Sylfaen"/>
        </w:rPr>
      </w:pP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ცნობიერების</w:t>
      </w:r>
      <w:r w:rsidRPr="002D74FF">
        <w:rPr>
          <w:rFonts w:ascii="Sylfaen" w:hAnsi="Sylfaen"/>
        </w:rPr>
        <w:t xml:space="preserve"> </w:t>
      </w:r>
      <w:r w:rsidRPr="002D74FF">
        <w:rPr>
          <w:rFonts w:ascii="Sylfaen" w:hAnsi="Sylfaen" w:cs="Sylfaen"/>
        </w:rPr>
        <w:t>ამაღლების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გამოცდილებაა</w:t>
      </w:r>
      <w:r w:rsidRPr="002D74FF">
        <w:rPr>
          <w:rFonts w:ascii="Sylfaen" w:hAnsi="Sylfaen"/>
        </w:rPr>
        <w:t xml:space="preserve"> </w:t>
      </w:r>
      <w:r w:rsidRPr="002D74FF">
        <w:rPr>
          <w:rFonts w:ascii="Sylfaen" w:hAnsi="Sylfaen" w:cs="Sylfaen"/>
          <w:b/>
        </w:rPr>
        <w:t>მოხალისეთა</w:t>
      </w:r>
      <w:r w:rsidRPr="002D74FF">
        <w:rPr>
          <w:rFonts w:ascii="Sylfaen" w:hAnsi="Sylfaen"/>
          <w:b/>
        </w:rPr>
        <w:t xml:space="preserve"> </w:t>
      </w:r>
      <w:r w:rsidRPr="002D74FF">
        <w:rPr>
          <w:rFonts w:ascii="Sylfaen" w:hAnsi="Sylfaen" w:cs="Sylfaen"/>
          <w:b/>
        </w:rPr>
        <w:t>ინსტიტუტის</w:t>
      </w:r>
      <w:r w:rsidRPr="002D74FF">
        <w:rPr>
          <w:rFonts w:ascii="Sylfaen" w:hAnsi="Sylfaen"/>
          <w:b/>
        </w:rPr>
        <w:t xml:space="preserve"> </w:t>
      </w:r>
      <w:r w:rsidRPr="002D74FF">
        <w:rPr>
          <w:rFonts w:ascii="Sylfaen" w:hAnsi="Sylfaen" w:cs="Sylfaen"/>
          <w:b/>
        </w:rPr>
        <w:t>ჩამოყალიბება</w:t>
      </w:r>
      <w:r w:rsidRPr="002D74FF">
        <w:rPr>
          <w:rFonts w:ascii="Sylfaen" w:hAnsi="Sylfaen"/>
          <w:b/>
        </w:rPr>
        <w:t xml:space="preserve"> (</w:t>
      </w:r>
      <w:r w:rsidRPr="002D74FF">
        <w:rPr>
          <w:rFonts w:ascii="Sylfaen" w:hAnsi="Sylfaen" w:cs="Sylfaen"/>
          <w:b/>
        </w:rPr>
        <w:t>სტუდენტები</w:t>
      </w:r>
      <w:r w:rsidRPr="002D74FF">
        <w:rPr>
          <w:rFonts w:ascii="Sylfaen" w:hAnsi="Sylfaen"/>
          <w:b/>
        </w:rPr>
        <w:t xml:space="preserve">, </w:t>
      </w:r>
      <w:r w:rsidRPr="002D74FF">
        <w:rPr>
          <w:rFonts w:ascii="Sylfaen" w:hAnsi="Sylfaen" w:cs="Sylfaen"/>
          <w:b/>
        </w:rPr>
        <w:t>პენსიონერები</w:t>
      </w:r>
      <w:r w:rsidRPr="002D74FF">
        <w:rPr>
          <w:rFonts w:ascii="Sylfaen" w:hAnsi="Sylfaen"/>
          <w:b/>
        </w:rPr>
        <w:t>)</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მიზანი</w:t>
      </w:r>
      <w:r w:rsidRPr="002D74FF">
        <w:rPr>
          <w:rFonts w:ascii="Sylfaen" w:hAnsi="Sylfaen"/>
        </w:rPr>
        <w:t xml:space="preserve"> </w:t>
      </w:r>
      <w:r w:rsidR="005A26F7" w:rsidRPr="002D74FF">
        <w:rPr>
          <w:rFonts w:ascii="Sylfaen" w:hAnsi="Sylfaen" w:cs="Sylfaen"/>
        </w:rPr>
        <w:t>არის</w:t>
      </w:r>
      <w:r w:rsidRPr="002D74FF">
        <w:rPr>
          <w:rFonts w:ascii="Sylfaen" w:hAnsi="Sylfaen"/>
        </w:rPr>
        <w:t xml:space="preserve"> COVID-</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p>
    <w:p w14:paraId="5A70F206" w14:textId="7CA4FF8D" w:rsidR="00BC324F" w:rsidRPr="002D74FF" w:rsidRDefault="001004F1" w:rsidP="003B551D">
      <w:pPr>
        <w:spacing w:after="0" w:line="276" w:lineRule="auto"/>
        <w:jc w:val="both"/>
        <w:rPr>
          <w:rFonts w:ascii="Sylfaen" w:hAnsi="Sylfaen"/>
        </w:rPr>
      </w:pPr>
      <w:r w:rsidRPr="002D74FF">
        <w:rPr>
          <w:rFonts w:ascii="Sylfaen" w:hAnsi="Sylfaen" w:cs="Sylfaen"/>
        </w:rPr>
        <w:t>გასული</w:t>
      </w:r>
      <w:r w:rsidRPr="002D74FF">
        <w:rPr>
          <w:rFonts w:ascii="Sylfaen" w:hAnsi="Sylfaen"/>
        </w:rPr>
        <w:t xml:space="preserve"> </w:t>
      </w:r>
      <w:r w:rsidRPr="002D74FF">
        <w:rPr>
          <w:rFonts w:ascii="Sylfaen" w:hAnsi="Sylfaen" w:cs="Sylfaen"/>
        </w:rPr>
        <w:t>პერიოდიდან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005A26F7" w:rsidRPr="002D74FF">
        <w:rPr>
          <w:rFonts w:ascii="Sylfaen" w:hAnsi="Sylfaen" w:cs="Sylfaen"/>
        </w:rPr>
        <w:t>ქვეყანაში</w:t>
      </w:r>
      <w:r w:rsidR="005A26F7"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გამოკვეთა</w:t>
      </w:r>
      <w:r w:rsidRPr="002D74FF">
        <w:rPr>
          <w:rFonts w:ascii="Sylfaen" w:hAnsi="Sylfaen"/>
        </w:rPr>
        <w:t xml:space="preserve"> </w:t>
      </w:r>
      <w:r w:rsidRPr="002D74FF">
        <w:rPr>
          <w:rFonts w:ascii="Sylfaen" w:hAnsi="Sylfaen" w:cs="Sylfaen"/>
          <w:b/>
        </w:rPr>
        <w:t>მენტალური</w:t>
      </w:r>
      <w:r w:rsidRPr="002D74FF">
        <w:rPr>
          <w:rFonts w:ascii="Sylfaen" w:hAnsi="Sylfaen"/>
          <w:b/>
        </w:rPr>
        <w:t xml:space="preserve"> </w:t>
      </w:r>
      <w:r w:rsidRPr="002D74FF">
        <w:rPr>
          <w:rFonts w:ascii="Sylfaen" w:hAnsi="Sylfaen" w:cs="Sylfaen"/>
          <w:b/>
        </w:rPr>
        <w:t>ჯანმრთელობა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სუსტი</w:t>
      </w:r>
      <w:r w:rsidRPr="002D74FF">
        <w:rPr>
          <w:rFonts w:ascii="Sylfaen" w:hAnsi="Sylfaen"/>
        </w:rPr>
        <w:t xml:space="preserve"> </w:t>
      </w:r>
      <w:r w:rsidRPr="002D74FF">
        <w:rPr>
          <w:rFonts w:ascii="Sylfaen" w:hAnsi="Sylfaen" w:cs="Sylfaen"/>
        </w:rPr>
        <w:t>რგოლი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ფსიქოლოგიური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აუცილებლობა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გასაძლიერებელ</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b/>
        </w:rPr>
        <w:t>გასათვალისწინებ</w:t>
      </w:r>
      <w:r w:rsidR="005A26F7" w:rsidRPr="002D74FF">
        <w:rPr>
          <w:rFonts w:ascii="Sylfaen" w:hAnsi="Sylfaen" w:cs="Sylfaen"/>
          <w:b/>
        </w:rPr>
        <w:t>უ</w:t>
      </w:r>
      <w:r w:rsidRPr="002D74FF">
        <w:rPr>
          <w:rFonts w:ascii="Sylfaen" w:hAnsi="Sylfaen" w:cs="Sylfaen"/>
          <w:b/>
        </w:rPr>
        <w:t>ლი</w:t>
      </w:r>
      <w:r w:rsidR="005A26F7" w:rsidRPr="002D74FF">
        <w:rPr>
          <w:rFonts w:ascii="Sylfaen" w:hAnsi="Sylfaen"/>
          <w:b/>
        </w:rPr>
        <w:t xml:space="preserve"> </w:t>
      </w:r>
      <w:r w:rsidR="005A26F7" w:rsidRPr="002D74FF">
        <w:rPr>
          <w:rFonts w:ascii="Sylfaen" w:hAnsi="Sylfaen" w:cs="Sylfaen"/>
          <w:b/>
        </w:rPr>
        <w:t>იქნება</w:t>
      </w:r>
      <w:r w:rsidRPr="002D74FF">
        <w:rPr>
          <w:rFonts w:ascii="Sylfaen" w:hAnsi="Sylfaen"/>
          <w:b/>
        </w:rPr>
        <w:t xml:space="preserve"> </w:t>
      </w:r>
      <w:r w:rsidRPr="002D74FF">
        <w:rPr>
          <w:rFonts w:ascii="Sylfaen" w:hAnsi="Sylfaen" w:cs="Sylfaen"/>
          <w:b/>
        </w:rPr>
        <w:t>პრაქტიკოსი</w:t>
      </w:r>
      <w:r w:rsidRPr="002D74FF">
        <w:rPr>
          <w:rFonts w:ascii="Sylfaen" w:hAnsi="Sylfaen"/>
          <w:b/>
        </w:rPr>
        <w:t xml:space="preserve"> </w:t>
      </w:r>
      <w:r w:rsidRPr="002D74FF">
        <w:rPr>
          <w:rFonts w:ascii="Sylfaen" w:hAnsi="Sylfaen" w:cs="Sylfaen"/>
          <w:b/>
        </w:rPr>
        <w:t>ფსიქოლოგების</w:t>
      </w:r>
      <w:r w:rsidRPr="002D74FF">
        <w:rPr>
          <w:rFonts w:ascii="Sylfaen" w:hAnsi="Sylfaen"/>
          <w:b/>
        </w:rPr>
        <w:t xml:space="preserve"> </w:t>
      </w:r>
      <w:r w:rsidRPr="002D74FF">
        <w:rPr>
          <w:rFonts w:ascii="Sylfaen" w:hAnsi="Sylfaen" w:cs="Sylfaen"/>
          <w:b/>
        </w:rPr>
        <w:t>მობილიზება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ინტენსიური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მენტალური</w:t>
      </w:r>
      <w:r w:rsidRPr="002D74FF">
        <w:rPr>
          <w:rFonts w:ascii="Sylfaen" w:hAnsi="Sylfaen"/>
        </w:rPr>
        <w:t xml:space="preserve"> </w:t>
      </w:r>
      <w:r w:rsidRPr="002D74FF">
        <w:rPr>
          <w:rFonts w:ascii="Sylfaen" w:hAnsi="Sylfaen" w:cs="Sylfaen"/>
        </w:rPr>
        <w:lastRenderedPageBreak/>
        <w:t>ჯანმრთელობისა</w:t>
      </w:r>
      <w:r w:rsidRPr="002D74FF">
        <w:rPr>
          <w:rFonts w:ascii="Sylfaen" w:hAnsi="Sylfaen"/>
        </w:rPr>
        <w:t xml:space="preserve">, </w:t>
      </w:r>
      <w:r w:rsidR="00952AA3">
        <w:rPr>
          <w:rFonts w:ascii="Sylfaen" w:hAnsi="Sylfaen"/>
        </w:rPr>
        <w:t xml:space="preserve">უნდა </w:t>
      </w:r>
      <w:r w:rsidRPr="002D74FF">
        <w:rPr>
          <w:rFonts w:ascii="Sylfaen" w:hAnsi="Sylfaen" w:cs="Sylfaen"/>
        </w:rPr>
        <w:t>მოიცავდეს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მესიჯების</w:t>
      </w:r>
      <w:r w:rsidRPr="002D74FF">
        <w:rPr>
          <w:rFonts w:ascii="Sylfaen" w:hAnsi="Sylfaen"/>
        </w:rPr>
        <w:t xml:space="preserve"> </w:t>
      </w:r>
      <w:r w:rsidRPr="002D74FF">
        <w:rPr>
          <w:rFonts w:ascii="Sylfaen" w:hAnsi="Sylfaen" w:cs="Sylfaen"/>
        </w:rPr>
        <w:t>ფორმულირებასა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მოსახლოების</w:t>
      </w:r>
      <w:r w:rsidRPr="002D74FF">
        <w:rPr>
          <w:rFonts w:ascii="Sylfaen" w:hAnsi="Sylfaen"/>
        </w:rPr>
        <w:t xml:space="preserve"> </w:t>
      </w:r>
      <w:r w:rsidRPr="002D74FF">
        <w:rPr>
          <w:rFonts w:ascii="Sylfaen" w:hAnsi="Sylfaen" w:cs="Sylfaen"/>
        </w:rPr>
        <w:t>განწყობის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სამუშაოების</w:t>
      </w:r>
      <w:r w:rsidRPr="002D74FF">
        <w:rPr>
          <w:rFonts w:ascii="Sylfaen" w:hAnsi="Sylfaen"/>
        </w:rPr>
        <w:t xml:space="preserve"> </w:t>
      </w:r>
      <w:r w:rsidRPr="002D74FF">
        <w:rPr>
          <w:rFonts w:ascii="Sylfaen" w:hAnsi="Sylfaen" w:cs="Sylfaen"/>
        </w:rPr>
        <w:t>ჩატარების</w:t>
      </w:r>
      <w:r w:rsidRPr="002D74FF">
        <w:rPr>
          <w:rFonts w:ascii="Sylfaen" w:hAnsi="Sylfaen"/>
        </w:rPr>
        <w:t xml:space="preserve"> </w:t>
      </w:r>
      <w:r w:rsidRPr="002D74FF">
        <w:rPr>
          <w:rFonts w:ascii="Sylfaen" w:hAnsi="Sylfaen" w:cs="Sylfaen"/>
        </w:rPr>
        <w:t>სტრატეგიასაც</w:t>
      </w:r>
      <w:r w:rsidRPr="002D74FF">
        <w:rPr>
          <w:rFonts w:ascii="Sylfaen" w:hAnsi="Sylfaen"/>
        </w:rPr>
        <w:t>.</w:t>
      </w:r>
    </w:p>
    <w:p w14:paraId="3A01C3B8" w14:textId="3E6FAF5C" w:rsidR="00BC324F" w:rsidRPr="002D74FF" w:rsidRDefault="001004F1" w:rsidP="003B551D">
      <w:pPr>
        <w:spacing w:after="0"/>
        <w:jc w:val="both"/>
        <w:rPr>
          <w:rFonts w:ascii="Sylfaen" w:hAnsi="Sylfaen"/>
        </w:rPr>
      </w:pP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w:t>
      </w:r>
      <w:r w:rsidR="005A26F7" w:rsidRPr="002D74FF">
        <w:rPr>
          <w:rFonts w:ascii="Sylfaen" w:hAnsi="Sylfaen" w:cs="Sylfaen"/>
        </w:rPr>
        <w:t>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005F4677" w:rsidRPr="002D74FF">
        <w:rPr>
          <w:rFonts w:ascii="Sylfaen" w:hAnsi="Sylfaen" w:cs="Sylfaen"/>
        </w:rPr>
        <w:t>იწყებს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b/>
        </w:rPr>
        <w:t>მზადება</w:t>
      </w:r>
      <w:r w:rsidR="005F4677" w:rsidRPr="002D74FF">
        <w:rPr>
          <w:rFonts w:ascii="Sylfaen" w:hAnsi="Sylfaen" w:cs="Sylfaen"/>
          <w:b/>
        </w:rPr>
        <w:t>ს</w:t>
      </w:r>
      <w:r w:rsidRPr="002D74FF">
        <w:rPr>
          <w:rFonts w:ascii="Sylfaen" w:hAnsi="Sylfaen"/>
          <w:b/>
        </w:rPr>
        <w:t xml:space="preserve"> COVID-</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მიღებადობისთვის</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ნელ</w:t>
      </w:r>
      <w:r w:rsidRPr="002D74FF">
        <w:rPr>
          <w:rFonts w:ascii="Sylfaen" w:hAnsi="Sylfaen"/>
        </w:rPr>
        <w:t>-</w:t>
      </w:r>
      <w:r w:rsidRPr="002D74FF">
        <w:rPr>
          <w:rFonts w:ascii="Sylfaen" w:hAnsi="Sylfaen" w:cs="Sylfaen"/>
        </w:rPr>
        <w:t>ნელა</w:t>
      </w:r>
      <w:r w:rsidRPr="002D74FF">
        <w:rPr>
          <w:rFonts w:ascii="Sylfaen" w:hAnsi="Sylfaen"/>
        </w:rPr>
        <w:t xml:space="preserve"> </w:t>
      </w:r>
      <w:r w:rsidRPr="002D74FF">
        <w:rPr>
          <w:rFonts w:ascii="Sylfaen" w:hAnsi="Sylfaen" w:cs="Sylfaen"/>
        </w:rPr>
        <w:t>ფეხს</w:t>
      </w:r>
      <w:r w:rsidRPr="002D74FF">
        <w:rPr>
          <w:rFonts w:ascii="Sylfaen" w:hAnsi="Sylfaen"/>
        </w:rPr>
        <w:t xml:space="preserve"> </w:t>
      </w:r>
      <w:r w:rsidRPr="002D74FF">
        <w:rPr>
          <w:rFonts w:ascii="Sylfaen" w:hAnsi="Sylfaen" w:cs="Sylfaen"/>
        </w:rPr>
        <w:t>იკიდებს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ანტივაგერების</w:t>
      </w:r>
      <w:r w:rsidRPr="002D74FF">
        <w:rPr>
          <w:rFonts w:ascii="Sylfaen" w:hAnsi="Sylfaen"/>
        </w:rPr>
        <w:t xml:space="preserve"> </w:t>
      </w:r>
      <w:r w:rsidRPr="002D74FF">
        <w:rPr>
          <w:rFonts w:ascii="Sylfaen" w:hAnsi="Sylfaen" w:cs="Sylfaen"/>
        </w:rPr>
        <w:t>მოძრაობა</w:t>
      </w:r>
      <w:r w:rsidRPr="002D74FF">
        <w:rPr>
          <w:rFonts w:ascii="Sylfaen" w:hAnsi="Sylfaen"/>
        </w:rPr>
        <w:t xml:space="preserve">. </w:t>
      </w:r>
      <w:r w:rsidRPr="002D74FF">
        <w:rPr>
          <w:rFonts w:ascii="Sylfaen" w:hAnsi="Sylfaen" w:cs="Sylfaen"/>
        </w:rPr>
        <w:t>ქვეყანა</w:t>
      </w:r>
      <w:r w:rsidRPr="002D74FF">
        <w:rPr>
          <w:rFonts w:ascii="Sylfaen" w:hAnsi="Sylfaen"/>
        </w:rPr>
        <w:t xml:space="preserve"> </w:t>
      </w:r>
      <w:r w:rsidRPr="002D74FF">
        <w:rPr>
          <w:rFonts w:ascii="Sylfaen" w:hAnsi="Sylfaen" w:cs="Sylfaen"/>
        </w:rPr>
        <w:t>ვაქცინის</w:t>
      </w:r>
      <w:r w:rsidRPr="002D74FF">
        <w:rPr>
          <w:rFonts w:ascii="Sylfaen" w:hAnsi="Sylfaen"/>
        </w:rPr>
        <w:t xml:space="preserve"> </w:t>
      </w:r>
      <w:r w:rsidRPr="002D74FF">
        <w:rPr>
          <w:rFonts w:ascii="Sylfaen" w:hAnsi="Sylfaen" w:cs="Sylfaen"/>
        </w:rPr>
        <w:t>მიღების</w:t>
      </w:r>
      <w:r w:rsidRPr="002D74FF">
        <w:rPr>
          <w:rFonts w:ascii="Sylfaen" w:hAnsi="Sylfaen"/>
        </w:rPr>
        <w:t xml:space="preserve"> </w:t>
      </w:r>
      <w:r w:rsidRPr="002D74FF">
        <w:rPr>
          <w:rFonts w:ascii="Sylfaen" w:hAnsi="Sylfaen" w:cs="Sylfaen"/>
        </w:rPr>
        <w:t>პერიოდს</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დახვდეს</w:t>
      </w:r>
      <w:r w:rsidRPr="002D74FF">
        <w:rPr>
          <w:rFonts w:ascii="Sylfaen" w:hAnsi="Sylfaen"/>
        </w:rPr>
        <w:t xml:space="preserve"> </w:t>
      </w:r>
      <w:r w:rsidRPr="002D74FF">
        <w:rPr>
          <w:rFonts w:ascii="Sylfaen" w:hAnsi="Sylfaen" w:cs="Sylfaen"/>
        </w:rPr>
        <w:t>მზად</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ცნობიერებით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მობილიზებით</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არამიზნობრივი</w:t>
      </w:r>
      <w:r w:rsidRPr="002D74FF">
        <w:rPr>
          <w:rFonts w:ascii="Sylfaen" w:hAnsi="Sylfaen"/>
        </w:rPr>
        <w:t xml:space="preserve"> </w:t>
      </w:r>
      <w:r w:rsidRPr="002D74FF">
        <w:rPr>
          <w:rFonts w:ascii="Sylfaen" w:hAnsi="Sylfaen" w:cs="Sylfaen"/>
        </w:rPr>
        <w:t>ხარჯვა</w:t>
      </w:r>
      <w:r w:rsidRPr="002D74FF">
        <w:rPr>
          <w:rFonts w:ascii="Sylfaen" w:hAnsi="Sylfaen"/>
        </w:rPr>
        <w:t xml:space="preserve">. </w:t>
      </w:r>
      <w:r w:rsidR="005A26F7" w:rsidRPr="002D74FF">
        <w:rPr>
          <w:rFonts w:ascii="Sylfaen" w:hAnsi="Sylfaen" w:cs="Sylfaen"/>
        </w:rPr>
        <w:t>ასევე</w:t>
      </w:r>
      <w:r w:rsidR="005A26F7" w:rsidRPr="002D74FF">
        <w:rPr>
          <w:rFonts w:ascii="Sylfaen" w:hAnsi="Sylfaen"/>
        </w:rPr>
        <w:t xml:space="preserve"> </w:t>
      </w:r>
      <w:r w:rsidR="005A26F7" w:rsidRPr="002D74FF">
        <w:rPr>
          <w:rFonts w:ascii="Sylfaen" w:hAnsi="Sylfaen" w:cs="Sylfaen"/>
        </w:rPr>
        <w:t>განხორციელდება</w:t>
      </w:r>
      <w:r w:rsidR="005A26F7" w:rsidRPr="002D74FF">
        <w:rPr>
          <w:rFonts w:ascii="Sylfaen" w:hAnsi="Sylfaen"/>
        </w:rPr>
        <w:t xml:space="preserve"> </w:t>
      </w:r>
      <w:r w:rsidR="005A26F7" w:rsidRPr="002D74FF">
        <w:rPr>
          <w:rFonts w:ascii="Sylfaen" w:hAnsi="Sylfaen" w:cs="Sylfaen"/>
        </w:rPr>
        <w:t>მიზნობრივი</w:t>
      </w:r>
      <w:r w:rsidR="005A26F7" w:rsidRPr="002D74FF">
        <w:rPr>
          <w:rFonts w:ascii="Sylfaen" w:hAnsi="Sylfaen"/>
        </w:rPr>
        <w:t xml:space="preserve"> </w:t>
      </w:r>
      <w:r w:rsidR="005A26F7" w:rsidRPr="002D74FF">
        <w:rPr>
          <w:rFonts w:ascii="Sylfaen" w:hAnsi="Sylfaen" w:cs="Sylfaen"/>
        </w:rPr>
        <w:t>კამპანია</w:t>
      </w:r>
      <w:r w:rsidR="005A26F7" w:rsidRPr="002D74FF">
        <w:rPr>
          <w:rFonts w:ascii="Sylfaen" w:hAnsi="Sylfaen"/>
        </w:rPr>
        <w:t xml:space="preserve"> </w:t>
      </w:r>
      <w:r w:rsidR="005A26F7" w:rsidRPr="002D74FF">
        <w:rPr>
          <w:rFonts w:ascii="Sylfaen" w:hAnsi="Sylfaen" w:cs="Sylfaen"/>
        </w:rPr>
        <w:t>პნევმოკოკის</w:t>
      </w:r>
      <w:r w:rsidR="005A26F7" w:rsidRPr="002D74FF">
        <w:rPr>
          <w:rFonts w:ascii="Sylfaen" w:hAnsi="Sylfaen"/>
        </w:rPr>
        <w:t xml:space="preserve"> </w:t>
      </w:r>
      <w:r w:rsidR="005A26F7" w:rsidRPr="002D74FF">
        <w:rPr>
          <w:rFonts w:ascii="Sylfaen" w:hAnsi="Sylfaen" w:cs="Sylfaen"/>
        </w:rPr>
        <w:t>ვაქცინასთან</w:t>
      </w:r>
      <w:r w:rsidR="005A26F7" w:rsidRPr="002D74FF">
        <w:rPr>
          <w:rFonts w:ascii="Sylfaen" w:hAnsi="Sylfaen"/>
        </w:rPr>
        <w:t xml:space="preserve"> </w:t>
      </w:r>
      <w:r w:rsidR="005A26F7" w:rsidRPr="002D74FF">
        <w:rPr>
          <w:rFonts w:ascii="Sylfaen" w:hAnsi="Sylfaen" w:cs="Sylfaen"/>
        </w:rPr>
        <w:t>მიმართებაში</w:t>
      </w:r>
      <w:r w:rsidR="005A26F7" w:rsidRPr="002D74FF">
        <w:rPr>
          <w:rFonts w:ascii="Sylfaen" w:hAnsi="Sylfaen"/>
        </w:rPr>
        <w:t>.</w:t>
      </w:r>
    </w:p>
    <w:p w14:paraId="70BE4720" w14:textId="100C08B6" w:rsidR="00BC324F" w:rsidRPr="002D74FF" w:rsidRDefault="001004F1" w:rsidP="003B551D">
      <w:pPr>
        <w:spacing w:after="0"/>
        <w:jc w:val="both"/>
        <w:rPr>
          <w:rFonts w:ascii="Sylfaen" w:hAnsi="Sylfaen"/>
        </w:rPr>
      </w:pPr>
      <w:r w:rsidRPr="002D74FF">
        <w:rPr>
          <w:rFonts w:ascii="Sylfaen" w:hAnsi="Sylfaen" w:cs="Sylfaen"/>
        </w:rPr>
        <w:t>რისკის</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b/>
        </w:rPr>
        <w:t>დაიხვეწ</w:t>
      </w:r>
      <w:r w:rsidR="005F4677" w:rsidRPr="002D74FF">
        <w:rPr>
          <w:rFonts w:ascii="Sylfaen" w:hAnsi="Sylfaen" w:cs="Sylfaen"/>
          <w:b/>
        </w:rPr>
        <w:t>ება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გაძლიერდე</w:t>
      </w:r>
      <w:r w:rsidR="005F4677" w:rsidRPr="002D74FF">
        <w:rPr>
          <w:rFonts w:ascii="Sylfaen" w:hAnsi="Sylfaen" w:cs="Sylfaen"/>
          <w:b/>
        </w:rPr>
        <w:t>ბა</w:t>
      </w:r>
      <w:r w:rsidRPr="002D74FF">
        <w:rPr>
          <w:rFonts w:ascii="Sylfaen" w:hAnsi="Sylfaen"/>
          <w:b/>
        </w:rPr>
        <w:t xml:space="preserve"> </w:t>
      </w:r>
      <w:r w:rsidRPr="002D74FF">
        <w:rPr>
          <w:rFonts w:ascii="Sylfaen" w:hAnsi="Sylfaen" w:cs="Sylfaen"/>
          <w:b/>
        </w:rPr>
        <w:t>ამჟამად</w:t>
      </w:r>
      <w:r w:rsidRPr="002D74FF">
        <w:rPr>
          <w:rFonts w:ascii="Sylfaen" w:hAnsi="Sylfaen"/>
          <w:b/>
        </w:rPr>
        <w:t xml:space="preserve"> </w:t>
      </w:r>
      <w:r w:rsidRPr="002D74FF">
        <w:rPr>
          <w:rFonts w:ascii="Sylfaen" w:hAnsi="Sylfaen" w:cs="Sylfaen"/>
          <w:b/>
        </w:rPr>
        <w:t>მოქმედი</w:t>
      </w:r>
      <w:r w:rsidRPr="002D74FF">
        <w:rPr>
          <w:rFonts w:ascii="Sylfaen" w:hAnsi="Sylfaen"/>
          <w:b/>
        </w:rPr>
        <w:t xml:space="preserve"> </w:t>
      </w:r>
      <w:r w:rsidRPr="002D74FF">
        <w:rPr>
          <w:rFonts w:ascii="Sylfaen" w:hAnsi="Sylfaen" w:cs="Sylfaen"/>
          <w:b/>
        </w:rPr>
        <w:t>ცხელი</w:t>
      </w:r>
      <w:r w:rsidRPr="002D74FF">
        <w:rPr>
          <w:rFonts w:ascii="Sylfaen" w:hAnsi="Sylfaen"/>
          <w:b/>
        </w:rPr>
        <w:t xml:space="preserve"> </w:t>
      </w:r>
      <w:r w:rsidRPr="002D74FF">
        <w:rPr>
          <w:rFonts w:ascii="Sylfaen" w:hAnsi="Sylfaen" w:cs="Sylfaen"/>
          <w:b/>
        </w:rPr>
        <w:t>ხაზები</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სამთავრობო</w:t>
      </w:r>
      <w:r w:rsidRPr="002D74FF">
        <w:rPr>
          <w:rFonts w:ascii="Sylfaen" w:hAnsi="Sylfaen"/>
        </w:rPr>
        <w:t xml:space="preserve">, 112,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009F7F99" w:rsidRPr="002D74FF">
        <w:rPr>
          <w:rFonts w:ascii="Sylfaen" w:hAnsi="Sylfaen" w:cs="Sylfaen"/>
        </w:rPr>
        <w:t>დკსჯეც</w:t>
      </w:r>
      <w:r w:rsidR="009F7F99" w:rsidRPr="002D74FF">
        <w:rPr>
          <w:rFonts w:ascii="Sylfaen" w:hAnsi="Sylfaen"/>
        </w:rPr>
        <w:t>-</w:t>
      </w:r>
      <w:r w:rsidR="009F7F99" w:rsidRPr="002D74FF">
        <w:rPr>
          <w:rFonts w:ascii="Sylfaen" w:hAnsi="Sylfaen" w:cs="Sylfaen"/>
        </w:rPr>
        <w:t>ის</w:t>
      </w:r>
      <w:r w:rsidRPr="002D74FF">
        <w:rPr>
          <w:rFonts w:ascii="Sylfaen" w:hAnsi="Sylfaen"/>
        </w:rPr>
        <w:t xml:space="preserve">). </w:t>
      </w:r>
      <w:r w:rsidR="005F4677" w:rsidRPr="002D74FF">
        <w:rPr>
          <w:rFonts w:ascii="Sylfaen" w:hAnsi="Sylfaen" w:cs="Sylfaen"/>
        </w:rPr>
        <w:t>ამისთვის</w:t>
      </w:r>
      <w:r w:rsidR="005F4677" w:rsidRPr="002D74FF">
        <w:rPr>
          <w:rFonts w:ascii="Sylfaen" w:hAnsi="Sylfaen"/>
        </w:rPr>
        <w:t xml:space="preserve"> </w:t>
      </w:r>
      <w:r w:rsidRPr="002D74FF">
        <w:rPr>
          <w:rFonts w:ascii="Sylfaen" w:hAnsi="Sylfaen" w:cs="Sylfaen"/>
        </w:rPr>
        <w:t>განხორციელ</w:t>
      </w:r>
      <w:r w:rsidR="005F4677" w:rsidRPr="002D74FF">
        <w:rPr>
          <w:rFonts w:ascii="Sylfaen" w:hAnsi="Sylfaen" w:cs="Sylfaen"/>
        </w:rPr>
        <w:t>დება</w:t>
      </w:r>
      <w:r w:rsidRPr="002D74FF">
        <w:rPr>
          <w:rFonts w:ascii="Sylfaen" w:hAnsi="Sylfaen"/>
        </w:rPr>
        <w:t xml:space="preserve"> </w:t>
      </w:r>
      <w:r w:rsidRPr="002D74FF">
        <w:rPr>
          <w:rFonts w:ascii="Sylfaen" w:hAnsi="Sylfaen" w:cs="Sylfaen"/>
        </w:rPr>
        <w:t>უწყვეტ</w:t>
      </w:r>
      <w:r w:rsidRPr="002D74FF">
        <w:rPr>
          <w:rFonts w:ascii="Sylfaen" w:hAnsi="Sylfaen"/>
        </w:rPr>
        <w:t xml:space="preserve"> </w:t>
      </w:r>
      <w:r w:rsidRPr="002D74FF">
        <w:rPr>
          <w:rFonts w:ascii="Sylfaen" w:hAnsi="Sylfaen" w:cs="Sylfaen"/>
        </w:rPr>
        <w:t>რეჟიმში</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პოპულარიზაცია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ხელმისაწვდომობა</w:t>
      </w:r>
      <w:r w:rsidRPr="002D74FF">
        <w:rPr>
          <w:rFonts w:ascii="Sylfaen" w:hAnsi="Sylfaen"/>
        </w:rPr>
        <w:t xml:space="preserve"> (</w:t>
      </w:r>
      <w:r w:rsidRPr="002D74FF">
        <w:rPr>
          <w:rFonts w:ascii="Sylfaen" w:hAnsi="Sylfaen" w:cs="Sylfaen"/>
        </w:rPr>
        <w:t>ენობრივი</w:t>
      </w:r>
      <w:r w:rsidRPr="002D74FF">
        <w:rPr>
          <w:rFonts w:ascii="Sylfaen" w:hAnsi="Sylfaen"/>
        </w:rPr>
        <w:t xml:space="preserve"> </w:t>
      </w:r>
      <w:r w:rsidRPr="002D74FF">
        <w:rPr>
          <w:rFonts w:ascii="Sylfaen" w:hAnsi="Sylfaen" w:cs="Sylfaen"/>
        </w:rPr>
        <w:t>ბარიერის</w:t>
      </w:r>
      <w:r w:rsidRPr="002D74FF">
        <w:rPr>
          <w:rFonts w:ascii="Sylfaen" w:hAnsi="Sylfaen"/>
        </w:rPr>
        <w:t xml:space="preserve"> </w:t>
      </w:r>
      <w:r w:rsidRPr="002D74FF">
        <w:rPr>
          <w:rFonts w:ascii="Sylfaen" w:hAnsi="Sylfaen" w:cs="Sylfaen"/>
        </w:rPr>
        <w:t>გათვალისწინება</w:t>
      </w:r>
      <w:r w:rsidRPr="002D74FF">
        <w:rPr>
          <w:rFonts w:ascii="Sylfaen" w:hAnsi="Sylfaen"/>
        </w:rPr>
        <w:t xml:space="preserve"> </w:t>
      </w:r>
      <w:r w:rsidRPr="002D74FF">
        <w:rPr>
          <w:rFonts w:ascii="Sylfaen" w:hAnsi="Sylfaen" w:cs="Sylfaen"/>
        </w:rPr>
        <w:t>ეთნიკური</w:t>
      </w:r>
      <w:r w:rsidRPr="002D74FF">
        <w:rPr>
          <w:rFonts w:ascii="Sylfaen" w:hAnsi="Sylfaen"/>
        </w:rPr>
        <w:t xml:space="preserve"> </w:t>
      </w:r>
      <w:r w:rsidRPr="002D74FF">
        <w:rPr>
          <w:rFonts w:ascii="Sylfaen" w:hAnsi="Sylfaen" w:cs="Sylfaen"/>
        </w:rPr>
        <w:t>უმცირესობისა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ჩამოსვლელი</w:t>
      </w:r>
      <w:r w:rsidRPr="002D74FF">
        <w:rPr>
          <w:rFonts w:ascii="Sylfaen" w:hAnsi="Sylfaen"/>
        </w:rPr>
        <w:t xml:space="preserve"> </w:t>
      </w:r>
      <w:r w:rsidRPr="002D74FF">
        <w:rPr>
          <w:rFonts w:ascii="Sylfaen" w:hAnsi="Sylfaen" w:cs="Sylfaen"/>
        </w:rPr>
        <w:t>ტურისტებისთვის</w:t>
      </w:r>
      <w:r w:rsidRPr="002D74FF">
        <w:rPr>
          <w:rFonts w:ascii="Sylfaen" w:hAnsi="Sylfaen"/>
        </w:rPr>
        <w:t xml:space="preserve"> - </w:t>
      </w:r>
      <w:r w:rsidRPr="002D74FF">
        <w:rPr>
          <w:rFonts w:ascii="Sylfaen" w:hAnsi="Sylfaen" w:cs="Sylfaen"/>
        </w:rPr>
        <w:t>ინგლისურად</w:t>
      </w:r>
      <w:r w:rsidRPr="002D74FF">
        <w:rPr>
          <w:rFonts w:ascii="Sylfaen" w:hAnsi="Sylfaen"/>
        </w:rPr>
        <w:t xml:space="preserve"> </w:t>
      </w:r>
      <w:r w:rsidRPr="002D74FF">
        <w:rPr>
          <w:rFonts w:ascii="Sylfaen" w:hAnsi="Sylfaen" w:cs="Sylfaen"/>
        </w:rPr>
        <w:t>მოსაუბრე</w:t>
      </w:r>
      <w:r w:rsidRPr="002D74FF">
        <w:rPr>
          <w:rFonts w:ascii="Sylfaen" w:hAnsi="Sylfaen"/>
        </w:rPr>
        <w:t xml:space="preserve"> </w:t>
      </w:r>
      <w:r w:rsidRPr="002D74FF">
        <w:rPr>
          <w:rFonts w:ascii="Sylfaen" w:hAnsi="Sylfaen" w:cs="Sylfaen"/>
        </w:rPr>
        <w:t>ოპერატორების</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შემუშვებული</w:t>
      </w:r>
      <w:r w:rsidRPr="002D74FF">
        <w:rPr>
          <w:rFonts w:ascii="Sylfaen" w:hAnsi="Sylfaen"/>
        </w:rPr>
        <w:t xml:space="preserve"> </w:t>
      </w:r>
      <w:r w:rsidR="005F4677" w:rsidRPr="002D74FF">
        <w:rPr>
          <w:rFonts w:ascii="Sylfaen" w:hAnsi="Sylfaen" w:cs="Sylfaen"/>
        </w:rPr>
        <w:t>იქნება</w:t>
      </w:r>
      <w:r w:rsidRPr="002D74FF">
        <w:rPr>
          <w:rFonts w:ascii="Sylfaen" w:hAnsi="Sylfaen"/>
        </w:rPr>
        <w:t xml:space="preserve"> </w:t>
      </w:r>
      <w:r w:rsidRPr="002D74FF">
        <w:rPr>
          <w:rFonts w:ascii="Sylfaen" w:hAnsi="Sylfaen" w:cs="Sylfaen"/>
        </w:rPr>
        <w:t>რესპოდენტებთან</w:t>
      </w:r>
      <w:r w:rsidRPr="002D74FF">
        <w:rPr>
          <w:rFonts w:ascii="Sylfaen" w:hAnsi="Sylfaen"/>
        </w:rPr>
        <w:t xml:space="preserve"> </w:t>
      </w:r>
      <w:r w:rsidRPr="002D74FF">
        <w:rPr>
          <w:rFonts w:ascii="Sylfaen" w:hAnsi="Sylfaen" w:cs="Sylfaen"/>
        </w:rPr>
        <w:t>უკუკავშირის</w:t>
      </w:r>
      <w:r w:rsidRPr="002D74FF">
        <w:rPr>
          <w:rFonts w:ascii="Sylfaen" w:hAnsi="Sylfaen"/>
        </w:rPr>
        <w:t xml:space="preserve"> </w:t>
      </w:r>
      <w:r w:rsidRPr="002D74FF">
        <w:rPr>
          <w:rFonts w:ascii="Sylfaen" w:hAnsi="Sylfaen" w:cs="Sylfaen"/>
        </w:rPr>
        <w:t>მექანიზმები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გაუმჯობესებული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მუშაობის</w:t>
      </w:r>
      <w:r w:rsidRPr="002D74FF">
        <w:rPr>
          <w:rFonts w:ascii="Sylfaen" w:hAnsi="Sylfaen"/>
        </w:rPr>
        <w:t xml:space="preserve"> </w:t>
      </w:r>
      <w:r w:rsidRPr="002D74FF">
        <w:rPr>
          <w:rFonts w:ascii="Sylfaen" w:hAnsi="Sylfaen" w:cs="Sylfaen"/>
        </w:rPr>
        <w:t>ეფექტურობა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ხარისხი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დაეხმარება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ტალღის</w:t>
      </w:r>
      <w:r w:rsidRPr="002D74FF">
        <w:rPr>
          <w:rFonts w:ascii="Sylfaen" w:hAnsi="Sylfaen"/>
        </w:rPr>
        <w:t xml:space="preserve"> </w:t>
      </w:r>
      <w:r w:rsidRPr="002D74FF">
        <w:rPr>
          <w:rFonts w:ascii="Sylfaen" w:hAnsi="Sylfaen" w:cs="Sylfaen"/>
        </w:rPr>
        <w:t>შემოტევისთვის</w:t>
      </w:r>
      <w:r w:rsidRPr="002D74FF">
        <w:rPr>
          <w:rFonts w:ascii="Sylfaen" w:hAnsi="Sylfaen"/>
        </w:rPr>
        <w:t xml:space="preserve"> </w:t>
      </w:r>
      <w:r w:rsidRPr="002D74FF">
        <w:rPr>
          <w:rFonts w:ascii="Sylfaen" w:hAnsi="Sylfaen" w:cs="Sylfaen"/>
        </w:rPr>
        <w:t>მომზადებულ</w:t>
      </w:r>
      <w:r w:rsidRPr="002D74FF">
        <w:rPr>
          <w:rFonts w:ascii="Sylfaen" w:hAnsi="Sylfaen"/>
        </w:rPr>
        <w:t xml:space="preserve"> </w:t>
      </w:r>
      <w:r w:rsidRPr="002D74FF">
        <w:rPr>
          <w:rFonts w:ascii="Sylfaen" w:hAnsi="Sylfaen" w:cs="Sylfaen"/>
        </w:rPr>
        <w:t>დახვედრაში</w:t>
      </w:r>
      <w:r w:rsidRPr="002D74FF">
        <w:rPr>
          <w:rFonts w:ascii="Sylfaen" w:hAnsi="Sylfaen"/>
        </w:rPr>
        <w:t>.</w:t>
      </w:r>
    </w:p>
    <w:p w14:paraId="0E67EB40" w14:textId="1752B228" w:rsidR="00BC324F" w:rsidRPr="002D74FF" w:rsidRDefault="001004F1" w:rsidP="00041E15">
      <w:pPr>
        <w:pStyle w:val="Heading2"/>
        <w:rPr>
          <w:rFonts w:ascii="Sylfaen" w:hAnsi="Sylfaen"/>
          <w:sz w:val="24"/>
          <w:szCs w:val="24"/>
        </w:rPr>
      </w:pPr>
      <w:r w:rsidRPr="002D74FF">
        <w:rPr>
          <w:rFonts w:ascii="Sylfaen" w:hAnsi="Sylfaen"/>
          <w:sz w:val="24"/>
          <w:szCs w:val="24"/>
        </w:rPr>
        <w:t xml:space="preserve"> </w:t>
      </w:r>
      <w:bookmarkStart w:id="126" w:name="_Toc51272397"/>
      <w:r w:rsidRPr="002D74FF">
        <w:rPr>
          <w:rFonts w:ascii="Sylfaen" w:hAnsi="Sylfaen" w:cs="Sylfaen"/>
          <w:sz w:val="24"/>
          <w:szCs w:val="24"/>
        </w:rPr>
        <w:t>რისკის</w:t>
      </w:r>
      <w:r w:rsidRPr="002D74FF">
        <w:rPr>
          <w:rFonts w:ascii="Sylfaen" w:hAnsi="Sylfaen"/>
          <w:sz w:val="24"/>
          <w:szCs w:val="24"/>
        </w:rPr>
        <w:t xml:space="preserve"> </w:t>
      </w:r>
      <w:r w:rsidRPr="002D74FF">
        <w:rPr>
          <w:rFonts w:ascii="Sylfaen" w:hAnsi="Sylfaen" w:cs="Sylfaen"/>
          <w:sz w:val="24"/>
          <w:szCs w:val="24"/>
        </w:rPr>
        <w:t>კომუნიკაციის</w:t>
      </w:r>
      <w:r w:rsidRPr="002D74FF">
        <w:rPr>
          <w:rFonts w:ascii="Sylfaen" w:hAnsi="Sylfaen"/>
          <w:sz w:val="24"/>
          <w:szCs w:val="24"/>
        </w:rPr>
        <w:t xml:space="preserve"> </w:t>
      </w:r>
      <w:r w:rsidRPr="002D74FF">
        <w:rPr>
          <w:rFonts w:ascii="Sylfaen" w:hAnsi="Sylfaen" w:cs="Sylfaen"/>
          <w:sz w:val="24"/>
          <w:szCs w:val="24"/>
        </w:rPr>
        <w:t>ეფექტურობის</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ინდიკატორები</w:t>
      </w:r>
      <w:bookmarkEnd w:id="126"/>
    </w:p>
    <w:p w14:paraId="43B8AF58" w14:textId="0AE52A66"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001004F1" w:rsidRPr="002D74FF">
        <w:rPr>
          <w:rFonts w:ascii="Sylfaen" w:hAnsi="Sylfaen" w:cs="Sylfaen"/>
        </w:rPr>
        <w:t>შემუშავებული</w:t>
      </w:r>
      <w:r w:rsidR="001004F1" w:rsidRPr="002D74FF">
        <w:rPr>
          <w:rFonts w:ascii="Sylfaen" w:hAnsi="Sylfaen"/>
        </w:rPr>
        <w:t xml:space="preserve"> </w:t>
      </w:r>
      <w:r w:rsidR="00940417">
        <w:rPr>
          <w:rFonts w:ascii="Sylfaen" w:hAnsi="Sylfaen"/>
        </w:rPr>
        <w:t xml:space="preserve">და დამტკიცებული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საზოგადოების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სტრატეგია</w:t>
      </w:r>
      <w:r w:rsidR="001004F1" w:rsidRPr="002D74FF">
        <w:rPr>
          <w:rFonts w:ascii="Sylfaen" w:hAnsi="Sylfaen"/>
        </w:rPr>
        <w:t xml:space="preserve">, </w:t>
      </w:r>
      <w:r w:rsidR="001004F1" w:rsidRPr="002D74FF">
        <w:rPr>
          <w:rFonts w:ascii="Sylfaen" w:hAnsi="Sylfaen" w:cs="Sylfaen"/>
        </w:rPr>
        <w:t>სტანდარტული</w:t>
      </w:r>
      <w:r w:rsidR="001004F1" w:rsidRPr="002D74FF">
        <w:rPr>
          <w:rFonts w:ascii="Sylfaen" w:hAnsi="Sylfaen"/>
        </w:rPr>
        <w:t xml:space="preserve"> </w:t>
      </w:r>
      <w:r w:rsidR="001004F1" w:rsidRPr="002D74FF">
        <w:rPr>
          <w:rFonts w:ascii="Sylfaen" w:hAnsi="Sylfaen" w:cs="Sylfaen"/>
        </w:rPr>
        <w:t>საოპერაციო</w:t>
      </w:r>
      <w:r w:rsidR="001004F1" w:rsidRPr="002D74FF">
        <w:rPr>
          <w:rFonts w:ascii="Sylfaen" w:hAnsi="Sylfaen"/>
        </w:rPr>
        <w:t xml:space="preserve"> </w:t>
      </w:r>
      <w:r w:rsidR="001004F1" w:rsidRPr="002D74FF">
        <w:rPr>
          <w:rFonts w:ascii="Sylfaen" w:hAnsi="Sylfaen" w:cs="Sylfaen"/>
        </w:rPr>
        <w:t>პროცედურები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დეტალურად</w:t>
      </w:r>
      <w:r w:rsidR="001004F1" w:rsidRPr="002D74FF">
        <w:rPr>
          <w:rFonts w:ascii="Sylfaen" w:hAnsi="Sylfaen"/>
        </w:rPr>
        <w:t xml:space="preserve"> </w:t>
      </w:r>
      <w:r w:rsidR="001004F1" w:rsidRPr="002D74FF">
        <w:rPr>
          <w:rFonts w:ascii="Sylfaen" w:hAnsi="Sylfaen" w:cs="Sylfaen"/>
        </w:rPr>
        <w:t>გაწერილი</w:t>
      </w:r>
      <w:r w:rsidR="001004F1"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ჩართულობის</w:t>
      </w:r>
      <w:r w:rsidR="001004F1" w:rsidRPr="002D74FF">
        <w:rPr>
          <w:rFonts w:ascii="Sylfaen" w:hAnsi="Sylfaen"/>
        </w:rPr>
        <w:t xml:space="preserve"> </w:t>
      </w:r>
      <w:r w:rsidR="001004F1" w:rsidRPr="002D74FF">
        <w:rPr>
          <w:rFonts w:ascii="Sylfaen" w:hAnsi="Sylfaen" w:cs="Sylfaen"/>
        </w:rPr>
        <w:t>ტაქტიკა</w:t>
      </w:r>
      <w:r w:rsidR="001004F1" w:rsidRPr="002D74FF">
        <w:rPr>
          <w:rFonts w:ascii="Sylfaen" w:hAnsi="Sylfaen"/>
        </w:rPr>
        <w:t xml:space="preserve">, </w:t>
      </w:r>
      <w:r w:rsidR="001004F1" w:rsidRPr="002D74FF">
        <w:rPr>
          <w:rFonts w:ascii="Sylfaen" w:hAnsi="Sylfaen" w:cs="Sylfaen"/>
        </w:rPr>
        <w:t>მისი</w:t>
      </w:r>
      <w:r w:rsidR="001004F1" w:rsidRPr="002D74FF">
        <w:rPr>
          <w:rFonts w:ascii="Sylfaen" w:hAnsi="Sylfaen"/>
        </w:rPr>
        <w:t xml:space="preserve"> </w:t>
      </w:r>
      <w:r w:rsidR="001004F1" w:rsidRPr="002D74FF">
        <w:rPr>
          <w:rFonts w:ascii="Sylfaen" w:hAnsi="Sylfaen" w:cs="Sylfaen"/>
        </w:rPr>
        <w:t>მაქსიმალური</w:t>
      </w:r>
      <w:r w:rsidR="001004F1" w:rsidRPr="002D74FF">
        <w:rPr>
          <w:rFonts w:ascii="Sylfaen" w:hAnsi="Sylfaen"/>
        </w:rPr>
        <w:t xml:space="preserve"> </w:t>
      </w:r>
      <w:r w:rsidR="001004F1" w:rsidRPr="002D74FF">
        <w:rPr>
          <w:rFonts w:ascii="Sylfaen" w:hAnsi="Sylfaen" w:cs="Sylfaen"/>
        </w:rPr>
        <w:t>მოცვა</w:t>
      </w:r>
      <w:r w:rsidR="001004F1" w:rsidRPr="002D74FF">
        <w:rPr>
          <w:rFonts w:ascii="Sylfaen" w:hAnsi="Sylfaen"/>
        </w:rPr>
        <w:t xml:space="preserve">, </w:t>
      </w:r>
      <w:r w:rsidR="001004F1" w:rsidRPr="002D74FF">
        <w:rPr>
          <w:rFonts w:ascii="Sylfaen" w:hAnsi="Sylfaen" w:cs="Sylfaen"/>
        </w:rPr>
        <w:t>სხვადასხვა</w:t>
      </w:r>
      <w:r w:rsidR="001004F1" w:rsidRPr="002D74FF">
        <w:rPr>
          <w:rFonts w:ascii="Sylfaen" w:hAnsi="Sylfaen"/>
        </w:rPr>
        <w:t xml:space="preserve"> </w:t>
      </w:r>
      <w:r w:rsidR="001004F1" w:rsidRPr="002D74FF">
        <w:rPr>
          <w:rFonts w:ascii="Sylfaen" w:hAnsi="Sylfaen" w:cs="Sylfaen"/>
        </w:rPr>
        <w:t>სამიზნე</w:t>
      </w:r>
      <w:r w:rsidR="001004F1" w:rsidRPr="002D74FF">
        <w:rPr>
          <w:rFonts w:ascii="Sylfaen" w:hAnsi="Sylfaen"/>
        </w:rPr>
        <w:t xml:space="preserve"> </w:t>
      </w:r>
      <w:r w:rsidR="001004F1" w:rsidRPr="002D74FF">
        <w:rPr>
          <w:rFonts w:ascii="Sylfaen" w:hAnsi="Sylfaen" w:cs="Sylfaen"/>
        </w:rPr>
        <w:t>ჯგუფების</w:t>
      </w:r>
      <w:r w:rsidR="001004F1" w:rsidRPr="002D74FF">
        <w:rPr>
          <w:rFonts w:ascii="Sylfaen" w:hAnsi="Sylfaen"/>
        </w:rPr>
        <w:t xml:space="preserve"> </w:t>
      </w:r>
      <w:r w:rsidR="001004F1" w:rsidRPr="002D74FF">
        <w:rPr>
          <w:rFonts w:ascii="Sylfaen" w:hAnsi="Sylfaen" w:cs="Sylfaen"/>
        </w:rPr>
        <w:t>გათვალისწინებით</w:t>
      </w:r>
      <w:r w:rsidR="001004F1" w:rsidRPr="002D74FF">
        <w:rPr>
          <w:rFonts w:ascii="Sylfaen" w:hAnsi="Sylfaen"/>
        </w:rPr>
        <w:t>;</w:t>
      </w:r>
    </w:p>
    <w:p w14:paraId="1F2BAC8C" w14:textId="5313BAFB"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რომელი</w:t>
      </w:r>
      <w:r w:rsidR="001004F1" w:rsidRPr="002D74FF">
        <w:rPr>
          <w:rFonts w:ascii="Sylfaen" w:hAnsi="Sylfaen"/>
        </w:rPr>
        <w:t xml:space="preserve"> </w:t>
      </w:r>
      <w:r w:rsidR="001004F1" w:rsidRPr="002D74FF">
        <w:rPr>
          <w:rFonts w:ascii="Sylfaen" w:hAnsi="Sylfaen" w:cs="Sylfaen"/>
        </w:rPr>
        <w:t>მედია</w:t>
      </w:r>
      <w:r w:rsidR="001004F1" w:rsidRPr="002D74FF">
        <w:rPr>
          <w:rFonts w:ascii="Sylfaen" w:hAnsi="Sylfaen"/>
        </w:rPr>
        <w:t xml:space="preserve"> </w:t>
      </w:r>
      <w:r w:rsidR="001004F1" w:rsidRPr="002D74FF">
        <w:rPr>
          <w:rFonts w:ascii="Sylfaen" w:hAnsi="Sylfaen" w:cs="Sylfaen"/>
        </w:rPr>
        <w:t>არხით</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დღეში</w:t>
      </w:r>
      <w:r w:rsidR="001004F1" w:rsidRPr="002D74FF">
        <w:rPr>
          <w:rFonts w:ascii="Sylfaen" w:hAnsi="Sylfaen"/>
        </w:rPr>
        <w:t xml:space="preserve"> / </w:t>
      </w:r>
      <w:r w:rsidR="001004F1" w:rsidRPr="002D74FF">
        <w:rPr>
          <w:rFonts w:ascii="Sylfaen" w:hAnsi="Sylfaen" w:cs="Sylfaen"/>
        </w:rPr>
        <w:t>კვირაში</w:t>
      </w:r>
      <w:r w:rsidR="00952AA3">
        <w:rPr>
          <w:rFonts w:ascii="Sylfaen" w:hAnsi="Sylfaen" w:cs="Sylfaen"/>
        </w:rPr>
        <w:t>,</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რაოდენობით</w:t>
      </w:r>
      <w:r w:rsidR="001004F1" w:rsidRPr="002D74FF">
        <w:rPr>
          <w:rFonts w:ascii="Sylfaen" w:hAnsi="Sylfaen"/>
        </w:rPr>
        <w:t xml:space="preserve"> </w:t>
      </w:r>
      <w:r w:rsidR="001004F1" w:rsidRPr="002D74FF">
        <w:rPr>
          <w:rFonts w:ascii="Sylfaen" w:hAnsi="Sylfaen" w:cs="Sylfaen"/>
        </w:rPr>
        <w:t>მესიჯი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მიეწოდოს</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w:t>
      </w:r>
      <w:r w:rsidR="002D002B" w:rsidRPr="002D74FF">
        <w:rPr>
          <w:rFonts w:ascii="Sylfaen" w:hAnsi="Sylfaen"/>
        </w:rPr>
        <w:t>-</w:t>
      </w:r>
      <w:r w:rsidR="001004F1" w:rsidRPr="002D74FF">
        <w:rPr>
          <w:rFonts w:ascii="Sylfaen" w:hAnsi="Sylfaen" w:cs="Sylfaen"/>
        </w:rPr>
        <w:t>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698727B6" w14:textId="36F91B62"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Pr>
          <w:rFonts w:ascii="Sylfaen" w:hAnsi="Sylfaen"/>
        </w:rPr>
        <w:t xml:space="preserve">და დამტკიცებული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სახის</w:t>
      </w:r>
      <w:r w:rsidR="001004F1" w:rsidRPr="002D74FF">
        <w:rPr>
          <w:rFonts w:ascii="Sylfaen" w:hAnsi="Sylfaen"/>
        </w:rPr>
        <w:t xml:space="preserve"> </w:t>
      </w:r>
      <w:r w:rsidR="001004F1" w:rsidRPr="002D74FF">
        <w:rPr>
          <w:rFonts w:ascii="Sylfaen" w:hAnsi="Sylfaen" w:cs="Sylfaen"/>
        </w:rPr>
        <w:t>საინფორმაციო</w:t>
      </w:r>
      <w:r w:rsidR="001004F1" w:rsidRPr="002D74FF">
        <w:rPr>
          <w:rFonts w:ascii="Sylfaen" w:hAnsi="Sylfaen"/>
        </w:rPr>
        <w:t xml:space="preserve"> </w:t>
      </w:r>
      <w:r w:rsidR="001004F1" w:rsidRPr="002D74FF">
        <w:rPr>
          <w:rFonts w:ascii="Sylfaen" w:hAnsi="Sylfaen" w:cs="Sylfaen"/>
        </w:rPr>
        <w:t>კამპანია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ტრენინგი</w:t>
      </w:r>
      <w:r w:rsidR="001004F1" w:rsidRPr="002D74FF">
        <w:rPr>
          <w:rFonts w:ascii="Sylfaen" w:hAnsi="Sylfaen"/>
        </w:rPr>
        <w:t xml:space="preserve"> </w:t>
      </w:r>
      <w:r w:rsidR="001004F1" w:rsidRPr="002D74FF">
        <w:rPr>
          <w:rFonts w:ascii="Sylfaen" w:hAnsi="Sylfaen" w:cs="Sylfaen"/>
        </w:rPr>
        <w:t>უნდა</w:t>
      </w:r>
      <w:r w:rsidR="001004F1" w:rsidRPr="002D74FF">
        <w:rPr>
          <w:rFonts w:ascii="Sylfaen" w:hAnsi="Sylfaen"/>
        </w:rPr>
        <w:t xml:space="preserve"> </w:t>
      </w:r>
      <w:r w:rsidR="001004F1" w:rsidRPr="002D74FF">
        <w:rPr>
          <w:rFonts w:ascii="Sylfaen" w:hAnsi="Sylfaen" w:cs="Sylfaen"/>
        </w:rPr>
        <w:t>ჩატარდეს</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ფორმატითა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რა</w:t>
      </w:r>
      <w:r w:rsidR="001004F1" w:rsidRPr="002D74FF">
        <w:rPr>
          <w:rFonts w:ascii="Sylfaen" w:hAnsi="Sylfaen"/>
        </w:rPr>
        <w:t xml:space="preserve"> </w:t>
      </w:r>
      <w:r w:rsidR="001004F1" w:rsidRPr="002D74FF">
        <w:rPr>
          <w:rFonts w:ascii="Sylfaen" w:hAnsi="Sylfaen" w:cs="Sylfaen"/>
        </w:rPr>
        <w:t>სიხშირით</w:t>
      </w:r>
      <w:r w:rsidR="001004F1" w:rsidRPr="002D74FF">
        <w:rPr>
          <w:rFonts w:ascii="Sylfaen" w:hAnsi="Sylfaen"/>
        </w:rPr>
        <w:t xml:space="preserve">, </w:t>
      </w:r>
      <w:r w:rsidR="001004F1" w:rsidRPr="002D74FF">
        <w:rPr>
          <w:rFonts w:ascii="Sylfaen" w:hAnsi="Sylfaen" w:cs="Sylfaen"/>
        </w:rPr>
        <w:t>სიტუაციის</w:t>
      </w:r>
      <w:r w:rsidR="001004F1" w:rsidRPr="002D74FF">
        <w:rPr>
          <w:rFonts w:ascii="Sylfaen" w:hAnsi="Sylfaen"/>
        </w:rPr>
        <w:t xml:space="preserve"> </w:t>
      </w:r>
      <w:r w:rsidR="001004F1" w:rsidRPr="002D74FF">
        <w:rPr>
          <w:rFonts w:ascii="Sylfaen" w:hAnsi="Sylfaen" w:cs="Sylfaen"/>
        </w:rPr>
        <w:t>ცვლასთან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სწრაფად</w:t>
      </w:r>
      <w:r w:rsidR="001004F1" w:rsidRPr="002D74FF">
        <w:rPr>
          <w:rFonts w:ascii="Sylfaen" w:hAnsi="Sylfaen"/>
        </w:rPr>
        <w:t xml:space="preserve"> </w:t>
      </w:r>
      <w:r w:rsidR="001004F1" w:rsidRPr="002D74FF">
        <w:rPr>
          <w:rFonts w:ascii="Sylfaen" w:hAnsi="Sylfaen" w:cs="Sylfaen"/>
        </w:rPr>
        <w:t>რეორგანიზების</w:t>
      </w:r>
      <w:r w:rsidR="001004F1" w:rsidRPr="002D74FF">
        <w:rPr>
          <w:rFonts w:ascii="Sylfaen" w:hAnsi="Sylfaen"/>
        </w:rPr>
        <w:t xml:space="preserve"> </w:t>
      </w:r>
      <w:r w:rsidR="001004F1" w:rsidRPr="002D74FF">
        <w:rPr>
          <w:rFonts w:ascii="Sylfaen" w:hAnsi="Sylfaen" w:cs="Sylfaen"/>
        </w:rPr>
        <w:t>საშუალებით</w:t>
      </w:r>
      <w:r w:rsidR="001004F1" w:rsidRPr="002D74FF">
        <w:rPr>
          <w:rFonts w:ascii="Sylfaen" w:hAnsi="Sylfaen"/>
        </w:rPr>
        <w:t>;</w:t>
      </w:r>
    </w:p>
    <w:p w14:paraId="010B5B72" w14:textId="167BBFA4" w:rsidR="00BC324F" w:rsidRPr="002D74FF" w:rsidRDefault="00BE62C2" w:rsidP="003B551D">
      <w:pPr>
        <w:numPr>
          <w:ilvl w:val="0"/>
          <w:numId w:val="36"/>
        </w:numPr>
        <w:tabs>
          <w:tab w:val="left" w:pos="1280"/>
        </w:tabs>
        <w:spacing w:after="0"/>
        <w:ind w:left="0"/>
        <w:jc w:val="both"/>
        <w:rPr>
          <w:rFonts w:ascii="Sylfaen" w:hAnsi="Sylfaen"/>
        </w:rPr>
      </w:pPr>
      <w:r>
        <w:rPr>
          <w:rFonts w:ascii="Sylfaen" w:hAnsi="Sylfaen" w:cs="Sylfaen"/>
        </w:rPr>
        <w:t xml:space="preserve">2020 წლის დეკემბრამდე </w:t>
      </w:r>
      <w:r w:rsidRPr="002D74FF">
        <w:rPr>
          <w:rFonts w:ascii="Sylfaen" w:hAnsi="Sylfaen" w:cs="Sylfaen"/>
        </w:rPr>
        <w:t>შემუშავებული</w:t>
      </w:r>
      <w:r w:rsidRPr="002D74FF">
        <w:rPr>
          <w:rFonts w:ascii="Sylfaen" w:hAnsi="Sylfaen"/>
        </w:rPr>
        <w:t xml:space="preserve"> </w:t>
      </w:r>
      <w:r w:rsidR="001004F1" w:rsidRPr="002D74FF">
        <w:rPr>
          <w:rFonts w:ascii="Sylfaen" w:hAnsi="Sylfaen" w:cs="Sylfaen"/>
        </w:rPr>
        <w:t>მოსახლეობის</w:t>
      </w:r>
      <w:r w:rsidR="001004F1" w:rsidRPr="002D74FF">
        <w:rPr>
          <w:rFonts w:ascii="Sylfaen" w:hAnsi="Sylfaen"/>
        </w:rPr>
        <w:t xml:space="preserve"> </w:t>
      </w:r>
      <w:r w:rsidR="001004F1" w:rsidRPr="002D74FF">
        <w:rPr>
          <w:rFonts w:ascii="Sylfaen" w:hAnsi="Sylfaen" w:cs="Sylfaen"/>
        </w:rPr>
        <w:t>უკუკავშირის</w:t>
      </w:r>
      <w:r w:rsidR="001004F1" w:rsidRPr="002D74FF">
        <w:rPr>
          <w:rFonts w:ascii="Sylfaen" w:hAnsi="Sylfaen"/>
        </w:rPr>
        <w:t xml:space="preserve"> </w:t>
      </w:r>
      <w:r w:rsidR="001004F1" w:rsidRPr="002D74FF">
        <w:rPr>
          <w:rFonts w:ascii="Sylfaen" w:hAnsi="Sylfaen" w:cs="Sylfaen"/>
        </w:rPr>
        <w:t>მონიტორინგის</w:t>
      </w:r>
      <w:r w:rsidR="001004F1" w:rsidRPr="002D74FF">
        <w:rPr>
          <w:rFonts w:ascii="Sylfaen" w:hAnsi="Sylfaen"/>
        </w:rPr>
        <w:t xml:space="preserve"> </w:t>
      </w:r>
      <w:r w:rsidR="001004F1" w:rsidRPr="002D74FF">
        <w:rPr>
          <w:rFonts w:ascii="Sylfaen" w:hAnsi="Sylfaen" w:cs="Sylfaen"/>
        </w:rPr>
        <w:t>მექანიზმი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კომუნიკაციის</w:t>
      </w:r>
      <w:r w:rsidR="001004F1" w:rsidRPr="002D74FF">
        <w:rPr>
          <w:rFonts w:ascii="Sylfaen" w:hAnsi="Sylfaen"/>
        </w:rPr>
        <w:t xml:space="preserve"> </w:t>
      </w:r>
      <w:r w:rsidR="001004F1" w:rsidRPr="002D74FF">
        <w:rPr>
          <w:rFonts w:ascii="Sylfaen" w:hAnsi="Sylfaen" w:cs="Sylfaen"/>
        </w:rPr>
        <w:t>შეფასების</w:t>
      </w:r>
      <w:r w:rsidR="001004F1" w:rsidRPr="002D74FF">
        <w:rPr>
          <w:rFonts w:ascii="Sylfaen" w:hAnsi="Sylfaen"/>
        </w:rPr>
        <w:t xml:space="preserve"> </w:t>
      </w:r>
      <w:r w:rsidR="001004F1" w:rsidRPr="002D74FF">
        <w:rPr>
          <w:rFonts w:ascii="Sylfaen" w:hAnsi="Sylfaen" w:cs="Sylfaen"/>
        </w:rPr>
        <w:t>სახელმძღვანელო</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სამოქმედო</w:t>
      </w:r>
      <w:r w:rsidR="001004F1" w:rsidRPr="002D74FF">
        <w:rPr>
          <w:rFonts w:ascii="Sylfaen" w:hAnsi="Sylfaen"/>
        </w:rPr>
        <w:t xml:space="preserve"> </w:t>
      </w:r>
      <w:r w:rsidR="001004F1" w:rsidRPr="002D74FF">
        <w:rPr>
          <w:rFonts w:ascii="Sylfaen" w:hAnsi="Sylfaen" w:cs="Sylfaen"/>
        </w:rPr>
        <w:t>გეგმა</w:t>
      </w:r>
      <w:r w:rsidR="001004F1" w:rsidRPr="002D74FF">
        <w:rPr>
          <w:rFonts w:ascii="Sylfaen" w:hAnsi="Sylfaen"/>
        </w:rPr>
        <w:t>.</w:t>
      </w:r>
    </w:p>
    <w:p w14:paraId="2BBFCE3A" w14:textId="77777777" w:rsidR="00BC324F" w:rsidRPr="002D74FF" w:rsidRDefault="00BC324F" w:rsidP="003B551D">
      <w:pPr>
        <w:tabs>
          <w:tab w:val="left" w:pos="1280"/>
        </w:tabs>
        <w:spacing w:after="0"/>
        <w:jc w:val="both"/>
        <w:rPr>
          <w:rFonts w:ascii="Sylfaen" w:hAnsi="Sylfaen"/>
        </w:rPr>
      </w:pPr>
    </w:p>
    <w:p w14:paraId="7857482E" w14:textId="77777777" w:rsidR="00BC324F" w:rsidRPr="002D74FF" w:rsidRDefault="00BC324F" w:rsidP="003B551D">
      <w:pPr>
        <w:spacing w:after="0"/>
        <w:jc w:val="both"/>
        <w:rPr>
          <w:rFonts w:ascii="Sylfaen" w:hAnsi="Sylfaen"/>
        </w:rPr>
      </w:pPr>
    </w:p>
    <w:p w14:paraId="4779127F" w14:textId="77777777" w:rsidR="00BC324F" w:rsidRPr="002D74FF" w:rsidRDefault="001004F1" w:rsidP="003B551D">
      <w:pPr>
        <w:numPr>
          <w:ilvl w:val="0"/>
          <w:numId w:val="36"/>
        </w:numPr>
        <w:spacing w:after="0"/>
        <w:ind w:left="0"/>
        <w:jc w:val="both"/>
        <w:rPr>
          <w:rFonts w:ascii="Sylfaen" w:hAnsi="Sylfaen"/>
        </w:rPr>
      </w:pPr>
      <w:r w:rsidRPr="002D74FF">
        <w:rPr>
          <w:rFonts w:ascii="Sylfaen" w:hAnsi="Sylfaen"/>
        </w:rPr>
        <w:br w:type="page"/>
      </w:r>
    </w:p>
    <w:p w14:paraId="32E7B520" w14:textId="44D0EAAA" w:rsidR="00E32C04" w:rsidRPr="002D74FF" w:rsidRDefault="00BC7BCE" w:rsidP="00DF7A0C">
      <w:pPr>
        <w:pStyle w:val="Heading1"/>
        <w:rPr>
          <w:rFonts w:ascii="Sylfaen" w:hAnsi="Sylfaen" w:cs="Sylfaen"/>
          <w:sz w:val="32"/>
          <w:szCs w:val="32"/>
        </w:rPr>
      </w:pPr>
      <w:bookmarkStart w:id="127" w:name="_Toc51272398"/>
      <w:r w:rsidRPr="002D74FF">
        <w:rPr>
          <w:rFonts w:ascii="Sylfaen" w:hAnsi="Sylfaen" w:cs="Sylfaen"/>
          <w:sz w:val="32"/>
          <w:szCs w:val="32"/>
        </w:rPr>
        <w:lastRenderedPageBreak/>
        <w:t xml:space="preserve">8. </w:t>
      </w:r>
      <w:r w:rsidR="00E32C04" w:rsidRPr="002D74FF">
        <w:rPr>
          <w:rFonts w:ascii="Sylfaen" w:hAnsi="Sylfaen" w:cs="Sylfaen"/>
          <w:sz w:val="32"/>
          <w:szCs w:val="32"/>
        </w:rPr>
        <w:t xml:space="preserve">დამატებითი ღონისძიებები, </w:t>
      </w:r>
      <w:r w:rsidR="005F4677" w:rsidRPr="002D74FF">
        <w:rPr>
          <w:rFonts w:ascii="Sylfaen" w:hAnsi="Sylfaen" w:cs="Sylfaen"/>
          <w:sz w:val="32"/>
          <w:szCs w:val="32"/>
        </w:rPr>
        <w:t>გეგმით შემუშ</w:t>
      </w:r>
      <w:r w:rsidR="00CF22C3" w:rsidRPr="002D74FF">
        <w:rPr>
          <w:rFonts w:ascii="Sylfaen" w:hAnsi="Sylfaen" w:cs="Sylfaen"/>
          <w:sz w:val="32"/>
          <w:szCs w:val="32"/>
        </w:rPr>
        <w:t>ა</w:t>
      </w:r>
      <w:r w:rsidR="005F4677" w:rsidRPr="002D74FF">
        <w:rPr>
          <w:rFonts w:ascii="Sylfaen" w:hAnsi="Sylfaen" w:cs="Sylfaen"/>
          <w:sz w:val="32"/>
          <w:szCs w:val="32"/>
        </w:rPr>
        <w:t>ვებული</w:t>
      </w:r>
      <w:r w:rsidR="00E32C04" w:rsidRPr="002D74FF">
        <w:rPr>
          <w:rFonts w:ascii="Sylfaen" w:hAnsi="Sylfaen" w:cs="Sylfaen"/>
          <w:sz w:val="32"/>
          <w:szCs w:val="32"/>
        </w:rPr>
        <w:t xml:space="preserve"> ამოცან</w:t>
      </w:r>
      <w:r w:rsidR="005F4677" w:rsidRPr="002D74FF">
        <w:rPr>
          <w:rFonts w:ascii="Sylfaen" w:hAnsi="Sylfaen" w:cs="Sylfaen"/>
          <w:sz w:val="32"/>
          <w:szCs w:val="32"/>
        </w:rPr>
        <w:t>ებ</w:t>
      </w:r>
      <w:r w:rsidR="00E32C04" w:rsidRPr="002D74FF">
        <w:rPr>
          <w:rFonts w:ascii="Sylfaen" w:hAnsi="Sylfaen" w:cs="Sylfaen"/>
          <w:sz w:val="32"/>
          <w:szCs w:val="32"/>
        </w:rPr>
        <w:t>ის შესრულებ</w:t>
      </w:r>
      <w:r w:rsidR="005F4677" w:rsidRPr="002D74FF">
        <w:rPr>
          <w:rFonts w:ascii="Sylfaen" w:hAnsi="Sylfaen" w:cs="Sylfaen"/>
          <w:sz w:val="32"/>
          <w:szCs w:val="32"/>
        </w:rPr>
        <w:t>ი</w:t>
      </w:r>
      <w:r w:rsidR="00E32C04" w:rsidRPr="002D74FF">
        <w:rPr>
          <w:rFonts w:ascii="Sylfaen" w:hAnsi="Sylfaen" w:cs="Sylfaen"/>
          <w:sz w:val="32"/>
          <w:szCs w:val="32"/>
        </w:rPr>
        <w:t>ს</w:t>
      </w:r>
      <w:r w:rsidR="005F4677" w:rsidRPr="002D74FF">
        <w:rPr>
          <w:rFonts w:ascii="Sylfaen" w:hAnsi="Sylfaen" w:cs="Sylfaen"/>
          <w:sz w:val="32"/>
          <w:szCs w:val="32"/>
        </w:rPr>
        <w:t xml:space="preserve"> ხელშეწყობისთვის</w:t>
      </w:r>
      <w:bookmarkEnd w:id="127"/>
      <w:r w:rsidR="00E32C04" w:rsidRPr="002D74FF">
        <w:rPr>
          <w:rFonts w:ascii="Sylfaen" w:hAnsi="Sylfaen" w:cs="Sylfaen"/>
          <w:sz w:val="32"/>
          <w:szCs w:val="32"/>
        </w:rPr>
        <w:t xml:space="preserve"> </w:t>
      </w:r>
    </w:p>
    <w:p w14:paraId="0AC76516" w14:textId="1D3FC04B" w:rsidR="00BC324F" w:rsidRPr="002D74FF" w:rsidRDefault="00BC7BCE" w:rsidP="00C5777F">
      <w:pPr>
        <w:pStyle w:val="Heading2"/>
        <w:rPr>
          <w:rFonts w:ascii="Sylfaen" w:hAnsi="Sylfaen"/>
          <w:sz w:val="24"/>
          <w:szCs w:val="24"/>
        </w:rPr>
      </w:pPr>
      <w:bookmarkStart w:id="128" w:name="_Toc51272399"/>
      <w:r w:rsidRPr="002D74FF">
        <w:rPr>
          <w:rFonts w:ascii="Sylfaen" w:hAnsi="Sylfaen"/>
          <w:sz w:val="24"/>
          <w:szCs w:val="24"/>
        </w:rPr>
        <w:t xml:space="preserve">8.1 </w:t>
      </w:r>
      <w:r w:rsidR="001004F1" w:rsidRPr="002D74FF">
        <w:rPr>
          <w:rFonts w:ascii="Sylfaen" w:hAnsi="Sylfaen" w:cs="Sylfaen"/>
          <w:sz w:val="24"/>
          <w:szCs w:val="24"/>
        </w:rPr>
        <w:t>მხარდამჭერი</w:t>
      </w:r>
      <w:r w:rsidR="001004F1" w:rsidRPr="002D74FF">
        <w:rPr>
          <w:rFonts w:ascii="Sylfaen" w:hAnsi="Sylfaen"/>
          <w:sz w:val="24"/>
          <w:szCs w:val="24"/>
        </w:rPr>
        <w:t xml:space="preserve"> </w:t>
      </w:r>
      <w:r w:rsidR="001004F1" w:rsidRPr="002D74FF">
        <w:rPr>
          <w:rFonts w:ascii="Sylfaen" w:hAnsi="Sylfaen" w:cs="Sylfaen"/>
          <w:sz w:val="24"/>
          <w:szCs w:val="24"/>
        </w:rPr>
        <w:t>კვლევები</w:t>
      </w:r>
      <w:bookmarkEnd w:id="128"/>
      <w:r w:rsidR="001004F1" w:rsidRPr="002D74FF">
        <w:rPr>
          <w:rFonts w:ascii="Sylfaen" w:hAnsi="Sylfaen"/>
          <w:sz w:val="24"/>
          <w:szCs w:val="24"/>
        </w:rPr>
        <w:t xml:space="preserve"> </w:t>
      </w:r>
    </w:p>
    <w:p w14:paraId="1E7DB364" w14:textId="580BF398"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w:t>
      </w:r>
      <w:r w:rsidRPr="002D74FF">
        <w:rPr>
          <w:rFonts w:ascii="Sylfaen" w:hAnsi="Sylfaen"/>
        </w:rPr>
        <w:t xml:space="preserve"> </w:t>
      </w:r>
      <w:r w:rsidRPr="002D74FF">
        <w:rPr>
          <w:rFonts w:ascii="Sylfaen" w:hAnsi="Sylfaen" w:cs="Sylfaen"/>
        </w:rPr>
        <w:t>მართვაში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კომპონენტია</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დასაბუთებული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ოპერატიული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დაგეგმვა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დატვირთვას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რადგან</w:t>
      </w:r>
      <w:r w:rsidRPr="002D74FF">
        <w:rPr>
          <w:rFonts w:ascii="Sylfaen" w:hAnsi="Sylfaen"/>
        </w:rPr>
        <w:t xml:space="preserve"> </w:t>
      </w:r>
      <w:r w:rsidRPr="002D74FF">
        <w:rPr>
          <w:rFonts w:ascii="Sylfaen" w:hAnsi="Sylfaen" w:cs="Sylfaen"/>
        </w:rPr>
        <w:t>შესაძლებლობას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ფენის</w:t>
      </w:r>
      <w:r w:rsidRPr="002D74FF">
        <w:rPr>
          <w:rFonts w:ascii="Sylfaen" w:hAnsi="Sylfaen"/>
        </w:rPr>
        <w:t xml:space="preserve"> </w:t>
      </w:r>
      <w:r w:rsidRPr="002D74FF">
        <w:rPr>
          <w:rFonts w:ascii="Sylfaen" w:hAnsi="Sylfaen" w:cs="Sylfaen"/>
        </w:rPr>
        <w:t>არსებობა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მეცნიერულად</w:t>
      </w:r>
      <w:r w:rsidRPr="002D74FF">
        <w:rPr>
          <w:rFonts w:ascii="Sylfaen" w:hAnsi="Sylfaen"/>
        </w:rPr>
        <w:t xml:space="preserve"> </w:t>
      </w:r>
      <w:r w:rsidRPr="002D74FF">
        <w:rPr>
          <w:rFonts w:ascii="Sylfaen" w:hAnsi="Sylfaen" w:cs="Sylfaen"/>
        </w:rPr>
        <w:t>შესწავლილი</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დაავადება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შეფასებისთვის</w:t>
      </w:r>
      <w:r w:rsidRPr="002D74FF">
        <w:rPr>
          <w:rFonts w:ascii="Sylfaen" w:hAnsi="Sylfaen"/>
        </w:rPr>
        <w:t xml:space="preserve"> </w:t>
      </w:r>
      <w:r w:rsidRPr="002D74FF">
        <w:rPr>
          <w:rFonts w:ascii="Sylfaen" w:hAnsi="Sylfaen" w:cs="Sylfaen"/>
        </w:rPr>
        <w:t>წარმოებულ</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p>
    <w:p w14:paraId="51D0E6E2" w14:textId="77777777" w:rsidR="00D9558D" w:rsidRPr="002D74FF" w:rsidRDefault="00D9558D" w:rsidP="003B551D">
      <w:pPr>
        <w:spacing w:after="0"/>
        <w:jc w:val="both"/>
        <w:rPr>
          <w:rFonts w:ascii="Sylfaen" w:hAnsi="Sylfaen"/>
          <w:u w:val="single"/>
        </w:rPr>
      </w:pPr>
    </w:p>
    <w:p w14:paraId="5757D839"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პოპულაციის</w:t>
      </w:r>
      <w:r w:rsidRPr="002D74FF">
        <w:rPr>
          <w:rFonts w:ascii="Sylfaen" w:hAnsi="Sylfaen"/>
          <w:u w:val="single"/>
        </w:rPr>
        <w:t xml:space="preserve"> </w:t>
      </w:r>
      <w:r w:rsidRPr="002D74FF">
        <w:rPr>
          <w:rFonts w:ascii="Sylfaen" w:hAnsi="Sylfaen" w:cs="Sylfaen"/>
          <w:u w:val="single"/>
        </w:rPr>
        <w:t>იმუნურობის</w:t>
      </w:r>
      <w:r w:rsidRPr="002D74FF">
        <w:rPr>
          <w:rFonts w:ascii="Sylfaen" w:hAnsi="Sylfaen"/>
          <w:u w:val="single"/>
        </w:rPr>
        <w:t xml:space="preserve"> </w:t>
      </w:r>
      <w:r w:rsidRPr="002D74FF">
        <w:rPr>
          <w:rFonts w:ascii="Sylfaen" w:hAnsi="Sylfaen" w:cs="Sylfaen"/>
          <w:u w:val="single"/>
        </w:rPr>
        <w:t>შეფასება</w:t>
      </w:r>
    </w:p>
    <w:p w14:paraId="600ED4D4" w14:textId="23012A1B" w:rsidR="00BC324F" w:rsidRPr="002D74FF" w:rsidRDefault="001004F1" w:rsidP="003B551D">
      <w:pPr>
        <w:spacing w:after="0"/>
        <w:jc w:val="both"/>
        <w:rPr>
          <w:rFonts w:ascii="Sylfaen" w:hAnsi="Sylfaen"/>
        </w:rPr>
      </w:pP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იმისა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დაზუსტებული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ნებისმიერი</w:t>
      </w:r>
      <w:r w:rsidRPr="002D74FF">
        <w:rPr>
          <w:rFonts w:ascii="Sylfaen" w:hAnsi="Sylfaen"/>
        </w:rPr>
        <w:t xml:space="preserve"> </w:t>
      </w:r>
      <w:r w:rsidRPr="002D74FF">
        <w:rPr>
          <w:rFonts w:ascii="Sylfaen" w:hAnsi="Sylfaen" w:cs="Sylfaen"/>
        </w:rPr>
        <w:t>მიმდინარეობისა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გამოჯანმრთელების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რამდენი</w:t>
      </w:r>
      <w:r w:rsidRPr="002D74FF">
        <w:rPr>
          <w:rFonts w:ascii="Sylfaen" w:hAnsi="Sylfaen"/>
        </w:rPr>
        <w:t xml:space="preserve"> </w:t>
      </w:r>
      <w:r w:rsidRPr="002D74FF">
        <w:rPr>
          <w:rFonts w:ascii="Sylfaen" w:hAnsi="Sylfaen" w:cs="Sylfaen"/>
        </w:rPr>
        <w:t>ხნის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ნარჩუნდება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საკმარისი</w:t>
      </w:r>
      <w:r w:rsidRPr="002D74FF">
        <w:rPr>
          <w:rFonts w:ascii="Sylfaen" w:hAnsi="Sylfaen"/>
        </w:rPr>
        <w:t xml:space="preserve"> </w:t>
      </w:r>
      <w:r w:rsidRPr="002D74FF">
        <w:rPr>
          <w:rFonts w:ascii="Sylfaen" w:hAnsi="Sylfaen" w:cs="Sylfaen"/>
        </w:rPr>
        <w:t>მტკიცებულებაა</w:t>
      </w:r>
      <w:r w:rsidR="00C93F44">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დავასკვნათ</w:t>
      </w:r>
      <w:r w:rsidRPr="002D74FF">
        <w:rPr>
          <w:rFonts w:ascii="Sylfaen" w:hAnsi="Sylfaen"/>
        </w:rPr>
        <w:t xml:space="preserve"> - </w:t>
      </w:r>
      <w:r w:rsidRPr="002D74FF">
        <w:rPr>
          <w:rFonts w:ascii="Sylfaen" w:hAnsi="Sylfaen" w:cs="Sylfaen"/>
        </w:rPr>
        <w:t>გამოჯანმრთელებული</w:t>
      </w:r>
      <w:r w:rsidRPr="002D74FF">
        <w:rPr>
          <w:rFonts w:ascii="Sylfaen" w:hAnsi="Sylfaen"/>
        </w:rPr>
        <w:t xml:space="preserve"> </w:t>
      </w:r>
      <w:r w:rsidRPr="002D74FF">
        <w:rPr>
          <w:rFonts w:ascii="Sylfaen" w:hAnsi="Sylfaen" w:cs="Sylfaen"/>
        </w:rPr>
        <w:t>ადამიანი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w:t>
      </w:r>
      <w:r w:rsidRPr="002D74FF">
        <w:rPr>
          <w:rFonts w:ascii="Sylfaen" w:hAnsi="Sylfaen"/>
        </w:rPr>
        <w:t xml:space="preserve"> </w:t>
      </w:r>
      <w:r w:rsidRPr="002D74FF">
        <w:rPr>
          <w:rFonts w:ascii="Sylfaen" w:hAnsi="Sylfaen" w:cs="Sylfaen"/>
        </w:rPr>
        <w:t>ინარჩუნებს</w:t>
      </w:r>
      <w:r w:rsidRPr="002D74FF">
        <w:rPr>
          <w:rFonts w:ascii="Sylfaen" w:hAnsi="Sylfaen"/>
        </w:rPr>
        <w:t xml:space="preserve"> </w:t>
      </w:r>
      <w:r w:rsidRPr="002D74FF">
        <w:rPr>
          <w:rFonts w:ascii="Sylfaen" w:hAnsi="Sylfaen" w:cs="Sylfaen"/>
        </w:rPr>
        <w:t>იმუნიტეტს</w:t>
      </w:r>
      <w:r w:rsidRPr="002D74FF">
        <w:rPr>
          <w:rFonts w:ascii="Sylfaen" w:hAnsi="Sylfaen"/>
        </w:rPr>
        <w:t xml:space="preserve">. </w:t>
      </w:r>
      <w:r w:rsidRPr="002D74FF">
        <w:rPr>
          <w:rFonts w:ascii="Sylfaen" w:hAnsi="Sylfaen" w:cs="Sylfaen"/>
        </w:rPr>
        <w:t>დაბალი</w:t>
      </w:r>
      <w:r w:rsidRPr="002D74FF">
        <w:rPr>
          <w:rFonts w:ascii="Sylfaen" w:hAnsi="Sylfaen"/>
        </w:rPr>
        <w:t xml:space="preserve"> </w:t>
      </w:r>
      <w:r w:rsidRPr="002D74FF">
        <w:rPr>
          <w:rFonts w:ascii="Sylfaen" w:hAnsi="Sylfaen" w:cs="Sylfaen"/>
        </w:rPr>
        <w:t>გავრცელებისას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ინფიცირების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SARS-CoV-2-</w:t>
      </w:r>
      <w:r w:rsidRPr="002D74FF">
        <w:rPr>
          <w:rFonts w:ascii="Sylfaen" w:hAnsi="Sylfaen" w:cs="Sylfaen"/>
        </w:rPr>
        <w:t>ით</w:t>
      </w:r>
      <w:r w:rsidRPr="002D74FF">
        <w:rPr>
          <w:rFonts w:ascii="Sylfaen" w:hAnsi="Sylfaen"/>
        </w:rPr>
        <w:t xml:space="preserve"> </w:t>
      </w:r>
      <w:r w:rsidRPr="002D74FF">
        <w:rPr>
          <w:rFonts w:ascii="Sylfaen" w:hAnsi="Sylfaen" w:cs="Sylfaen"/>
        </w:rPr>
        <w:t>ინფიცირებულებიდან</w:t>
      </w:r>
      <w:r w:rsidRPr="002D74FF">
        <w:rPr>
          <w:rFonts w:ascii="Sylfaen" w:hAnsi="Sylfaen"/>
        </w:rPr>
        <w:t xml:space="preserve"> </w:t>
      </w:r>
      <w:r w:rsidRPr="002D74FF">
        <w:rPr>
          <w:rFonts w:ascii="Sylfaen" w:hAnsi="Sylfaen" w:cs="Sylfaen"/>
        </w:rPr>
        <w:t>ყველას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ექნება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იქამდე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სანამ</w:t>
      </w:r>
      <w:r w:rsidRPr="002D74FF">
        <w:rPr>
          <w:rFonts w:ascii="Sylfaen" w:hAnsi="Sylfaen"/>
        </w:rPr>
        <w:t xml:space="preserve"> </w:t>
      </w:r>
      <w:r w:rsidRPr="002D74FF">
        <w:rPr>
          <w:rFonts w:ascii="Sylfaen" w:hAnsi="Sylfaen" w:cs="Sylfaen"/>
        </w:rPr>
        <w:t>განიკურნება</w:t>
      </w:r>
      <w:r w:rsidRPr="002D74FF">
        <w:rPr>
          <w:rFonts w:ascii="Sylfaen" w:hAnsi="Sylfaen"/>
        </w:rPr>
        <w:t xml:space="preserve">, </w:t>
      </w:r>
      <w:r w:rsidRPr="002D74FF">
        <w:rPr>
          <w:rFonts w:ascii="Sylfaen" w:hAnsi="Sylfaen" w:cs="Sylfaen"/>
        </w:rPr>
        <w:t>მითუმეტეს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ასიმპტომური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პროპორცია</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მაღალია</w:t>
      </w:r>
      <w:r w:rsidRPr="002D74FF">
        <w:rPr>
          <w:rFonts w:ascii="Sylfaen" w:hAnsi="Sylfaen"/>
        </w:rPr>
        <w:t xml:space="preserve"> (CDC – 35%). </w:t>
      </w:r>
      <w:r w:rsidRPr="002D74FF">
        <w:rPr>
          <w:rFonts w:ascii="Sylfaen" w:hAnsi="Sylfaen" w:cs="Sylfaen"/>
        </w:rPr>
        <w:t>ჩატარებული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აჩვენებს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რა</w:t>
      </w:r>
      <w:r w:rsidRPr="002D74FF">
        <w:rPr>
          <w:rFonts w:ascii="Sylfaen" w:hAnsi="Sylfaen"/>
        </w:rPr>
        <w:t xml:space="preserve"> </w:t>
      </w:r>
      <w:r w:rsidRPr="002D74FF">
        <w:rPr>
          <w:rFonts w:ascii="Sylfaen" w:hAnsi="Sylfaen" w:cs="Sylfaen"/>
        </w:rPr>
        <w:t>პროპორციას</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SARS-CoV-2-</w:t>
      </w:r>
      <w:r w:rsidRPr="002D74FF">
        <w:rPr>
          <w:rFonts w:ascii="Sylfaen" w:hAnsi="Sylfaen" w:cs="Sylfaen"/>
        </w:rPr>
        <w:t>ის</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გარკეული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00C93F44">
        <w:rPr>
          <w:rFonts w:ascii="Sylfaen" w:hAnsi="Sylfaen" w:cs="Sylfaen"/>
        </w:rPr>
        <w:t>,</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ადრე</w:t>
      </w:r>
      <w:r w:rsidRPr="002D74FF">
        <w:rPr>
          <w:rFonts w:ascii="Sylfaen" w:hAnsi="Sylfaen"/>
        </w:rPr>
        <w:t xml:space="preserve"> </w:t>
      </w:r>
      <w:r w:rsidRPr="002D74FF">
        <w:rPr>
          <w:rFonts w:ascii="Sylfaen" w:hAnsi="Sylfaen" w:cs="Sylfaen"/>
        </w:rPr>
        <w:t>ინფიცირებული</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შემთხვევაშიც</w:t>
      </w:r>
      <w:r w:rsidRPr="002D74FF">
        <w:rPr>
          <w:rFonts w:ascii="Sylfaen" w:hAnsi="Sylfaen"/>
        </w:rPr>
        <w:t xml:space="preserve"> </w:t>
      </w:r>
      <w:r w:rsidRPr="002D74FF">
        <w:rPr>
          <w:rFonts w:ascii="Sylfaen" w:hAnsi="Sylfaen" w:cs="Sylfaen"/>
        </w:rPr>
        <w:t>კი</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სიმპტომები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აღენიშნებოდათ</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იყვნენ</w:t>
      </w:r>
      <w:r w:rsidRPr="002D74FF">
        <w:rPr>
          <w:rFonts w:ascii="Sylfaen" w:hAnsi="Sylfaen"/>
        </w:rPr>
        <w:t xml:space="preserve"> </w:t>
      </w:r>
      <w:r w:rsidRPr="002D74FF">
        <w:rPr>
          <w:rFonts w:ascii="Sylfaen" w:hAnsi="Sylfaen" w:cs="Sylfaen"/>
        </w:rPr>
        <w:t>დიაგნოსტირებულნი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დიაგნოზით</w:t>
      </w:r>
      <w:r w:rsidRPr="002D74FF">
        <w:rPr>
          <w:rFonts w:ascii="Sylfaen" w:hAnsi="Sylfaen"/>
        </w:rPr>
        <w:t xml:space="preserve">. </w:t>
      </w:r>
      <w:r w:rsidRPr="002D74FF">
        <w:rPr>
          <w:rFonts w:ascii="Sylfaen" w:hAnsi="Sylfaen" w:cs="Sylfaen"/>
        </w:rPr>
        <w:t>ამის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იგეგმებოდეს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ხორციელდებოდეს</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კვლება</w:t>
      </w:r>
      <w:r w:rsidRPr="002D74FF">
        <w:rPr>
          <w:rFonts w:ascii="Sylfaen" w:hAnsi="Sylfaen"/>
        </w:rPr>
        <w:t xml:space="preserve"> </w:t>
      </w:r>
      <w:r w:rsidRPr="002D74FF">
        <w:rPr>
          <w:rFonts w:ascii="Sylfaen" w:hAnsi="Sylfaen" w:cs="Sylfaen"/>
        </w:rPr>
        <w:t>იმისათვის</w:t>
      </w:r>
      <w:r w:rsidRPr="002D74FF">
        <w:rPr>
          <w:rFonts w:ascii="Sylfaen" w:hAnsi="Sylfaen"/>
        </w:rPr>
        <w:t xml:space="preserve">, </w:t>
      </w:r>
      <w:r w:rsidRPr="002D74FF">
        <w:rPr>
          <w:rFonts w:ascii="Sylfaen" w:hAnsi="Sylfaen" w:cs="Sylfaen"/>
        </w:rPr>
        <w:t>რომ</w:t>
      </w:r>
      <w:r w:rsidRPr="002D74FF">
        <w:rPr>
          <w:rFonts w:ascii="Sylfaen" w:hAnsi="Sylfaen"/>
        </w:rPr>
        <w:t>:</w:t>
      </w:r>
    </w:p>
    <w:p w14:paraId="3407A5DA"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მექანიზმებით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ადამიანთა</w:t>
      </w:r>
      <w:r w:rsidRPr="002D74FF">
        <w:rPr>
          <w:rFonts w:ascii="Sylfaen" w:hAnsi="Sylfaen"/>
        </w:rPr>
        <w:t xml:space="preserve"> </w:t>
      </w:r>
      <w:r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იმუნურია</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შეუძლია</w:t>
      </w:r>
      <w:r w:rsidRPr="002D74FF">
        <w:rPr>
          <w:rFonts w:ascii="Sylfaen" w:hAnsi="Sylfaen"/>
        </w:rPr>
        <w:t xml:space="preserve"> </w:t>
      </w:r>
      <w:r w:rsidRPr="002D74FF">
        <w:rPr>
          <w:rFonts w:ascii="Sylfaen" w:hAnsi="Sylfaen" w:cs="Sylfaen"/>
        </w:rPr>
        <w:t>სამსახურში</w:t>
      </w:r>
      <w:r w:rsidRPr="002D74FF">
        <w:rPr>
          <w:rFonts w:ascii="Sylfaen" w:hAnsi="Sylfaen"/>
        </w:rPr>
        <w:t xml:space="preserve"> </w:t>
      </w:r>
      <w:r w:rsidRPr="002D74FF">
        <w:rPr>
          <w:rFonts w:ascii="Sylfaen" w:hAnsi="Sylfaen" w:cs="Sylfaen"/>
        </w:rPr>
        <w:t>დაბრუნება</w:t>
      </w:r>
      <w:r w:rsidRPr="002D74FF">
        <w:rPr>
          <w:rFonts w:ascii="Sylfaen" w:hAnsi="Sylfaen"/>
        </w:rPr>
        <w:t xml:space="preserve"> </w:t>
      </w:r>
      <w:r w:rsidRPr="002D74FF">
        <w:rPr>
          <w:rFonts w:ascii="Sylfaen" w:hAnsi="Sylfaen" w:cs="Sylfaen"/>
        </w:rPr>
        <w:t>მომატებული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აქტუალურია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გადაცემისა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გავრცელების</w:t>
      </w:r>
      <w:r w:rsidRPr="002D74FF">
        <w:rPr>
          <w:rFonts w:ascii="Sylfaen" w:hAnsi="Sylfaen"/>
        </w:rPr>
        <w:t xml:space="preserve"> </w:t>
      </w:r>
      <w:r w:rsidRPr="002D74FF">
        <w:rPr>
          <w:rFonts w:ascii="Sylfaen" w:hAnsi="Sylfaen" w:cs="Sylfaen"/>
        </w:rPr>
        <w:t>ჯაჭვში</w:t>
      </w:r>
      <w:r w:rsidRPr="002D74FF">
        <w:rPr>
          <w:rFonts w:ascii="Sylfaen" w:hAnsi="Sylfaen"/>
        </w:rPr>
        <w:t xml:space="preserve"> </w:t>
      </w:r>
      <w:r w:rsidRPr="002D74FF">
        <w:rPr>
          <w:rFonts w:ascii="Sylfaen" w:hAnsi="Sylfaen" w:cs="Sylfaen"/>
        </w:rPr>
        <w:t>ხშირად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უპირატესად</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წამყვანი</w:t>
      </w:r>
      <w:r w:rsidRPr="002D74FF">
        <w:rPr>
          <w:rFonts w:ascii="Sylfaen" w:hAnsi="Sylfaen"/>
        </w:rPr>
        <w:t xml:space="preserve"> </w:t>
      </w:r>
      <w:r w:rsidRPr="002D74FF">
        <w:rPr>
          <w:rFonts w:ascii="Sylfaen" w:hAnsi="Sylfaen" w:cs="Sylfaen"/>
        </w:rPr>
        <w:t>ადგილი</w:t>
      </w:r>
      <w:r w:rsidRPr="002D74FF">
        <w:rPr>
          <w:rFonts w:ascii="Sylfaen" w:hAnsi="Sylfaen"/>
        </w:rPr>
        <w:t xml:space="preserve"> </w:t>
      </w:r>
      <w:r w:rsidRPr="002D74FF">
        <w:rPr>
          <w:rFonts w:ascii="Sylfaen" w:hAnsi="Sylfaen" w:cs="Sylfaen"/>
        </w:rPr>
        <w:t>უკავია</w:t>
      </w:r>
      <w:r w:rsidRPr="002D74FF">
        <w:rPr>
          <w:rFonts w:ascii="Sylfaen" w:hAnsi="Sylfaen"/>
        </w:rPr>
        <w:t>;</w:t>
      </w:r>
    </w:p>
    <w:p w14:paraId="2472780F"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კონკრეტულ</w:t>
      </w:r>
      <w:r w:rsidRPr="002D74FF">
        <w:rPr>
          <w:rFonts w:ascii="Sylfaen" w:hAnsi="Sylfaen"/>
        </w:rPr>
        <w:t xml:space="preserve"> </w:t>
      </w:r>
      <w:r w:rsidRPr="002D74FF">
        <w:rPr>
          <w:rFonts w:ascii="Sylfaen" w:hAnsi="Sylfaen" w:cs="Sylfaen"/>
        </w:rPr>
        <w:t>რეგიონში</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ჯგუფში</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შემსუბუქების</w:t>
      </w:r>
      <w:r w:rsidRPr="002D74FF">
        <w:rPr>
          <w:rFonts w:ascii="Sylfaen" w:hAnsi="Sylfaen"/>
        </w:rPr>
        <w:t xml:space="preserve"> </w:t>
      </w:r>
      <w:r w:rsidRPr="002D74FF">
        <w:rPr>
          <w:rFonts w:ascii="Sylfaen" w:hAnsi="Sylfaen" w:cs="Sylfaen"/>
        </w:rPr>
        <w:t>ღონისძიებების</w:t>
      </w:r>
      <w:r w:rsidRPr="002D74FF">
        <w:rPr>
          <w:rFonts w:ascii="Sylfaen" w:hAnsi="Sylfaen"/>
        </w:rPr>
        <w:t xml:space="preserve"> </w:t>
      </w:r>
      <w:r w:rsidRPr="002D74FF">
        <w:rPr>
          <w:rFonts w:ascii="Sylfaen" w:hAnsi="Sylfaen" w:cs="Sylfaen"/>
        </w:rPr>
        <w:t>შემუშავებისთვის</w:t>
      </w:r>
      <w:r w:rsidRPr="002D74FF">
        <w:rPr>
          <w:rFonts w:ascii="Sylfaen" w:hAnsi="Sylfaen"/>
        </w:rPr>
        <w:t xml:space="preserve"> </w:t>
      </w:r>
      <w:r w:rsidRPr="002D74FF">
        <w:rPr>
          <w:rFonts w:ascii="Sylfaen" w:hAnsi="Sylfaen" w:cs="Sylfaen"/>
        </w:rPr>
        <w:t>დადგინდეს</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სურათი</w:t>
      </w:r>
      <w:r w:rsidRPr="002D74FF">
        <w:rPr>
          <w:rFonts w:ascii="Sylfaen" w:hAnsi="Sylfaen"/>
        </w:rPr>
        <w:t>;</w:t>
      </w:r>
    </w:p>
    <w:p w14:paraId="5674A573"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t>შემთხვევითი</w:t>
      </w:r>
      <w:r w:rsidRPr="002D74FF">
        <w:rPr>
          <w:rFonts w:ascii="Sylfaen" w:hAnsi="Sylfaen"/>
        </w:rPr>
        <w:t xml:space="preserve"> </w:t>
      </w:r>
      <w:r w:rsidRPr="002D74FF">
        <w:rPr>
          <w:rFonts w:ascii="Sylfaen" w:hAnsi="Sylfaen" w:cs="Sylfaen"/>
        </w:rPr>
        <w:t>შერჩევის</w:t>
      </w:r>
      <w:r w:rsidRPr="002D74FF">
        <w:rPr>
          <w:rFonts w:ascii="Sylfaen" w:hAnsi="Sylfaen"/>
        </w:rPr>
        <w:t xml:space="preserve"> </w:t>
      </w:r>
      <w:r w:rsidRPr="002D74FF">
        <w:rPr>
          <w:rFonts w:ascii="Sylfaen" w:hAnsi="Sylfaen" w:cs="Sylfaen"/>
        </w:rPr>
        <w:t>გზით</w:t>
      </w:r>
      <w:r w:rsidRPr="002D74FF">
        <w:rPr>
          <w:rFonts w:ascii="Sylfaen" w:hAnsi="Sylfaen"/>
        </w:rPr>
        <w:t xml:space="preserve"> </w:t>
      </w:r>
      <w:r w:rsidRPr="002D74FF">
        <w:rPr>
          <w:rFonts w:ascii="Sylfaen" w:hAnsi="Sylfaen" w:cs="Sylfaen"/>
        </w:rPr>
        <w:t>განსხვავებული</w:t>
      </w:r>
      <w:r w:rsidRPr="002D74FF">
        <w:rPr>
          <w:rFonts w:ascii="Sylfaen" w:hAnsi="Sylfaen"/>
        </w:rPr>
        <w:t xml:space="preserve"> </w:t>
      </w:r>
      <w:r w:rsidRPr="002D74FF">
        <w:rPr>
          <w:rFonts w:ascii="Sylfaen" w:hAnsi="Sylfaen" w:cs="Sylfaen"/>
        </w:rPr>
        <w:t>კრიტერიუმით</w:t>
      </w:r>
      <w:r w:rsidRPr="002D74FF">
        <w:rPr>
          <w:rFonts w:ascii="Sylfaen" w:hAnsi="Sylfaen"/>
        </w:rPr>
        <w:t xml:space="preserve"> (</w:t>
      </w:r>
      <w:r w:rsidRPr="002D74FF">
        <w:rPr>
          <w:rFonts w:ascii="Sylfaen" w:hAnsi="Sylfaen" w:cs="Sylfaen"/>
        </w:rPr>
        <w:t>გეოგრაფიული</w:t>
      </w:r>
      <w:r w:rsidRPr="002D74FF">
        <w:rPr>
          <w:rFonts w:ascii="Sylfaen" w:hAnsi="Sylfaen"/>
        </w:rPr>
        <w:t xml:space="preserve"> </w:t>
      </w:r>
      <w:r w:rsidRPr="002D74FF">
        <w:rPr>
          <w:rFonts w:ascii="Sylfaen" w:hAnsi="Sylfaen" w:cs="Sylfaen"/>
        </w:rPr>
        <w:t>ლოკაცია</w:t>
      </w:r>
      <w:r w:rsidRPr="002D74FF">
        <w:rPr>
          <w:rFonts w:ascii="Sylfaen" w:hAnsi="Sylfaen"/>
        </w:rPr>
        <w:t xml:space="preserve">, </w:t>
      </w:r>
      <w:r w:rsidRPr="002D74FF">
        <w:rPr>
          <w:rFonts w:ascii="Sylfaen" w:hAnsi="Sylfaen" w:cs="Sylfaen"/>
        </w:rPr>
        <w:t>პროფესია</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ჯგუფები</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ზოგადი</w:t>
      </w:r>
      <w:r w:rsidRPr="002D74FF">
        <w:rPr>
          <w:rFonts w:ascii="Sylfaen" w:hAnsi="Sylfaen"/>
        </w:rPr>
        <w:t xml:space="preserve"> </w:t>
      </w:r>
      <w:r w:rsidRPr="002D74FF">
        <w:rPr>
          <w:rFonts w:ascii="Sylfaen" w:hAnsi="Sylfaen" w:cs="Sylfaen"/>
        </w:rPr>
        <w:t>იმუნური</w:t>
      </w:r>
      <w:r w:rsidRPr="002D74FF">
        <w:rPr>
          <w:rFonts w:ascii="Sylfaen" w:hAnsi="Sylfaen"/>
        </w:rPr>
        <w:t xml:space="preserve"> </w:t>
      </w:r>
      <w:r w:rsidRPr="002D74FF">
        <w:rPr>
          <w:rFonts w:ascii="Sylfaen" w:hAnsi="Sylfaen" w:cs="Sylfaen"/>
        </w:rPr>
        <w:t>სურათი</w:t>
      </w:r>
      <w:r w:rsidRPr="002D74FF">
        <w:rPr>
          <w:rFonts w:ascii="Sylfaen" w:hAnsi="Sylfaen"/>
        </w:rPr>
        <w:t xml:space="preserve"> </w:t>
      </w:r>
      <w:r w:rsidRPr="002D74FF">
        <w:rPr>
          <w:rFonts w:ascii="Sylfaen" w:hAnsi="Sylfaen" w:cs="Sylfaen"/>
        </w:rPr>
        <w:t>შერჩეულ</w:t>
      </w:r>
      <w:r w:rsidRPr="002D74FF">
        <w:rPr>
          <w:rFonts w:ascii="Sylfaen" w:hAnsi="Sylfaen"/>
        </w:rPr>
        <w:t xml:space="preserve"> </w:t>
      </w:r>
      <w:r w:rsidRPr="002D74FF">
        <w:rPr>
          <w:rFonts w:ascii="Sylfaen" w:hAnsi="Sylfaen" w:cs="Sylfaen"/>
        </w:rPr>
        <w:t>ფენებში</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შერჩევისას</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პირველადი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ტესტირებაც</w:t>
      </w:r>
      <w:r w:rsidRPr="002D74FF">
        <w:rPr>
          <w:rFonts w:ascii="Sylfaen" w:hAnsi="Sylfaen"/>
        </w:rPr>
        <w:t>;</w:t>
      </w:r>
    </w:p>
    <w:p w14:paraId="53FC09FD" w14:textId="77777777" w:rsidR="00BC324F" w:rsidRPr="002D74FF" w:rsidRDefault="001004F1" w:rsidP="003B551D">
      <w:pPr>
        <w:numPr>
          <w:ilvl w:val="0"/>
          <w:numId w:val="9"/>
        </w:numPr>
        <w:spacing w:after="0"/>
        <w:ind w:left="0"/>
        <w:jc w:val="both"/>
        <w:rPr>
          <w:rFonts w:ascii="Sylfaen" w:hAnsi="Sylfaen"/>
        </w:rPr>
      </w:pPr>
      <w:r w:rsidRPr="002D74FF">
        <w:rPr>
          <w:rFonts w:ascii="Sylfaen" w:hAnsi="Sylfaen" w:cs="Sylfaen"/>
        </w:rPr>
        <w:lastRenderedPageBreak/>
        <w:t>სკოლების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ბაღების</w:t>
      </w:r>
      <w:r w:rsidRPr="002D74FF">
        <w:rPr>
          <w:rFonts w:ascii="Sylfaen" w:hAnsi="Sylfaen"/>
        </w:rPr>
        <w:t xml:space="preserve"> </w:t>
      </w:r>
      <w:r w:rsidRPr="002D74FF">
        <w:rPr>
          <w:rFonts w:ascii="Sylfaen" w:hAnsi="Sylfaen" w:cs="Sylfaen"/>
        </w:rPr>
        <w:t>ამუშავების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ბავშვებსა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ზრდასრულ</w:t>
      </w:r>
      <w:r w:rsidRPr="002D74FF">
        <w:rPr>
          <w:rFonts w:ascii="Sylfaen" w:hAnsi="Sylfaen"/>
        </w:rPr>
        <w:t xml:space="preserve"> </w:t>
      </w:r>
      <w:r w:rsidRPr="002D74FF">
        <w:rPr>
          <w:rFonts w:ascii="Sylfaen" w:hAnsi="Sylfaen" w:cs="Sylfaen"/>
        </w:rPr>
        <w:t>პოპულაციაში</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შეზღუდვის</w:t>
      </w:r>
      <w:r w:rsidRPr="002D74FF">
        <w:rPr>
          <w:rFonts w:ascii="Sylfaen" w:hAnsi="Sylfaen"/>
        </w:rPr>
        <w:t xml:space="preserve"> </w:t>
      </w:r>
      <w:r w:rsidRPr="002D74FF">
        <w:rPr>
          <w:rFonts w:ascii="Sylfaen" w:hAnsi="Sylfaen" w:cs="Sylfaen"/>
        </w:rPr>
        <w:t>სამომავლო</w:t>
      </w:r>
      <w:r w:rsidRPr="002D74FF">
        <w:rPr>
          <w:rFonts w:ascii="Sylfaen" w:hAnsi="Sylfaen"/>
        </w:rPr>
        <w:t xml:space="preserve"> </w:t>
      </w:r>
      <w:r w:rsidRPr="002D74FF">
        <w:rPr>
          <w:rFonts w:ascii="Sylfaen" w:hAnsi="Sylfaen" w:cs="Sylfaen"/>
        </w:rPr>
        <w:t>რეკომენდაციებისთვის</w:t>
      </w:r>
      <w:r w:rsidRPr="002D74FF">
        <w:rPr>
          <w:rFonts w:ascii="Sylfaen" w:hAnsi="Sylfaen"/>
        </w:rPr>
        <w:t xml:space="preserve"> - </w:t>
      </w:r>
      <w:r w:rsidRPr="002D74FF">
        <w:rPr>
          <w:rFonts w:ascii="Sylfaen" w:hAnsi="Sylfaen" w:cs="Sylfaen"/>
        </w:rPr>
        <w:t>ბავშვების</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კვლევაში</w:t>
      </w:r>
      <w:r w:rsidRPr="002D74FF">
        <w:rPr>
          <w:rFonts w:ascii="Sylfaen" w:hAnsi="Sylfaen"/>
        </w:rPr>
        <w:t>.</w:t>
      </w:r>
    </w:p>
    <w:p w14:paraId="7C95EFAA" w14:textId="77777777" w:rsidR="00D9558D" w:rsidRPr="002D74FF" w:rsidRDefault="00D9558D" w:rsidP="003B551D">
      <w:pPr>
        <w:tabs>
          <w:tab w:val="left" w:pos="2310"/>
        </w:tabs>
        <w:spacing w:after="0" w:line="276" w:lineRule="auto"/>
        <w:jc w:val="both"/>
        <w:rPr>
          <w:rFonts w:ascii="Sylfaen" w:hAnsi="Sylfaen"/>
        </w:rPr>
      </w:pPr>
    </w:p>
    <w:p w14:paraId="07180741" w14:textId="56364F88"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მეთოდოლოგიის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განიხილება</w:t>
      </w:r>
      <w:r w:rsidRPr="002D74FF">
        <w:rPr>
          <w:rFonts w:ascii="Sylfaen" w:hAnsi="Sylfaen"/>
        </w:rPr>
        <w:t xml:space="preserve"> </w:t>
      </w:r>
      <w:r w:rsidRPr="002D74FF">
        <w:rPr>
          <w:rFonts w:ascii="Sylfaen" w:hAnsi="Sylfaen" w:cs="Sylfaen"/>
        </w:rPr>
        <w:t>შემდეგი</w:t>
      </w:r>
      <w:r w:rsidRPr="002D74FF">
        <w:rPr>
          <w:rFonts w:ascii="Sylfaen" w:hAnsi="Sylfaen"/>
        </w:rPr>
        <w:t xml:space="preserve"> </w:t>
      </w:r>
      <w:r w:rsidRPr="002D74FF">
        <w:rPr>
          <w:rFonts w:ascii="Sylfaen" w:hAnsi="Sylfaen" w:cs="Sylfaen"/>
        </w:rPr>
        <w:t>სახის</w:t>
      </w:r>
      <w:r w:rsidRPr="002D74FF">
        <w:rPr>
          <w:rFonts w:ascii="Sylfaen" w:hAnsi="Sylfaen"/>
        </w:rPr>
        <w:t xml:space="preserve"> </w:t>
      </w:r>
      <w:r w:rsidRPr="002D74FF">
        <w:rPr>
          <w:rFonts w:ascii="Sylfaen" w:hAnsi="Sylfaen" w:cs="Sylfaen"/>
        </w:rPr>
        <w:t>სეროპრევალენტობის</w:t>
      </w:r>
      <w:r w:rsidRPr="002D74FF">
        <w:rPr>
          <w:rFonts w:ascii="Sylfaen" w:hAnsi="Sylfaen"/>
        </w:rPr>
        <w:t xml:space="preserve"> </w:t>
      </w:r>
      <w:r w:rsidRPr="002D74FF">
        <w:rPr>
          <w:rFonts w:ascii="Sylfaen" w:hAnsi="Sylfaen" w:cs="Sylfaen"/>
        </w:rPr>
        <w:t>კვლევები</w:t>
      </w:r>
      <w:r w:rsidRPr="002D74FF">
        <w:rPr>
          <w:rFonts w:ascii="Sylfaen" w:hAnsi="Sylfaen"/>
        </w:rPr>
        <w:t>:</w:t>
      </w:r>
    </w:p>
    <w:p w14:paraId="3FDB0202" w14:textId="1FF39FD3" w:rsidR="00BC324F" w:rsidRPr="002D74FF" w:rsidRDefault="001004F1" w:rsidP="003B551D">
      <w:pPr>
        <w:numPr>
          <w:ilvl w:val="0"/>
          <w:numId w:val="7"/>
        </w:numPr>
        <w:tabs>
          <w:tab w:val="left" w:pos="2310"/>
        </w:tabs>
        <w:spacing w:after="0" w:line="276" w:lineRule="auto"/>
        <w:ind w:left="0"/>
        <w:jc w:val="both"/>
        <w:rPr>
          <w:rFonts w:ascii="Sylfaen" w:hAnsi="Sylfaen"/>
        </w:rPr>
      </w:pPr>
      <w:r w:rsidRPr="002D74FF">
        <w:rPr>
          <w:rFonts w:ascii="Sylfaen" w:hAnsi="Sylfaen" w:cs="Sylfaen"/>
        </w:rPr>
        <w:t>ოქროს</w:t>
      </w:r>
      <w:r w:rsidRPr="002D74FF">
        <w:rPr>
          <w:rFonts w:ascii="Sylfaen" w:hAnsi="Sylfaen"/>
        </w:rPr>
        <w:t xml:space="preserve"> </w:t>
      </w:r>
      <w:r w:rsidRPr="002D74FF">
        <w:rPr>
          <w:rFonts w:ascii="Sylfaen" w:hAnsi="Sylfaen" w:cs="Sylfaen"/>
        </w:rPr>
        <w:t>სტანდარტად</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პროსპექტული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მოიცავს</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ჯგუფს</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პრევალენტობის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ტესტირება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ანტისხეულებზე</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დაკვირვება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განმეორებითი</w:t>
      </w:r>
      <w:r w:rsidRPr="002D74FF">
        <w:rPr>
          <w:rFonts w:ascii="Sylfaen" w:hAnsi="Sylfaen"/>
        </w:rPr>
        <w:t xml:space="preserve"> </w:t>
      </w:r>
      <w:r w:rsidRPr="002D74FF">
        <w:rPr>
          <w:rFonts w:ascii="Sylfaen" w:hAnsi="Sylfaen" w:cs="Sylfaen"/>
        </w:rPr>
        <w:t>კვლევა</w:t>
      </w:r>
      <w:r w:rsidRPr="002D74FF">
        <w:rPr>
          <w:rFonts w:ascii="Sylfaen" w:hAnsi="Sylfaen"/>
        </w:rPr>
        <w:t xml:space="preserve"> </w:t>
      </w:r>
      <w:r w:rsidRPr="002D74FF">
        <w:rPr>
          <w:rFonts w:ascii="Sylfaen" w:hAnsi="Sylfaen" w:cs="Sylfaen"/>
        </w:rPr>
        <w:t>ტარდება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იმუნურობის</w:t>
      </w:r>
      <w:r w:rsidRPr="002D74FF">
        <w:rPr>
          <w:rFonts w:ascii="Sylfaen" w:hAnsi="Sylfaen"/>
        </w:rPr>
        <w:t xml:space="preserve"> </w:t>
      </w:r>
      <w:r w:rsidRPr="002D74FF">
        <w:rPr>
          <w:rFonts w:ascii="Sylfaen" w:hAnsi="Sylfaen" w:cs="Sylfaen"/>
        </w:rPr>
        <w:t>დასადგე</w:t>
      </w:r>
      <w:r w:rsidR="00C93F44">
        <w:rPr>
          <w:rFonts w:ascii="Sylfaen" w:hAnsi="Sylfaen" w:cs="Sylfaen"/>
        </w:rPr>
        <w:t>ნ</w:t>
      </w:r>
      <w:r w:rsidRPr="002D74FF">
        <w:rPr>
          <w:rFonts w:ascii="Sylfaen" w:hAnsi="Sylfaen" w:cs="Sylfaen"/>
        </w:rPr>
        <w:t>ად</w:t>
      </w:r>
      <w:r w:rsidRPr="002D74FF">
        <w:rPr>
          <w:rFonts w:ascii="Sylfaen" w:hAnsi="Sylfaen"/>
        </w:rPr>
        <w:t xml:space="preserve"> (</w:t>
      </w:r>
      <w:r w:rsidRPr="002D74FF">
        <w:rPr>
          <w:rFonts w:ascii="Sylfaen" w:hAnsi="Sylfaen" w:cs="Sylfaen"/>
        </w:rPr>
        <w:t>სეროინციდენტობა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განსასაზღვრად</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როგორ</w:t>
      </w:r>
      <w:r w:rsidRPr="002D74FF">
        <w:rPr>
          <w:rFonts w:ascii="Sylfaen" w:hAnsi="Sylfaen"/>
        </w:rPr>
        <w:t xml:space="preserve"> </w:t>
      </w:r>
      <w:r w:rsidRPr="002D74FF">
        <w:rPr>
          <w:rFonts w:ascii="Sylfaen" w:hAnsi="Sylfaen" w:cs="Sylfaen"/>
        </w:rPr>
        <w:t>იცვლება</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w:t>
      </w:r>
      <w:r w:rsidRPr="002D74FF">
        <w:rPr>
          <w:rFonts w:ascii="Sylfaen" w:hAnsi="Sylfaen" w:cs="Sylfaen"/>
        </w:rPr>
        <w:t>სეროპრევალენტობა</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p>
    <w:p w14:paraId="4FE8E5CF" w14:textId="2407CD62" w:rsidR="00BC324F" w:rsidRPr="002D74FF" w:rsidRDefault="001004F1" w:rsidP="003B551D">
      <w:pPr>
        <w:numPr>
          <w:ilvl w:val="0"/>
          <w:numId w:val="7"/>
        </w:numPr>
        <w:tabs>
          <w:tab w:val="left" w:pos="2310"/>
        </w:tabs>
        <w:spacing w:after="0" w:line="276" w:lineRule="auto"/>
        <w:ind w:left="0"/>
        <w:jc w:val="both"/>
        <w:rPr>
          <w:rFonts w:ascii="Sylfaen" w:hAnsi="Sylfaen"/>
        </w:rPr>
      </w:pPr>
      <w:r w:rsidRPr="002D74FF">
        <w:rPr>
          <w:rFonts w:ascii="Sylfaen" w:hAnsi="Sylfaen" w:cs="Sylfaen"/>
        </w:rPr>
        <w:t>ჯვარედინ</w:t>
      </w:r>
      <w:r w:rsidRPr="002D74FF">
        <w:rPr>
          <w:rFonts w:ascii="Sylfaen" w:hAnsi="Sylfaen"/>
        </w:rPr>
        <w:t>-</w:t>
      </w:r>
      <w:r w:rsidRPr="002D74FF">
        <w:rPr>
          <w:rFonts w:ascii="Sylfaen" w:hAnsi="Sylfaen" w:cs="Sylfaen"/>
        </w:rPr>
        <w:t>სექციური</w:t>
      </w:r>
      <w:r w:rsidR="00C93F44">
        <w:rPr>
          <w:rFonts w:ascii="Sylfaen" w:hAnsi="Sylfaen"/>
        </w:rPr>
        <w:t xml:space="preserve"> </w:t>
      </w:r>
      <w:r w:rsidRPr="002D74FF">
        <w:rPr>
          <w:rFonts w:ascii="Sylfaen" w:hAnsi="Sylfaen"/>
        </w:rPr>
        <w:t xml:space="preserve">(cross-section) </w:t>
      </w:r>
      <w:r w:rsidRPr="002D74FF">
        <w:rPr>
          <w:rFonts w:ascii="Sylfaen" w:hAnsi="Sylfaen" w:cs="Sylfaen"/>
        </w:rPr>
        <w:t>დიზაინი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წარმოადგენს</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მდგომარეობის</w:t>
      </w:r>
      <w:r w:rsidRPr="002D74FF">
        <w:rPr>
          <w:rFonts w:ascii="Sylfaen" w:hAnsi="Sylfaen"/>
        </w:rPr>
        <w:t xml:space="preserve"> </w:t>
      </w:r>
      <w:r w:rsidRPr="002D74FF">
        <w:rPr>
          <w:rFonts w:ascii="Sylfaen" w:hAnsi="Sylfaen" w:cs="Sylfaen"/>
        </w:rPr>
        <w:t>შეფასებას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მომენტისთვის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საკვლევი</w:t>
      </w:r>
      <w:r w:rsidRPr="002D74FF">
        <w:rPr>
          <w:rFonts w:ascii="Sylfaen" w:hAnsi="Sylfaen"/>
        </w:rPr>
        <w:t xml:space="preserve"> </w:t>
      </w:r>
      <w:r w:rsidRPr="002D74FF">
        <w:rPr>
          <w:rFonts w:ascii="Sylfaen" w:hAnsi="Sylfaen" w:cs="Sylfaen"/>
        </w:rPr>
        <w:t>პოპულაციის</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დროისა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დაზოგვა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აძლევს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ინციდენტობის</w:t>
      </w:r>
      <w:r w:rsidRPr="002D74FF">
        <w:rPr>
          <w:rFonts w:ascii="Sylfaen" w:hAnsi="Sylfaen"/>
        </w:rPr>
        <w:t xml:space="preserve"> </w:t>
      </w:r>
      <w:r w:rsidRPr="002D74FF">
        <w:rPr>
          <w:rFonts w:ascii="Sylfaen" w:hAnsi="Sylfaen" w:cs="Sylfaen"/>
        </w:rPr>
        <w:t>ცვლილების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p>
    <w:p w14:paraId="34C5234C" w14:textId="77777777" w:rsidR="00BC324F" w:rsidRPr="002D74FF" w:rsidRDefault="00BC324F" w:rsidP="003B551D">
      <w:pPr>
        <w:spacing w:after="0"/>
        <w:jc w:val="both"/>
        <w:rPr>
          <w:rFonts w:ascii="Sylfaen" w:hAnsi="Sylfaen"/>
        </w:rPr>
      </w:pPr>
    </w:p>
    <w:p w14:paraId="09E7E01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აღწერილობითი</w:t>
      </w:r>
      <w:r w:rsidRPr="002D74FF">
        <w:rPr>
          <w:rFonts w:ascii="Sylfaen" w:hAnsi="Sylfaen"/>
          <w:u w:val="single"/>
        </w:rPr>
        <w:t xml:space="preserve"> </w:t>
      </w:r>
      <w:r w:rsidRPr="002D74FF">
        <w:rPr>
          <w:rFonts w:ascii="Sylfaen" w:hAnsi="Sylfaen" w:cs="Sylfaen"/>
          <w:u w:val="single"/>
        </w:rPr>
        <w:t>ანალიზი</w:t>
      </w:r>
    </w:p>
    <w:p w14:paraId="1F8BD4A1" w14:textId="5A5EF51A" w:rsidR="00BC324F" w:rsidRPr="002D74FF" w:rsidRDefault="001004F1" w:rsidP="003B551D">
      <w:pPr>
        <w:tabs>
          <w:tab w:val="left" w:pos="2310"/>
        </w:tabs>
        <w:spacing w:after="0" w:line="276" w:lineRule="auto"/>
        <w:jc w:val="both"/>
        <w:rPr>
          <w:rFonts w:ascii="Sylfaen" w:hAnsi="Sylfaen"/>
        </w:rPr>
      </w:pP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დაუდგენელი</w:t>
      </w:r>
      <w:r w:rsidRPr="002D74FF">
        <w:rPr>
          <w:rFonts w:ascii="Sylfaen" w:hAnsi="Sylfaen"/>
        </w:rPr>
        <w:t xml:space="preserve"> </w:t>
      </w:r>
      <w:r w:rsidRPr="002D74FF">
        <w:rPr>
          <w:rFonts w:ascii="Sylfaen" w:hAnsi="Sylfaen" w:cs="Sylfaen"/>
        </w:rPr>
        <w:t>ბუნების</w:t>
      </w:r>
      <w:r w:rsidRPr="002D74FF">
        <w:rPr>
          <w:rFonts w:ascii="Sylfaen" w:hAnsi="Sylfaen"/>
        </w:rPr>
        <w:t xml:space="preserve"> </w:t>
      </w:r>
      <w:r w:rsidRPr="002D74FF">
        <w:rPr>
          <w:rFonts w:ascii="Sylfaen" w:hAnsi="Sylfaen" w:cs="Sylfaen"/>
        </w:rPr>
        <w:t>შესასწავლად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ჩატარებას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მიღებული</w:t>
      </w:r>
      <w:r w:rsidRPr="002D74FF">
        <w:rPr>
          <w:rFonts w:ascii="Sylfaen" w:hAnsi="Sylfaen"/>
        </w:rPr>
        <w:t xml:space="preserve"> </w:t>
      </w:r>
      <w:r w:rsidRPr="002D74FF">
        <w:rPr>
          <w:rFonts w:ascii="Sylfaen" w:hAnsi="Sylfaen" w:cs="Sylfaen"/>
        </w:rPr>
        <w:t>შედეგების</w:t>
      </w:r>
      <w:r w:rsidRPr="002D74FF">
        <w:rPr>
          <w:rFonts w:ascii="Sylfaen" w:hAnsi="Sylfaen"/>
        </w:rPr>
        <w:t xml:space="preserve"> </w:t>
      </w:r>
      <w:r w:rsidRPr="002D74FF">
        <w:rPr>
          <w:rFonts w:ascii="Sylfaen" w:hAnsi="Sylfaen" w:cs="Sylfaen"/>
        </w:rPr>
        <w:t>გასაჯაროებას</w:t>
      </w:r>
      <w:r w:rsidRPr="002D74FF">
        <w:rPr>
          <w:rFonts w:ascii="Sylfaen" w:hAnsi="Sylfaen"/>
        </w:rPr>
        <w:t xml:space="preserve">, </w:t>
      </w:r>
      <w:r w:rsidRPr="002D74FF">
        <w:rPr>
          <w:rFonts w:ascii="Sylfaen" w:hAnsi="Sylfaen" w:cs="Sylfaen"/>
        </w:rPr>
        <w:t>მათ</w:t>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წრეებისთვის</w:t>
      </w:r>
      <w:r w:rsidRPr="002D74FF">
        <w:rPr>
          <w:rFonts w:ascii="Sylfaen" w:hAnsi="Sylfaen"/>
        </w:rPr>
        <w:t xml:space="preserve"> </w:t>
      </w:r>
      <w:r w:rsidRPr="002D74FF">
        <w:rPr>
          <w:rFonts w:ascii="Sylfaen" w:hAnsi="Sylfaen" w:cs="Sylfaen"/>
        </w:rPr>
        <w:t>წარდგენას</w:t>
      </w:r>
      <w:r w:rsidRPr="002D74FF">
        <w:rPr>
          <w:rFonts w:ascii="Sylfaen" w:hAnsi="Sylfaen"/>
        </w:rPr>
        <w:t xml:space="preserve">, </w:t>
      </w:r>
      <w:r w:rsidRPr="002D74FF">
        <w:rPr>
          <w:rFonts w:ascii="Sylfaen" w:hAnsi="Sylfaen" w:cs="Sylfaen"/>
        </w:rPr>
        <w:t>აქტუალური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ენიჭება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დამკვიდრებული</w:t>
      </w:r>
      <w:r w:rsidRPr="002D74FF">
        <w:rPr>
          <w:rFonts w:ascii="Sylfaen" w:hAnsi="Sylfaen"/>
        </w:rPr>
        <w:t xml:space="preserve"> </w:t>
      </w:r>
      <w:r w:rsidRPr="002D74FF">
        <w:rPr>
          <w:rFonts w:ascii="Sylfaen" w:hAnsi="Sylfaen" w:cs="Sylfaen"/>
        </w:rPr>
        <w:t>აქსიომისა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რანდომული</w:t>
      </w:r>
      <w:r w:rsidRPr="002D74FF">
        <w:rPr>
          <w:rFonts w:ascii="Sylfaen" w:hAnsi="Sylfaen"/>
        </w:rPr>
        <w:t xml:space="preserve">, </w:t>
      </w:r>
      <w:r w:rsidRPr="002D74FF">
        <w:rPr>
          <w:rFonts w:ascii="Sylfaen" w:hAnsi="Sylfaen" w:cs="Sylfaen"/>
        </w:rPr>
        <w:t>კოჰორტული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შემთხვევა</w:t>
      </w:r>
      <w:r w:rsidRPr="002D74FF">
        <w:rPr>
          <w:rFonts w:ascii="Sylfaen" w:hAnsi="Sylfaen"/>
        </w:rPr>
        <w:t>-</w:t>
      </w:r>
      <w:r w:rsidRPr="002D74FF">
        <w:rPr>
          <w:rFonts w:ascii="Sylfaen" w:hAnsi="Sylfaen" w:cs="Sylfaen"/>
        </w:rPr>
        <w:t>კონტროლის</w:t>
      </w:r>
      <w:r w:rsidRPr="002D74FF">
        <w:rPr>
          <w:rFonts w:ascii="Sylfaen" w:hAnsi="Sylfaen"/>
        </w:rPr>
        <w:t xml:space="preserve"> </w:t>
      </w:r>
      <w:r w:rsidRPr="002D74FF">
        <w:rPr>
          <w:rFonts w:ascii="Sylfaen" w:hAnsi="Sylfaen" w:cs="Sylfaen"/>
        </w:rPr>
        <w:t>დიზაინის</w:t>
      </w:r>
      <w:r w:rsidRPr="002D74FF">
        <w:rPr>
          <w:rFonts w:ascii="Sylfaen" w:hAnsi="Sylfaen"/>
        </w:rPr>
        <w:t xml:space="preserve"> </w:t>
      </w:r>
      <w:r w:rsidRPr="002D74FF">
        <w:rPr>
          <w:rFonts w:ascii="Sylfaen" w:hAnsi="Sylfaen" w:cs="Sylfaen"/>
        </w:rPr>
        <w:t>კვლევებს</w:t>
      </w:r>
      <w:r w:rsidRPr="002D74FF">
        <w:rPr>
          <w:rFonts w:ascii="Sylfaen" w:hAnsi="Sylfaen"/>
        </w:rPr>
        <w:t xml:space="preserve"> </w:t>
      </w:r>
      <w:r w:rsidRPr="002D74FF">
        <w:rPr>
          <w:rFonts w:ascii="Sylfaen" w:hAnsi="Sylfaen" w:cs="Sylfaen"/>
        </w:rPr>
        <w:t>მეტი</w:t>
      </w:r>
      <w:r w:rsidRPr="002D74FF">
        <w:rPr>
          <w:rFonts w:ascii="Sylfaen" w:hAnsi="Sylfaen"/>
        </w:rPr>
        <w:t xml:space="preserve"> </w:t>
      </w:r>
      <w:r w:rsidRPr="002D74FF">
        <w:rPr>
          <w:rFonts w:ascii="Sylfaen" w:hAnsi="Sylfaen" w:cs="Sylfaen"/>
        </w:rPr>
        <w:t>სანდოობა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უკეთ</w:t>
      </w:r>
      <w:r w:rsidRPr="002D74FF">
        <w:rPr>
          <w:rFonts w:ascii="Sylfaen" w:hAnsi="Sylfaen"/>
        </w:rPr>
        <w:t xml:space="preserve"> </w:t>
      </w:r>
      <w:r w:rsidRPr="002D74FF">
        <w:rPr>
          <w:rFonts w:ascii="Sylfaen" w:hAnsi="Sylfaen" w:cs="Sylfaen"/>
        </w:rPr>
        <w:t>გასაცნობად</w:t>
      </w:r>
      <w:r w:rsidRPr="002D74FF">
        <w:rPr>
          <w:rFonts w:ascii="Sylfaen" w:hAnsi="Sylfaen"/>
        </w:rPr>
        <w:t xml:space="preserve"> </w:t>
      </w:r>
      <w:r w:rsidRPr="002D74FF">
        <w:rPr>
          <w:rFonts w:ascii="Sylfaen" w:hAnsi="Sylfaen" w:cs="Sylfaen"/>
        </w:rPr>
        <w:t>აღწერილობითი</w:t>
      </w:r>
      <w:r w:rsidRPr="002D74FF">
        <w:rPr>
          <w:rFonts w:ascii="Sylfaen" w:hAnsi="Sylfaen"/>
        </w:rPr>
        <w:t xml:space="preserve"> </w:t>
      </w:r>
      <w:r w:rsidRPr="002D74FF">
        <w:rPr>
          <w:rFonts w:ascii="Sylfaen" w:hAnsi="Sylfaen" w:cs="Sylfaen"/>
        </w:rPr>
        <w:t>კვლევები</w:t>
      </w:r>
      <w:r w:rsidRPr="002D74FF">
        <w:rPr>
          <w:rFonts w:ascii="Sylfaen" w:hAnsi="Sylfaen"/>
        </w:rPr>
        <w:t xml:space="preserve">, </w:t>
      </w:r>
      <w:r w:rsidRPr="002D74FF">
        <w:rPr>
          <w:rFonts w:ascii="Sylfaen" w:hAnsi="Sylfaen" w:cs="Sylfaen"/>
        </w:rPr>
        <w:t>ფინანსების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საგრძნობი</w:t>
      </w:r>
      <w:r w:rsidRPr="002D74FF">
        <w:rPr>
          <w:rFonts w:ascii="Sylfaen" w:hAnsi="Sylfaen"/>
        </w:rPr>
        <w:t xml:space="preserve"> </w:t>
      </w:r>
      <w:r w:rsidRPr="002D74FF">
        <w:rPr>
          <w:rFonts w:ascii="Sylfaen" w:hAnsi="Sylfaen" w:cs="Sylfaen"/>
        </w:rPr>
        <w:t>დაზოგვით</w:t>
      </w:r>
      <w:r w:rsidR="00C93F44">
        <w:rPr>
          <w:rFonts w:ascii="Sylfaen" w:hAnsi="Sylfaen" w:cs="Sylfaen"/>
        </w:rPr>
        <w:t>,</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ინფორმაციას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სამეცნიერო</w:t>
      </w:r>
      <w:r w:rsidRPr="002D74FF">
        <w:rPr>
          <w:rFonts w:ascii="Sylfaen" w:hAnsi="Sylfaen"/>
        </w:rPr>
        <w:t xml:space="preserve"> </w:t>
      </w:r>
      <w:r w:rsidRPr="002D74FF">
        <w:rPr>
          <w:rFonts w:ascii="Sylfaen" w:hAnsi="Sylfaen" w:cs="Sylfaen"/>
        </w:rPr>
        <w:t>თვალსაზრისით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დახმარებას</w:t>
      </w:r>
      <w:r w:rsidRPr="002D74FF">
        <w:rPr>
          <w:rFonts w:ascii="Sylfaen" w:hAnsi="Sylfaen"/>
        </w:rPr>
        <w:t xml:space="preserve"> </w:t>
      </w:r>
      <w:r w:rsidRPr="002D74FF">
        <w:rPr>
          <w:rFonts w:ascii="Sylfaen" w:hAnsi="Sylfaen" w:cs="Sylfaen"/>
        </w:rPr>
        <w:t>უწევს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w:t>
      </w:r>
      <w:r w:rsidRPr="002D74FF">
        <w:rPr>
          <w:rFonts w:ascii="Sylfaen" w:hAnsi="Sylfaen" w:cs="Sylfaen"/>
        </w:rPr>
        <w:t>ნაბიჯების</w:t>
      </w:r>
      <w:r w:rsidRPr="002D74FF">
        <w:rPr>
          <w:rFonts w:ascii="Sylfaen" w:hAnsi="Sylfaen"/>
        </w:rPr>
        <w:t xml:space="preserve"> </w:t>
      </w:r>
      <w:r w:rsidRPr="002D74FF">
        <w:rPr>
          <w:rFonts w:ascii="Sylfaen" w:hAnsi="Sylfaen" w:cs="Sylfaen"/>
        </w:rPr>
        <w:t>შემუშავებაში</w:t>
      </w:r>
      <w:r w:rsidRPr="002D74FF">
        <w:rPr>
          <w:rFonts w:ascii="Sylfaen" w:hAnsi="Sylfaen"/>
        </w:rPr>
        <w:t xml:space="preserve">. </w:t>
      </w: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დიზაინით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ხდება</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რისკ</w:t>
      </w:r>
      <w:r w:rsidRPr="002D74FF">
        <w:rPr>
          <w:rFonts w:ascii="Sylfaen" w:hAnsi="Sylfaen"/>
        </w:rPr>
        <w:t>-</w:t>
      </w:r>
      <w:r w:rsidRPr="002D74FF">
        <w:rPr>
          <w:rFonts w:ascii="Sylfaen" w:hAnsi="Sylfaen" w:cs="Sylfaen"/>
        </w:rPr>
        <w:t>ფაქტორების</w:t>
      </w:r>
      <w:r w:rsidRPr="002D74FF">
        <w:rPr>
          <w:rFonts w:ascii="Sylfaen" w:hAnsi="Sylfaen"/>
        </w:rPr>
        <w:t xml:space="preserve"> </w:t>
      </w:r>
      <w:r w:rsidRPr="002D74FF">
        <w:rPr>
          <w:rFonts w:ascii="Sylfaen" w:hAnsi="Sylfaen" w:cs="Sylfaen"/>
        </w:rPr>
        <w:t>დადგენა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სტატუსის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p>
    <w:p w14:paraId="5268DFE8" w14:textId="77777777" w:rsidR="00BC324F" w:rsidRPr="002D74FF" w:rsidRDefault="00BC324F" w:rsidP="003B551D">
      <w:pPr>
        <w:spacing w:after="0"/>
        <w:jc w:val="both"/>
        <w:rPr>
          <w:rFonts w:ascii="Sylfaen" w:hAnsi="Sylfaen"/>
        </w:rPr>
      </w:pPr>
    </w:p>
    <w:p w14:paraId="1C62A2B2" w14:textId="77777777" w:rsidR="00BC324F" w:rsidRPr="002D74FF" w:rsidRDefault="001004F1" w:rsidP="003B551D">
      <w:pPr>
        <w:spacing w:after="0"/>
        <w:jc w:val="both"/>
        <w:rPr>
          <w:rFonts w:ascii="Sylfaen" w:hAnsi="Sylfaen"/>
          <w:u w:val="single"/>
        </w:rPr>
      </w:pPr>
      <w:r w:rsidRPr="002D74FF">
        <w:rPr>
          <w:rFonts w:ascii="Sylfaen" w:hAnsi="Sylfaen" w:cs="Sylfaen"/>
          <w:u w:val="single"/>
        </w:rPr>
        <w:t>ნამატი</w:t>
      </w:r>
      <w:r w:rsidRPr="002D74FF">
        <w:rPr>
          <w:rFonts w:ascii="Sylfaen" w:hAnsi="Sylfaen"/>
          <w:u w:val="single"/>
        </w:rPr>
        <w:t xml:space="preserve"> </w:t>
      </w:r>
      <w:r w:rsidRPr="002D74FF">
        <w:rPr>
          <w:rFonts w:ascii="Sylfaen" w:hAnsi="Sylfaen" w:cs="Sylfaen"/>
          <w:u w:val="single"/>
        </w:rPr>
        <w:t>სიკვდილიანობის</w:t>
      </w:r>
      <w:r w:rsidRPr="002D74FF">
        <w:rPr>
          <w:rFonts w:ascii="Sylfaen" w:hAnsi="Sylfaen"/>
          <w:u w:val="single"/>
        </w:rPr>
        <w:t xml:space="preserve"> </w:t>
      </w:r>
      <w:r w:rsidRPr="002D74FF">
        <w:rPr>
          <w:rFonts w:ascii="Sylfaen" w:hAnsi="Sylfaen" w:cs="Sylfaen"/>
          <w:u w:val="single"/>
        </w:rPr>
        <w:t>მონიტორინგი</w:t>
      </w:r>
    </w:p>
    <w:p w14:paraId="0F085139" w14:textId="77777777" w:rsidR="00BC324F" w:rsidRPr="002D74FF" w:rsidRDefault="001004F1" w:rsidP="003B551D">
      <w:pPr>
        <w:spacing w:after="0" w:line="276" w:lineRule="auto"/>
        <w:jc w:val="both"/>
        <w:rPr>
          <w:rFonts w:ascii="Sylfaen" w:hAnsi="Sylfaen"/>
        </w:rPr>
      </w:pPr>
      <w:r w:rsidRPr="002D74FF">
        <w:rPr>
          <w:rFonts w:ascii="Sylfaen" w:hAnsi="Sylfaen" w:cs="Sylfaen"/>
        </w:rPr>
        <w:t>საქართველოში</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დაწყებიდან</w:t>
      </w:r>
      <w:r w:rsidRPr="002D74FF">
        <w:rPr>
          <w:rFonts w:ascii="Sylfaen" w:hAnsi="Sylfaen"/>
        </w:rPr>
        <w:t xml:space="preserve"> </w:t>
      </w:r>
      <w:r w:rsidRPr="002D74FF">
        <w:rPr>
          <w:rFonts w:ascii="Sylfaen" w:hAnsi="Sylfaen" w:cs="Sylfaen"/>
        </w:rPr>
        <w:t>დაიგეგმა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მონიტორინგი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ეფუძნება</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დაფიქსირების</w:t>
      </w:r>
      <w:r w:rsidRPr="002D74FF">
        <w:rPr>
          <w:rFonts w:ascii="Sylfaen" w:hAnsi="Sylfaen"/>
        </w:rPr>
        <w:t xml:space="preserve"> </w:t>
      </w:r>
      <w:r w:rsidRPr="002D74FF">
        <w:rPr>
          <w:rFonts w:ascii="Sylfaen" w:hAnsi="Sylfaen" w:cs="Sylfaen"/>
        </w:rPr>
        <w:t>მონიტორიგს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დაბადება</w:t>
      </w:r>
      <w:r w:rsidRPr="002D74FF">
        <w:rPr>
          <w:rFonts w:ascii="Sylfaen" w:hAnsi="Sylfaen"/>
        </w:rPr>
        <w:t>-</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ელექტონული</w:t>
      </w:r>
      <w:r w:rsidRPr="002D74FF">
        <w:rPr>
          <w:rFonts w:ascii="Sylfaen" w:hAnsi="Sylfaen"/>
        </w:rPr>
        <w:t xml:space="preserve"> </w:t>
      </w:r>
      <w:r w:rsidRPr="002D74FF">
        <w:rPr>
          <w:rFonts w:ascii="Sylfaen" w:hAnsi="Sylfaen" w:cs="Sylfaen"/>
        </w:rPr>
        <w:t>მოდულიდან</w:t>
      </w:r>
      <w:r w:rsidRPr="002D74FF">
        <w:rPr>
          <w:rFonts w:ascii="Sylfaen" w:hAnsi="Sylfaen"/>
        </w:rPr>
        <w:t xml:space="preserve"> </w:t>
      </w:r>
      <w:r w:rsidRPr="002D74FF">
        <w:rPr>
          <w:rFonts w:ascii="Sylfaen" w:hAnsi="Sylfaen" w:cs="Sylfaen"/>
        </w:rPr>
        <w:t>ამოღებული</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ინტერესის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მონაცემებს</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შემთხვევის</w:t>
      </w:r>
      <w:r w:rsidRPr="002D74FF">
        <w:rPr>
          <w:rFonts w:ascii="Sylfaen" w:hAnsi="Sylfaen"/>
        </w:rPr>
        <w:t xml:space="preserve">, </w:t>
      </w:r>
      <w:r w:rsidRPr="002D74FF">
        <w:rPr>
          <w:rFonts w:ascii="Sylfaen" w:hAnsi="Sylfaen" w:cs="Sylfaen"/>
        </w:rPr>
        <w:t>მიზეზის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დემოგრაფიული</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შესწავლისთვის</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თითოეული</w:t>
      </w:r>
      <w:r w:rsidRPr="002D74FF">
        <w:rPr>
          <w:rFonts w:ascii="Sylfaen" w:hAnsi="Sylfaen"/>
        </w:rPr>
        <w:t xml:space="preserve"> </w:t>
      </w:r>
      <w:r w:rsidRPr="002D74FF">
        <w:rPr>
          <w:rFonts w:ascii="Sylfaen" w:hAnsi="Sylfaen" w:cs="Sylfaen"/>
        </w:rPr>
        <w:t>დაწესებულებისთვის</w:t>
      </w:r>
      <w:r w:rsidRPr="002D74FF">
        <w:rPr>
          <w:rFonts w:ascii="Sylfaen" w:hAnsi="Sylfaen"/>
        </w:rPr>
        <w:t xml:space="preserve"> </w:t>
      </w:r>
      <w:r w:rsidRPr="002D74FF">
        <w:rPr>
          <w:rFonts w:ascii="Sylfaen" w:hAnsi="Sylfaen" w:cs="Sylfaen"/>
        </w:rPr>
        <w:t>ხდებოდეს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განსაზღვრა</w:t>
      </w:r>
      <w:r w:rsidRPr="002D74FF">
        <w:rPr>
          <w:rFonts w:ascii="Sylfaen" w:hAnsi="Sylfaen"/>
        </w:rPr>
        <w:t xml:space="preserve">. </w:t>
      </w:r>
      <w:r w:rsidRPr="002D74FF">
        <w:rPr>
          <w:rFonts w:ascii="Sylfaen" w:hAnsi="Sylfaen" w:cs="Sylfaen"/>
        </w:rPr>
        <w:t>დაწესებუბლებების</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დაითვალოს</w:t>
      </w:r>
      <w:r w:rsidRPr="002D74FF">
        <w:rPr>
          <w:rFonts w:ascii="Sylfaen" w:hAnsi="Sylfaen"/>
        </w:rPr>
        <w:t xml:space="preserve"> 10 000 </w:t>
      </w:r>
      <w:r w:rsidRPr="002D74FF">
        <w:rPr>
          <w:rFonts w:ascii="Sylfaen" w:hAnsi="Sylfaen" w:cs="Sylfaen"/>
        </w:rPr>
        <w:t>მიმართვაზე</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ჩამოთვლილთაგან</w:t>
      </w:r>
      <w:r w:rsidRPr="002D74FF">
        <w:rPr>
          <w:rFonts w:ascii="Sylfaen" w:hAnsi="Sylfaen"/>
        </w:rPr>
        <w:t xml:space="preserve"> </w:t>
      </w:r>
      <w:r w:rsidRPr="002D74FF">
        <w:rPr>
          <w:rFonts w:ascii="Sylfaen" w:hAnsi="Sylfaen" w:cs="Sylfaen"/>
        </w:rPr>
        <w:t>შეიძლება</w:t>
      </w:r>
      <w:r w:rsidRPr="002D74FF">
        <w:rPr>
          <w:rFonts w:ascii="Sylfaen" w:hAnsi="Sylfaen"/>
        </w:rPr>
        <w:t xml:space="preserve"> </w:t>
      </w:r>
      <w:r w:rsidRPr="002D74FF">
        <w:rPr>
          <w:rFonts w:ascii="Sylfaen" w:hAnsi="Sylfaen" w:cs="Sylfaen"/>
        </w:rPr>
        <w:t>გამოყენებულ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შესადარებელი</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w:t>
      </w:r>
    </w:p>
    <w:p w14:paraId="4D20A0EB" w14:textId="77777777" w:rsidR="00BC324F" w:rsidRPr="002D74FF" w:rsidRDefault="001004F1" w:rsidP="003B551D">
      <w:pPr>
        <w:numPr>
          <w:ilvl w:val="0"/>
          <w:numId w:val="14"/>
        </w:numPr>
        <w:spacing w:after="0" w:line="276" w:lineRule="auto"/>
        <w:ind w:left="0"/>
        <w:jc w:val="both"/>
        <w:rPr>
          <w:rFonts w:ascii="Sylfaen" w:hAnsi="Sylfaen"/>
        </w:rPr>
      </w:pPr>
      <w:r w:rsidRPr="002D74FF">
        <w:rPr>
          <w:rFonts w:ascii="Sylfaen" w:hAnsi="Sylfaen" w:cs="Sylfaen"/>
        </w:rPr>
        <w:lastRenderedPageBreak/>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4 </w:t>
      </w:r>
      <w:r w:rsidRPr="002D74FF">
        <w:rPr>
          <w:rFonts w:ascii="Sylfaen" w:hAnsi="Sylfaen" w:cs="Sylfaen"/>
        </w:rPr>
        <w:t>წლის</w:t>
      </w:r>
      <w:r w:rsidRPr="002D74FF">
        <w:rPr>
          <w:rFonts w:ascii="Sylfaen" w:hAnsi="Sylfaen"/>
        </w:rPr>
        <w:t xml:space="preserve"> </w:t>
      </w:r>
      <w:r w:rsidRPr="002D74FF">
        <w:rPr>
          <w:rFonts w:ascii="Sylfaen" w:hAnsi="Sylfaen" w:cs="Sylfaen"/>
        </w:rPr>
        <w:t>მონაცემებთან</w:t>
      </w:r>
      <w:r w:rsidRPr="002D74FF">
        <w:rPr>
          <w:rFonts w:ascii="Sylfaen" w:hAnsi="Sylfaen"/>
        </w:rPr>
        <w:t xml:space="preserve"> </w:t>
      </w:r>
      <w:r w:rsidRPr="002D74FF">
        <w:rPr>
          <w:rFonts w:ascii="Sylfaen" w:hAnsi="Sylfaen" w:cs="Sylfaen"/>
        </w:rPr>
        <w:t>შედარებით</w:t>
      </w:r>
      <w:r w:rsidRPr="002D74FF">
        <w:rPr>
          <w:rFonts w:ascii="Sylfaen" w:hAnsi="Sylfaen"/>
        </w:rPr>
        <w:t xml:space="preserve"> 95% </w:t>
      </w:r>
      <w:r w:rsidRPr="002D74FF">
        <w:rPr>
          <w:rFonts w:ascii="Sylfaen" w:hAnsi="Sylfaen" w:cs="Sylfaen"/>
        </w:rPr>
        <w:t>სარწმუნოების</w:t>
      </w:r>
      <w:r w:rsidRPr="002D74FF">
        <w:rPr>
          <w:rFonts w:ascii="Sylfaen" w:hAnsi="Sylfaen"/>
        </w:rPr>
        <w:t xml:space="preserve"> </w:t>
      </w:r>
      <w:r w:rsidRPr="002D74FF">
        <w:rPr>
          <w:rFonts w:ascii="Sylfaen" w:hAnsi="Sylfaen" w:cs="Sylfaen"/>
        </w:rPr>
        <w:t>ინტერვალის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77CA2D76" w14:textId="77777777" w:rsidR="00BC324F" w:rsidRPr="002D74FF" w:rsidRDefault="001004F1" w:rsidP="003B551D">
      <w:pPr>
        <w:numPr>
          <w:ilvl w:val="0"/>
          <w:numId w:val="14"/>
        </w:numPr>
        <w:spacing w:after="0" w:line="276" w:lineRule="auto"/>
        <w:ind w:left="0"/>
        <w:jc w:val="both"/>
        <w:rPr>
          <w:rFonts w:ascii="Sylfaen" w:hAnsi="Sylfaen"/>
        </w:rPr>
      </w:pPr>
      <w:r w:rsidRPr="002D74FF">
        <w:rPr>
          <w:rFonts w:ascii="Sylfaen" w:hAnsi="Sylfaen" w:cs="Sylfaen"/>
        </w:rPr>
        <w:t>აბსოლუტური</w:t>
      </w:r>
      <w:r w:rsidRPr="002D74FF">
        <w:rPr>
          <w:rFonts w:ascii="Sylfaen" w:hAnsi="Sylfaen"/>
        </w:rPr>
        <w:t xml:space="preserve"> </w:t>
      </w:r>
      <w:r w:rsidRPr="002D74FF">
        <w:rPr>
          <w:rFonts w:ascii="Sylfaen" w:hAnsi="Sylfaen" w:cs="Sylfaen"/>
        </w:rPr>
        <w:t>ციფრი</w:t>
      </w:r>
      <w:r w:rsidRPr="002D74FF">
        <w:rPr>
          <w:rFonts w:ascii="Sylfaen" w:hAnsi="Sylfaen"/>
        </w:rPr>
        <w:t xml:space="preserve"> </w:t>
      </w:r>
      <w:r w:rsidRPr="002D74FF">
        <w:rPr>
          <w:rFonts w:ascii="Sylfaen" w:hAnsi="Sylfaen" w:cs="Sylfaen"/>
        </w:rPr>
        <w:t>და</w:t>
      </w:r>
      <w:r w:rsidRPr="002D74FF">
        <w:rPr>
          <w:rFonts w:ascii="Sylfaen" w:hAnsi="Sylfaen"/>
        </w:rPr>
        <w:t>/</w:t>
      </w:r>
      <w:r w:rsidRPr="002D74FF">
        <w:rPr>
          <w:rFonts w:ascii="Sylfaen" w:hAnsi="Sylfaen" w:cs="Sylfaen"/>
        </w:rPr>
        <w:t>ან</w:t>
      </w:r>
      <w:r w:rsidRPr="002D74FF">
        <w:rPr>
          <w:rFonts w:ascii="Sylfaen" w:hAnsi="Sylfaen"/>
        </w:rPr>
        <w:t xml:space="preserve"> </w:t>
      </w:r>
      <w:r w:rsidRPr="002D74FF">
        <w:rPr>
          <w:rFonts w:ascii="Sylfaen" w:hAnsi="Sylfaen" w:cs="Sylfaen"/>
        </w:rPr>
        <w:t>პროცენტული</w:t>
      </w:r>
      <w:r w:rsidRPr="002D74FF">
        <w:rPr>
          <w:rFonts w:ascii="Sylfaen" w:hAnsi="Sylfaen"/>
        </w:rPr>
        <w:t xml:space="preserve"> </w:t>
      </w:r>
      <w:r w:rsidRPr="002D74FF">
        <w:rPr>
          <w:rFonts w:ascii="Sylfaen" w:hAnsi="Sylfaen" w:cs="Sylfaen"/>
        </w:rPr>
        <w:t>მაჩვენებელი</w:t>
      </w:r>
      <w:r w:rsidRPr="002D74FF">
        <w:rPr>
          <w:rFonts w:ascii="Sylfaen" w:hAnsi="Sylfaen"/>
        </w:rPr>
        <w:t xml:space="preserve"> </w:t>
      </w:r>
      <w:r w:rsidRPr="002D74FF">
        <w:rPr>
          <w:rFonts w:ascii="Sylfaen" w:hAnsi="Sylfaen" w:cs="Sylfaen"/>
        </w:rPr>
        <w:t>ისტორიული</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მაჩვენებლის</w:t>
      </w:r>
      <w:r w:rsidRPr="002D74FF">
        <w:rPr>
          <w:rFonts w:ascii="Sylfaen" w:hAnsi="Sylfaen"/>
        </w:rPr>
        <w:t xml:space="preserve"> </w:t>
      </w:r>
      <w:r w:rsidRPr="002D74FF">
        <w:rPr>
          <w:rFonts w:ascii="Sylfaen" w:hAnsi="Sylfaen" w:cs="Sylfaen"/>
        </w:rPr>
        <w:t>ზედა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ქვედა</w:t>
      </w:r>
      <w:r w:rsidRPr="002D74FF">
        <w:rPr>
          <w:rFonts w:ascii="Sylfaen" w:hAnsi="Sylfaen"/>
        </w:rPr>
        <w:t xml:space="preserve"> </w:t>
      </w:r>
      <w:r w:rsidRPr="002D74FF">
        <w:rPr>
          <w:rFonts w:ascii="Sylfaen" w:hAnsi="Sylfaen" w:cs="Sylfaen"/>
        </w:rPr>
        <w:t>მნიშვნელობები</w:t>
      </w:r>
      <w:r w:rsidRPr="002D74FF">
        <w:rPr>
          <w:rFonts w:ascii="Sylfaen" w:hAnsi="Sylfaen"/>
        </w:rPr>
        <w:t>.</w:t>
      </w:r>
    </w:p>
    <w:p w14:paraId="223EFCC2" w14:textId="19A62124" w:rsidR="00BC324F" w:rsidRPr="002D74FF" w:rsidRDefault="001004F1" w:rsidP="003B551D">
      <w:pPr>
        <w:spacing w:after="0" w:line="276" w:lineRule="auto"/>
        <w:jc w:val="both"/>
        <w:rPr>
          <w:rFonts w:ascii="Sylfaen" w:hAnsi="Sylfaen"/>
        </w:rPr>
      </w:pPr>
      <w:r w:rsidRPr="002D74FF">
        <w:rPr>
          <w:rFonts w:ascii="Sylfaen" w:hAnsi="Sylfaen" w:cs="Sylfaen"/>
        </w:rPr>
        <w:t>ამასთანავე</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განისაზღვროს</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w:t>
      </w:r>
      <w:r w:rsidRPr="002D74FF">
        <w:rPr>
          <w:rFonts w:ascii="Sylfaen" w:hAnsi="Sylfaen" w:cs="Sylfaen"/>
        </w:rPr>
        <w:t>როცა</w:t>
      </w:r>
      <w:r w:rsidRPr="002D74FF">
        <w:rPr>
          <w:rFonts w:ascii="Sylfaen" w:hAnsi="Sylfaen"/>
        </w:rPr>
        <w:t xml:space="preserve"> </w:t>
      </w:r>
      <w:r w:rsidRPr="002D74FF">
        <w:rPr>
          <w:rFonts w:ascii="Sylfaen" w:hAnsi="Sylfaen" w:cs="Sylfaen"/>
        </w:rPr>
        <w:t>ხელმისაწვდომია</w:t>
      </w:r>
      <w:r w:rsidRPr="002D74FF">
        <w:rPr>
          <w:rFonts w:ascii="Sylfaen" w:hAnsi="Sylfaen"/>
        </w:rPr>
        <w:t xml:space="preserve">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მიზეზები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საფუძველზე</w:t>
      </w:r>
      <w:r w:rsidRPr="002D74FF">
        <w:rPr>
          <w:rFonts w:ascii="Sylfaen" w:hAnsi="Sylfaen"/>
        </w:rPr>
        <w:t>, COVID-19-</w:t>
      </w:r>
      <w:r w:rsidRPr="002D74FF">
        <w:rPr>
          <w:rFonts w:ascii="Sylfaen" w:hAnsi="Sylfaen" w:cs="Sylfaen"/>
        </w:rPr>
        <w:t>ის</w:t>
      </w:r>
      <w:r w:rsidRPr="002D74FF">
        <w:rPr>
          <w:rFonts w:ascii="Sylfaen" w:hAnsi="Sylfaen"/>
        </w:rPr>
        <w:t xml:space="preserve"> </w:t>
      </w:r>
      <w:r w:rsidRPr="002D74FF">
        <w:rPr>
          <w:rFonts w:ascii="Sylfaen" w:hAnsi="Sylfaen" w:cs="Sylfaen"/>
        </w:rPr>
        <w:t>მიზეზით</w:t>
      </w:r>
      <w:r w:rsidRPr="002D74FF">
        <w:rPr>
          <w:rFonts w:ascii="Sylfaen" w:hAnsi="Sylfaen"/>
        </w:rPr>
        <w:t xml:space="preserve"> </w:t>
      </w:r>
      <w:r w:rsidRPr="002D74FF">
        <w:rPr>
          <w:rFonts w:ascii="Sylfaen" w:hAnsi="Sylfaen" w:cs="Sylfaen"/>
        </w:rPr>
        <w:t>გარდაცვალების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აღირიცხება</w:t>
      </w:r>
      <w:r w:rsidRPr="002D74FF">
        <w:rPr>
          <w:rFonts w:ascii="Sylfaen" w:hAnsi="Sylfaen"/>
        </w:rPr>
        <w:t xml:space="preserve">  ICD-10</w:t>
      </w:r>
      <w:r w:rsidR="00C93F44">
        <w:rPr>
          <w:rFonts w:ascii="Sylfaen" w:hAnsi="Sylfaen"/>
        </w:rPr>
        <w:t xml:space="preserve">-ის </w:t>
      </w:r>
      <w:r w:rsidR="00C93F44"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კოდებით</w:t>
      </w:r>
      <w:r w:rsidRPr="002D74FF">
        <w:rPr>
          <w:rFonts w:ascii="Sylfaen" w:hAnsi="Sylfaen"/>
        </w:rPr>
        <w:t xml:space="preserve">: U07.1 </w:t>
      </w:r>
      <w:r w:rsidRPr="002D74FF">
        <w:rPr>
          <w:rFonts w:ascii="Sylfaen" w:hAnsi="Sylfaen" w:cs="Sylfaen"/>
        </w:rPr>
        <w:t>და</w:t>
      </w:r>
      <w:r w:rsidRPr="002D74FF">
        <w:rPr>
          <w:rFonts w:ascii="Sylfaen" w:hAnsi="Sylfaen"/>
        </w:rPr>
        <w:t xml:space="preserve"> U07.2. </w:t>
      </w:r>
      <w:r w:rsidRPr="002D74FF">
        <w:rPr>
          <w:rFonts w:ascii="Sylfaen" w:hAnsi="Sylfaen" w:cs="Sylfaen"/>
        </w:rPr>
        <w:t>სიკვდილის</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დათვლისას</w:t>
      </w:r>
      <w:r w:rsidRPr="002D74FF">
        <w:rPr>
          <w:rFonts w:ascii="Sylfaen" w:hAnsi="Sylfaen"/>
        </w:rPr>
        <w:t xml:space="preserve"> </w:t>
      </w:r>
      <w:r w:rsidRPr="002D74FF">
        <w:rPr>
          <w:rFonts w:ascii="Sylfaen" w:hAnsi="Sylfaen" w:cs="Sylfaen"/>
        </w:rPr>
        <w:t>რეკომენდებულია</w:t>
      </w:r>
      <w:r w:rsidRPr="002D74FF">
        <w:rPr>
          <w:rFonts w:ascii="Sylfaen" w:hAnsi="Sylfaen"/>
        </w:rPr>
        <w:t xml:space="preserve"> </w:t>
      </w:r>
      <w:r w:rsidRPr="002D74FF">
        <w:rPr>
          <w:rFonts w:ascii="Sylfaen" w:hAnsi="Sylfaen" w:cs="Sylfaen"/>
        </w:rPr>
        <w:t>გრიპისმაგვარი</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მწვავე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ინფექციების</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მწავე</w:t>
      </w:r>
      <w:r w:rsidRPr="002D74FF">
        <w:rPr>
          <w:rFonts w:ascii="Sylfaen" w:hAnsi="Sylfaen"/>
        </w:rPr>
        <w:t xml:space="preserve"> </w:t>
      </w:r>
      <w:r w:rsidRPr="002D74FF">
        <w:rPr>
          <w:rFonts w:ascii="Sylfaen" w:hAnsi="Sylfaen" w:cs="Sylfaen"/>
        </w:rPr>
        <w:t>რესპირაციული</w:t>
      </w:r>
      <w:r w:rsidRPr="002D74FF">
        <w:rPr>
          <w:rFonts w:ascii="Sylfaen" w:hAnsi="Sylfaen"/>
        </w:rPr>
        <w:t xml:space="preserve"> </w:t>
      </w:r>
      <w:r w:rsidRPr="002D74FF">
        <w:rPr>
          <w:rFonts w:ascii="Sylfaen" w:hAnsi="Sylfaen" w:cs="Sylfaen"/>
        </w:rPr>
        <w:t>მდგომარეობების</w:t>
      </w:r>
      <w:r w:rsidRPr="002D74FF">
        <w:rPr>
          <w:rFonts w:ascii="Sylfaen" w:hAnsi="Sylfaen"/>
        </w:rPr>
        <w:t xml:space="preserve"> </w:t>
      </w:r>
      <w:r w:rsidRPr="002D74FF">
        <w:rPr>
          <w:rFonts w:ascii="Sylfaen" w:hAnsi="Sylfaen" w:cs="Sylfaen"/>
        </w:rPr>
        <w:t>ან</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მიზეზების</w:t>
      </w:r>
      <w:r w:rsidRPr="002D74FF">
        <w:rPr>
          <w:rFonts w:ascii="Sylfaen" w:hAnsi="Sylfaen"/>
        </w:rPr>
        <w:t xml:space="preserve"> </w:t>
      </w:r>
      <w:r w:rsidRPr="002D74FF">
        <w:rPr>
          <w:rFonts w:ascii="Sylfaen" w:hAnsi="Sylfaen" w:cs="Sylfaen"/>
        </w:rPr>
        <w:t>ვიზუალიზაცია</w:t>
      </w:r>
      <w:r w:rsidRPr="002D74FF">
        <w:rPr>
          <w:rFonts w:ascii="Sylfaen" w:hAnsi="Sylfaen"/>
        </w:rPr>
        <w:t>.</w:t>
      </w:r>
    </w:p>
    <w:p w14:paraId="65735FBD" w14:textId="77777777" w:rsidR="00BC324F" w:rsidRPr="002D74FF" w:rsidRDefault="00BC324F" w:rsidP="003B551D">
      <w:pPr>
        <w:tabs>
          <w:tab w:val="left" w:pos="2310"/>
        </w:tabs>
        <w:spacing w:after="0"/>
        <w:jc w:val="both"/>
        <w:rPr>
          <w:rFonts w:ascii="Sylfaen" w:hAnsi="Sylfaen"/>
        </w:rPr>
      </w:pPr>
    </w:p>
    <w:p w14:paraId="162CB785" w14:textId="77777777" w:rsidR="00BC324F" w:rsidRPr="002D74FF" w:rsidRDefault="001004F1" w:rsidP="003B551D">
      <w:pPr>
        <w:tabs>
          <w:tab w:val="left" w:pos="2310"/>
        </w:tabs>
        <w:spacing w:after="0"/>
        <w:jc w:val="both"/>
        <w:rPr>
          <w:rFonts w:ascii="Sylfaen" w:hAnsi="Sylfaen"/>
          <w:u w:val="single"/>
        </w:rPr>
      </w:pPr>
      <w:r w:rsidRPr="002D74FF">
        <w:rPr>
          <w:rFonts w:ascii="Sylfaen" w:hAnsi="Sylfaen" w:cs="Sylfaen"/>
          <w:u w:val="single"/>
        </w:rPr>
        <w:t>კვლევა</w:t>
      </w:r>
      <w:r w:rsidRPr="002D74FF">
        <w:rPr>
          <w:rFonts w:ascii="Sylfaen" w:hAnsi="Sylfaen"/>
          <w:u w:val="single"/>
        </w:rPr>
        <w:t xml:space="preserve"> </w:t>
      </w:r>
      <w:r w:rsidRPr="002D74FF">
        <w:rPr>
          <w:rFonts w:ascii="Sylfaen" w:hAnsi="Sylfaen" w:cs="Sylfaen"/>
          <w:u w:val="single"/>
        </w:rPr>
        <w:t>მოსახლეობის</w:t>
      </w:r>
      <w:r w:rsidRPr="002D74FF">
        <w:rPr>
          <w:rFonts w:ascii="Sylfaen" w:hAnsi="Sylfaen"/>
          <w:u w:val="single"/>
        </w:rPr>
        <w:t xml:space="preserve"> </w:t>
      </w:r>
      <w:r w:rsidRPr="002D74FF">
        <w:rPr>
          <w:rFonts w:ascii="Sylfaen" w:hAnsi="Sylfaen" w:cs="Sylfaen"/>
          <w:u w:val="single"/>
        </w:rPr>
        <w:t>სამედიცინო</w:t>
      </w:r>
      <w:r w:rsidRPr="002D74FF">
        <w:rPr>
          <w:rFonts w:ascii="Sylfaen" w:hAnsi="Sylfaen"/>
          <w:u w:val="single"/>
        </w:rPr>
        <w:t xml:space="preserve"> </w:t>
      </w:r>
      <w:r w:rsidRPr="002D74FF">
        <w:rPr>
          <w:rFonts w:ascii="Sylfaen" w:hAnsi="Sylfaen" w:cs="Sylfaen"/>
          <w:u w:val="single"/>
        </w:rPr>
        <w:t>საჭიროებების</w:t>
      </w:r>
      <w:r w:rsidRPr="002D74FF">
        <w:rPr>
          <w:rFonts w:ascii="Sylfaen" w:hAnsi="Sylfaen"/>
          <w:u w:val="single"/>
        </w:rPr>
        <w:t xml:space="preserve"> </w:t>
      </w:r>
      <w:r w:rsidRPr="002D74FF">
        <w:rPr>
          <w:rFonts w:ascii="Sylfaen" w:hAnsi="Sylfaen" w:cs="Sylfaen"/>
          <w:u w:val="single"/>
        </w:rPr>
        <w:t>შესახებ</w:t>
      </w:r>
      <w:r w:rsidRPr="002D74FF">
        <w:rPr>
          <w:rFonts w:ascii="Sylfaen" w:hAnsi="Sylfaen"/>
          <w:u w:val="single"/>
        </w:rPr>
        <w:t xml:space="preserve"> </w:t>
      </w:r>
    </w:p>
    <w:p w14:paraId="4C892555" w14:textId="77777777" w:rsidR="00BC324F" w:rsidRPr="002D74FF" w:rsidRDefault="001004F1" w:rsidP="003B551D">
      <w:pPr>
        <w:tabs>
          <w:tab w:val="left" w:pos="2310"/>
        </w:tabs>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უშუალოდ</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მახასიათებლების</w:t>
      </w:r>
      <w:r w:rsidRPr="002D74FF">
        <w:rPr>
          <w:rFonts w:ascii="Sylfaen" w:hAnsi="Sylfaen"/>
        </w:rPr>
        <w:t xml:space="preserve"> </w:t>
      </w:r>
      <w:r w:rsidRPr="002D74FF">
        <w:rPr>
          <w:rFonts w:ascii="Sylfaen" w:hAnsi="Sylfaen" w:cs="Sylfaen"/>
        </w:rPr>
        <w:t>შესწავლაზე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კვლევებისა</w:t>
      </w:r>
      <w:r w:rsidRPr="002D74FF">
        <w:rPr>
          <w:rFonts w:ascii="Sylfaen" w:hAnsi="Sylfaen"/>
        </w:rPr>
        <w:t xml:space="preserve">, </w:t>
      </w:r>
      <w:r w:rsidRPr="002D74FF">
        <w:rPr>
          <w:rFonts w:ascii="Sylfaen" w:hAnsi="Sylfaen" w:cs="Sylfaen"/>
        </w:rPr>
        <w:t>ქვეყანამ</w:t>
      </w:r>
      <w:r w:rsidRPr="002D74FF">
        <w:rPr>
          <w:rFonts w:ascii="Sylfaen" w:hAnsi="Sylfaen"/>
        </w:rPr>
        <w:t xml:space="preserve"> </w:t>
      </w:r>
      <w:r w:rsidRPr="002D74FF">
        <w:rPr>
          <w:rFonts w:ascii="Sylfaen" w:hAnsi="Sylfaen" w:cs="Sylfaen"/>
        </w:rPr>
        <w:t>სისტემატურად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აწარმოოს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პანდემიით</w:t>
      </w:r>
      <w:r w:rsidRPr="002D74FF">
        <w:rPr>
          <w:rFonts w:ascii="Sylfaen" w:hAnsi="Sylfaen"/>
        </w:rPr>
        <w:t xml:space="preserve"> </w:t>
      </w:r>
      <w:r w:rsidRPr="002D74FF">
        <w:rPr>
          <w:rFonts w:ascii="Sylfaen" w:hAnsi="Sylfaen" w:cs="Sylfaen"/>
        </w:rPr>
        <w:t>გამოწვეული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ხელმისაწვდომობის</w:t>
      </w:r>
      <w:r w:rsidRPr="002D74FF">
        <w:rPr>
          <w:rFonts w:ascii="Sylfaen" w:hAnsi="Sylfaen"/>
        </w:rPr>
        <w:t xml:space="preserve"> </w:t>
      </w:r>
      <w:r w:rsidRPr="002D74FF">
        <w:rPr>
          <w:rFonts w:ascii="Sylfaen" w:hAnsi="Sylfaen" w:cs="Sylfaen"/>
        </w:rPr>
        <w:t>შემცირების</w:t>
      </w:r>
      <w:r w:rsidRPr="002D74FF">
        <w:rPr>
          <w:rFonts w:ascii="Sylfaen" w:hAnsi="Sylfaen"/>
        </w:rPr>
        <w:t xml:space="preserve"> </w:t>
      </w:r>
      <w:r w:rsidRPr="002D74FF">
        <w:rPr>
          <w:rFonts w:ascii="Sylfaen" w:hAnsi="Sylfaen" w:cs="Sylfaen"/>
        </w:rPr>
        <w:t>შესწავლა</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პერიოდულობით</w:t>
      </w:r>
      <w:r w:rsidRPr="002D74FF">
        <w:rPr>
          <w:rFonts w:ascii="Sylfaen" w:hAnsi="Sylfaen"/>
        </w:rPr>
        <w:t xml:space="preserve"> </w:t>
      </w:r>
      <w:r w:rsidRPr="002D74FF">
        <w:rPr>
          <w:rFonts w:ascii="Sylfaen" w:hAnsi="Sylfaen" w:cs="Sylfaen"/>
        </w:rPr>
        <w:t>კონტროლდებოდეს</w:t>
      </w:r>
      <w:r w:rsidRPr="002D74FF">
        <w:rPr>
          <w:rFonts w:ascii="Sylfaen" w:hAnsi="Sylfaen"/>
        </w:rPr>
        <w:t xml:space="preserve"> </w:t>
      </w:r>
      <w:r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რომელ</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მომსახურებაზე</w:t>
      </w:r>
      <w:r w:rsidRPr="002D74FF">
        <w:rPr>
          <w:rFonts w:ascii="Sylfaen" w:hAnsi="Sylfaen"/>
        </w:rPr>
        <w:t xml:space="preserve"> </w:t>
      </w:r>
      <w:r w:rsidRPr="002D74FF">
        <w:rPr>
          <w:rFonts w:ascii="Sylfaen" w:hAnsi="Sylfaen" w:cs="Sylfaen"/>
        </w:rPr>
        <w:t>თქვა</w:t>
      </w:r>
      <w:r w:rsidRPr="002D74FF">
        <w:rPr>
          <w:rFonts w:ascii="Sylfaen" w:hAnsi="Sylfaen"/>
        </w:rPr>
        <w:t xml:space="preserve"> </w:t>
      </w:r>
      <w:r w:rsidRPr="002D74FF">
        <w:rPr>
          <w:rFonts w:ascii="Sylfaen" w:hAnsi="Sylfaen" w:cs="Sylfaen"/>
        </w:rPr>
        <w:t>უარი</w:t>
      </w:r>
      <w:r w:rsidRPr="002D74FF">
        <w:rPr>
          <w:rFonts w:ascii="Sylfaen" w:hAnsi="Sylfaen"/>
        </w:rPr>
        <w:t xml:space="preserve"> </w:t>
      </w:r>
      <w:r w:rsidRPr="002D74FF">
        <w:rPr>
          <w:rFonts w:ascii="Sylfaen" w:hAnsi="Sylfaen" w:cs="Sylfaen"/>
        </w:rPr>
        <w:t>მოსახლეობამ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ირიბად</w:t>
      </w:r>
      <w:r w:rsidRPr="002D74FF">
        <w:rPr>
          <w:rFonts w:ascii="Sylfaen" w:hAnsi="Sylfaen"/>
        </w:rPr>
        <w:t xml:space="preserve"> </w:t>
      </w:r>
      <w:r w:rsidRPr="002D74FF">
        <w:rPr>
          <w:rFonts w:ascii="Sylfaen" w:hAnsi="Sylfaen" w:cs="Sylfaen"/>
        </w:rPr>
        <w:t>შეფასდეს</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ავადობის</w:t>
      </w:r>
      <w:r w:rsidRPr="002D74FF">
        <w:rPr>
          <w:rFonts w:ascii="Sylfaen" w:hAnsi="Sylfaen"/>
        </w:rPr>
        <w:t xml:space="preserve"> </w:t>
      </w:r>
      <w:r w:rsidRPr="002D74FF">
        <w:rPr>
          <w:rFonts w:ascii="Sylfaen" w:hAnsi="Sylfaen" w:cs="Sylfaen"/>
        </w:rPr>
        <w:t>მაჩვენებლების</w:t>
      </w:r>
      <w:r w:rsidRPr="002D74FF">
        <w:rPr>
          <w:rFonts w:ascii="Sylfaen" w:hAnsi="Sylfaen"/>
        </w:rPr>
        <w:t xml:space="preserve"> </w:t>
      </w:r>
      <w:r w:rsidRPr="002D74FF">
        <w:rPr>
          <w:rFonts w:ascii="Sylfaen" w:hAnsi="Sylfaen" w:cs="Sylfaen"/>
        </w:rPr>
        <w:t>პარამეტრები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მისაღებად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მყისიერი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ფონზე</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დაავადებების</w:t>
      </w:r>
      <w:r w:rsidRPr="002D74FF">
        <w:rPr>
          <w:rFonts w:ascii="Sylfaen" w:hAnsi="Sylfaen"/>
        </w:rPr>
        <w:t xml:space="preserve"> </w:t>
      </w:r>
      <w:r w:rsidRPr="002D74FF">
        <w:rPr>
          <w:rFonts w:ascii="Sylfaen" w:hAnsi="Sylfaen" w:cs="Sylfaen"/>
        </w:rPr>
        <w:t>გამო</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მკვეთრი</w:t>
      </w:r>
      <w:r w:rsidRPr="002D74FF">
        <w:rPr>
          <w:rFonts w:ascii="Sylfaen" w:hAnsi="Sylfaen"/>
        </w:rPr>
        <w:t xml:space="preserve"> </w:t>
      </w:r>
      <w:r w:rsidRPr="002D74FF">
        <w:rPr>
          <w:rFonts w:ascii="Sylfaen" w:hAnsi="Sylfaen" w:cs="Sylfaen"/>
        </w:rPr>
        <w:t>ზრდა</w:t>
      </w:r>
      <w:r w:rsidRPr="002D74FF">
        <w:rPr>
          <w:rFonts w:ascii="Sylfaen" w:hAnsi="Sylfaen"/>
        </w:rPr>
        <w:t>.</w:t>
      </w:r>
    </w:p>
    <w:p w14:paraId="446A1AAD" w14:textId="4FB477C3" w:rsidR="00BC324F" w:rsidRPr="002D74FF" w:rsidRDefault="001004F1" w:rsidP="003B551D">
      <w:pPr>
        <w:tabs>
          <w:tab w:val="left" w:pos="2310"/>
        </w:tabs>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საკითხების</w:t>
      </w:r>
      <w:r w:rsidRPr="002D74FF">
        <w:rPr>
          <w:rFonts w:ascii="Sylfaen" w:hAnsi="Sylfaen"/>
        </w:rPr>
        <w:t xml:space="preserve"> </w:t>
      </w:r>
      <w:r w:rsidRPr="002D74FF">
        <w:rPr>
          <w:rFonts w:ascii="Sylfaen" w:hAnsi="Sylfaen" w:cs="Sylfaen"/>
        </w:rPr>
        <w:t>კატეგორიაშია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COVID-19</w:t>
      </w:r>
      <w:r w:rsidR="00C93F44">
        <w:rPr>
          <w:rFonts w:ascii="Sylfaen" w:hAnsi="Sylfaen"/>
        </w:rPr>
        <w:t>-ის</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ყოველდღიური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ანგარიშგების</w:t>
      </w:r>
      <w:r w:rsidRPr="002D74FF">
        <w:rPr>
          <w:rFonts w:ascii="Sylfaen" w:hAnsi="Sylfaen"/>
        </w:rPr>
        <w:t xml:space="preserve"> </w:t>
      </w:r>
      <w:r w:rsidRPr="002D74FF">
        <w:rPr>
          <w:rFonts w:ascii="Sylfaen" w:hAnsi="Sylfaen" w:cs="Sylfaen"/>
        </w:rPr>
        <w:t>სტანდარტული</w:t>
      </w:r>
      <w:r w:rsidRPr="002D74FF">
        <w:rPr>
          <w:rFonts w:ascii="Sylfaen" w:hAnsi="Sylfaen"/>
        </w:rPr>
        <w:t xml:space="preserve"> </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C93F44">
        <w:rPr>
          <w:rFonts w:ascii="Sylfaen" w:hAnsi="Sylfaen" w:cs="Sylfaen"/>
        </w:rPr>
        <w:t>,</w:t>
      </w:r>
      <w:r w:rsidRPr="002D74FF">
        <w:rPr>
          <w:rFonts w:ascii="Sylfaen" w:hAnsi="Sylfaen"/>
        </w:rPr>
        <w:t xml:space="preserve"> </w:t>
      </w:r>
      <w:r w:rsidRPr="002D74FF">
        <w:rPr>
          <w:rFonts w:ascii="Sylfaen" w:hAnsi="Sylfaen" w:cs="Sylfaen"/>
        </w:rPr>
        <w:t>გაუმჯობესებს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კომუნიკაციას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სექტორებთან</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დონორ</w:t>
      </w:r>
      <w:r w:rsidRPr="002D74FF">
        <w:rPr>
          <w:rFonts w:ascii="Sylfaen" w:hAnsi="Sylfaen"/>
        </w:rPr>
        <w:t xml:space="preserve"> </w:t>
      </w:r>
      <w:r w:rsidRPr="002D74FF">
        <w:rPr>
          <w:rFonts w:ascii="Sylfaen" w:hAnsi="Sylfaen" w:cs="Sylfaen"/>
        </w:rPr>
        <w:t>ორგანიზაციებთან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ფართო</w:t>
      </w:r>
      <w:r w:rsidRPr="002D74FF">
        <w:rPr>
          <w:rFonts w:ascii="Sylfaen" w:hAnsi="Sylfaen"/>
        </w:rPr>
        <w:t xml:space="preserve"> </w:t>
      </w:r>
      <w:r w:rsidRPr="002D74FF">
        <w:rPr>
          <w:rFonts w:ascii="Sylfaen" w:hAnsi="Sylfaen" w:cs="Sylfaen"/>
        </w:rPr>
        <w:t>საზოგადოებასთან</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 </w:t>
      </w:r>
      <w:r w:rsidRPr="002D74FF">
        <w:rPr>
          <w:rFonts w:ascii="Sylfaen" w:hAnsi="Sylfaen" w:cs="Sylfaen"/>
        </w:rPr>
        <w:t>გახდის</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პროცესს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გამჭირვალეს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ანგარიშვალდებულს</w:t>
      </w:r>
      <w:r w:rsidRPr="002D74FF">
        <w:rPr>
          <w:rFonts w:ascii="Sylfaen" w:hAnsi="Sylfaen"/>
        </w:rPr>
        <w:t>.</w:t>
      </w:r>
    </w:p>
    <w:p w14:paraId="358E2ECC" w14:textId="77777777" w:rsidR="00BC324F" w:rsidRPr="002D74FF" w:rsidRDefault="001004F1" w:rsidP="003B551D">
      <w:pPr>
        <w:spacing w:after="0"/>
        <w:jc w:val="both"/>
        <w:rPr>
          <w:rFonts w:ascii="Sylfaen" w:hAnsi="Sylfaen"/>
          <w:b/>
          <w:u w:val="single"/>
        </w:rPr>
      </w:pPr>
      <w:r w:rsidRPr="002D74FF">
        <w:rPr>
          <w:rFonts w:ascii="Sylfaen" w:hAnsi="Sylfaen"/>
        </w:rPr>
        <w:br w:type="page"/>
      </w:r>
    </w:p>
    <w:p w14:paraId="2AA61AAF" w14:textId="664DD957" w:rsidR="00BC324F" w:rsidRPr="002D74FF" w:rsidRDefault="00BC7BCE" w:rsidP="005A26F7">
      <w:pPr>
        <w:pStyle w:val="Heading2"/>
        <w:rPr>
          <w:rFonts w:ascii="Sylfaen" w:hAnsi="Sylfaen"/>
          <w:sz w:val="24"/>
          <w:szCs w:val="24"/>
        </w:rPr>
      </w:pPr>
      <w:bookmarkStart w:id="129" w:name="_Toc51272400"/>
      <w:r w:rsidRPr="002D74FF">
        <w:rPr>
          <w:rFonts w:ascii="Sylfaen" w:hAnsi="Sylfaen"/>
          <w:sz w:val="24"/>
          <w:szCs w:val="24"/>
        </w:rPr>
        <w:lastRenderedPageBreak/>
        <w:t xml:space="preserve">8.2 </w:t>
      </w:r>
      <w:r w:rsidR="00C31DB0" w:rsidRPr="002D74FF">
        <w:rPr>
          <w:rFonts w:ascii="Sylfaen" w:hAnsi="Sylfaen" w:cs="Sylfaen"/>
          <w:sz w:val="24"/>
          <w:szCs w:val="24"/>
        </w:rPr>
        <w:t>ლოგ</w:t>
      </w:r>
      <w:r w:rsidR="001004F1" w:rsidRPr="002D74FF">
        <w:rPr>
          <w:rFonts w:ascii="Sylfaen" w:hAnsi="Sylfaen" w:cs="Sylfaen"/>
          <w:sz w:val="24"/>
          <w:szCs w:val="24"/>
        </w:rPr>
        <w:t>ისტიკა</w:t>
      </w:r>
      <w:r w:rsidR="001004F1" w:rsidRPr="002D74FF">
        <w:rPr>
          <w:rFonts w:ascii="Sylfaen" w:hAnsi="Sylfaen"/>
          <w:sz w:val="24"/>
          <w:szCs w:val="24"/>
        </w:rPr>
        <w:t xml:space="preserve">, </w:t>
      </w:r>
      <w:r w:rsidR="001004F1" w:rsidRPr="002D74FF">
        <w:rPr>
          <w:rFonts w:ascii="Sylfaen" w:hAnsi="Sylfaen" w:cs="Sylfaen"/>
          <w:sz w:val="24"/>
          <w:szCs w:val="24"/>
        </w:rPr>
        <w:t>შესყიდვა</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მარაგები</w:t>
      </w:r>
      <w:bookmarkEnd w:id="129"/>
    </w:p>
    <w:p w14:paraId="415A657E" w14:textId="0B06C32B" w:rsidR="00BC324F" w:rsidRPr="002D74FF" w:rsidRDefault="001004F1" w:rsidP="003B551D">
      <w:pPr>
        <w:spacing w:after="0"/>
        <w:jc w:val="both"/>
        <w:rPr>
          <w:rFonts w:ascii="Sylfaen" w:hAnsi="Sylfaen"/>
        </w:rPr>
      </w:pP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კორონავირუსის</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მართვისთვის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00C31DB0" w:rsidRPr="002D74FF">
        <w:rPr>
          <w:rFonts w:ascii="Sylfaen" w:hAnsi="Sylfaen" w:cs="Sylfaen"/>
        </w:rPr>
        <w:t>ლოგ</w:t>
      </w:r>
      <w:r w:rsidRPr="002D74FF">
        <w:rPr>
          <w:rFonts w:ascii="Sylfaen" w:hAnsi="Sylfaen" w:cs="Sylfaen"/>
        </w:rPr>
        <w:t>ისტიკური</w:t>
      </w:r>
      <w:r w:rsidRPr="002D74FF">
        <w:rPr>
          <w:rFonts w:ascii="Sylfaen" w:hAnsi="Sylfaen"/>
        </w:rPr>
        <w:t xml:space="preserve"> </w:t>
      </w:r>
      <w:r w:rsidRPr="002D74FF">
        <w:rPr>
          <w:rFonts w:ascii="Sylfaen" w:hAnsi="Sylfaen" w:cs="Sylfaen"/>
        </w:rPr>
        <w:t>მხარდაჭერა</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00B17D1F">
        <w:rPr>
          <w:rFonts w:ascii="Sylfaen" w:hAnsi="Sylfaen" w:cs="Sylfaen"/>
        </w:rPr>
        <w:t>ადეკ</w:t>
      </w:r>
      <w:r w:rsidRPr="002D74FF">
        <w:rPr>
          <w:rFonts w:ascii="Sylfaen" w:hAnsi="Sylfaen" w:cs="Sylfaen"/>
        </w:rPr>
        <w:t>ვატური</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დაცული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b/>
        </w:rPr>
        <w:t>ბალანსი</w:t>
      </w:r>
      <w:r w:rsidRPr="002D74FF">
        <w:rPr>
          <w:rFonts w:ascii="Sylfaen" w:hAnsi="Sylfaen"/>
          <w:b/>
        </w:rPr>
        <w:t xml:space="preserve"> </w:t>
      </w:r>
      <w:r w:rsidRPr="002D74FF">
        <w:rPr>
          <w:rFonts w:ascii="Sylfaen" w:hAnsi="Sylfaen" w:cs="Sylfaen"/>
          <w:b/>
        </w:rPr>
        <w:t>როგორც</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time”</w:t>
      </w:r>
      <w:r w:rsidRPr="002D74FF">
        <w:rPr>
          <w:rFonts w:ascii="Sylfaen" w:hAnsi="Sylfaen"/>
          <w:b/>
          <w:vertAlign w:val="superscript"/>
        </w:rPr>
        <w:footnoteReference w:id="61"/>
      </w:r>
      <w:r w:rsidRPr="002D74FF">
        <w:rPr>
          <w:rFonts w:ascii="Sylfaen" w:hAnsi="Sylfaen"/>
          <w:b/>
        </w:rPr>
        <w:t xml:space="preserve"> </w:t>
      </w:r>
      <w:r w:rsidRPr="002D74FF">
        <w:rPr>
          <w:rFonts w:ascii="Sylfaen" w:hAnsi="Sylfaen" w:cs="Sylfaen"/>
          <w:b/>
        </w:rPr>
        <w:t>მიდგომას</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Pr="002D74FF">
        <w:rPr>
          <w:rFonts w:ascii="Sylfaen" w:hAnsi="Sylfaen"/>
          <w:b/>
        </w:rPr>
        <w:t>. “just in case”</w:t>
      </w:r>
      <w:r w:rsidRPr="002D74FF">
        <w:rPr>
          <w:rFonts w:ascii="Sylfaen" w:hAnsi="Sylfaen"/>
          <w:vertAlign w:val="superscript"/>
        </w:rPr>
        <w:footnoteReference w:id="62"/>
      </w:r>
      <w:r w:rsidRPr="002D74FF">
        <w:rPr>
          <w:rFonts w:ascii="Sylfaen" w:hAnsi="Sylfaen"/>
        </w:rPr>
        <w:t xml:space="preserve"> </w:t>
      </w:r>
      <w:r w:rsidRPr="002D74FF">
        <w:rPr>
          <w:rFonts w:ascii="Sylfaen" w:hAnsi="Sylfaen" w:cs="Sylfaen"/>
        </w:rPr>
        <w:t>შორის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წონასწორობის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ჰქონდეს</w:t>
      </w:r>
      <w:r w:rsidRPr="002D74FF">
        <w:rPr>
          <w:rFonts w:ascii="Sylfaen" w:hAnsi="Sylfaen"/>
        </w:rPr>
        <w:t xml:space="preserve"> </w:t>
      </w:r>
      <w:r w:rsidRPr="002D74FF">
        <w:rPr>
          <w:rFonts w:ascii="Sylfaen" w:hAnsi="Sylfaen" w:cs="Sylfaen"/>
        </w:rPr>
        <w:t>ეროვნული</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მარაგი</w:t>
      </w:r>
      <w:r w:rsidRPr="002D74FF">
        <w:rPr>
          <w:rFonts w:ascii="Sylfaen" w:hAnsi="Sylfaen"/>
        </w:rPr>
        <w:t xml:space="preserve">, </w:t>
      </w:r>
      <w:r w:rsidRPr="002D74FF">
        <w:rPr>
          <w:rFonts w:ascii="Sylfaen" w:hAnsi="Sylfaen" w:cs="Sylfaen"/>
        </w:rPr>
        <w:t>საჭიროებისას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გაწერილი</w:t>
      </w:r>
      <w:r w:rsidRPr="002D74FF">
        <w:rPr>
          <w:rFonts w:ascii="Sylfaen" w:hAnsi="Sylfaen"/>
        </w:rPr>
        <w:t xml:space="preserve"> </w:t>
      </w:r>
      <w:r w:rsidRPr="002D74FF">
        <w:rPr>
          <w:rFonts w:ascii="Sylfaen" w:hAnsi="Sylfaen" w:cs="Sylfaen"/>
        </w:rPr>
        <w:t>სქემით</w:t>
      </w:r>
      <w:r w:rsidRPr="002D74FF">
        <w:rPr>
          <w:rFonts w:ascii="Sylfaen" w:hAnsi="Sylfaen"/>
        </w:rPr>
        <w:t xml:space="preserve">, </w:t>
      </w:r>
      <w:r w:rsidRPr="002D74FF">
        <w:rPr>
          <w:rFonts w:ascii="Sylfaen" w:hAnsi="Sylfaen" w:cs="Sylfaen"/>
        </w:rPr>
        <w:t>რომელშიც</w:t>
      </w:r>
      <w:r w:rsidRPr="002D74FF">
        <w:rPr>
          <w:rFonts w:ascii="Sylfaen" w:hAnsi="Sylfaen"/>
        </w:rPr>
        <w:t xml:space="preserve"> </w:t>
      </w:r>
      <w:r w:rsidR="00491D13" w:rsidRPr="002D74FF">
        <w:rPr>
          <w:rFonts w:ascii="Sylfaen" w:hAnsi="Sylfaen" w:cs="Sylfaen"/>
        </w:rPr>
        <w:t>შევა</w:t>
      </w:r>
      <w:r w:rsidR="00491D13" w:rsidRPr="002D74FF">
        <w:rPr>
          <w:rFonts w:ascii="Sylfaen" w:hAnsi="Sylfaen"/>
        </w:rPr>
        <w:t>:</w:t>
      </w:r>
    </w:p>
    <w:p w14:paraId="43F47C46" w14:textId="77777777"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ტესტები</w:t>
      </w:r>
      <w:r w:rsidRPr="002D74FF">
        <w:rPr>
          <w:rFonts w:ascii="Sylfaen" w:hAnsi="Sylfaen"/>
        </w:rPr>
        <w:t>;</w:t>
      </w:r>
    </w:p>
    <w:p w14:paraId="155059AE" w14:textId="403820EE"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სასიცოცხლო</w:t>
      </w:r>
      <w:r w:rsidRPr="002D74FF">
        <w:rPr>
          <w:rFonts w:ascii="Sylfaen" w:hAnsi="Sylfaen"/>
        </w:rPr>
        <w:t xml:space="preserve"> </w:t>
      </w:r>
      <w:r w:rsidRPr="002D74FF">
        <w:rPr>
          <w:rFonts w:ascii="Sylfaen" w:hAnsi="Sylfaen" w:cs="Sylfaen"/>
        </w:rPr>
        <w:t>ფუნქციების</w:t>
      </w:r>
      <w:r w:rsidRPr="002D74FF">
        <w:rPr>
          <w:rFonts w:ascii="Sylfaen" w:hAnsi="Sylfaen"/>
        </w:rPr>
        <w:t xml:space="preserve"> </w:t>
      </w:r>
      <w:r w:rsidRPr="002D74FF">
        <w:rPr>
          <w:rFonts w:ascii="Sylfaen" w:hAnsi="Sylfaen" w:cs="Sylfaen"/>
        </w:rPr>
        <w:t>მხარდამჭერი</w:t>
      </w:r>
      <w:r w:rsidRPr="002D74FF">
        <w:rPr>
          <w:rFonts w:ascii="Sylfaen" w:hAnsi="Sylfaen"/>
        </w:rPr>
        <w:t xml:space="preserve"> </w:t>
      </w:r>
      <w:r w:rsidRPr="002D74FF">
        <w:rPr>
          <w:rFonts w:ascii="Sylfaen" w:hAnsi="Sylfaen" w:cs="Sylfaen"/>
        </w:rPr>
        <w:t>მედიკამენტები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აღჭურვილობა</w:t>
      </w:r>
      <w:r w:rsidRPr="002D74FF">
        <w:rPr>
          <w:rFonts w:ascii="Sylfaen" w:hAnsi="Sylfaen"/>
        </w:rPr>
        <w:t xml:space="preserve"> (</w:t>
      </w:r>
      <w:r w:rsidR="00491D13" w:rsidRPr="002D74FF">
        <w:rPr>
          <w:rFonts w:ascii="Sylfaen" w:hAnsi="Sylfaen" w:cs="Sylfaen"/>
        </w:rPr>
        <w:t>ხელოვნური</w:t>
      </w:r>
      <w:r w:rsidR="00491D13" w:rsidRPr="002D74FF">
        <w:rPr>
          <w:rFonts w:ascii="Sylfaen" w:hAnsi="Sylfaen"/>
        </w:rPr>
        <w:t xml:space="preserve"> </w:t>
      </w:r>
      <w:r w:rsidR="00491D13" w:rsidRPr="002D74FF">
        <w:rPr>
          <w:rFonts w:ascii="Sylfaen" w:hAnsi="Sylfaen" w:cs="Sylfaen"/>
        </w:rPr>
        <w:t>სუნთქვის</w:t>
      </w:r>
      <w:r w:rsidR="00491D13" w:rsidRPr="002D74FF">
        <w:rPr>
          <w:rFonts w:ascii="Sylfaen" w:hAnsi="Sylfaen"/>
        </w:rPr>
        <w:t xml:space="preserve"> </w:t>
      </w:r>
      <w:r w:rsidR="00491D13" w:rsidRPr="002D74FF">
        <w:rPr>
          <w:rFonts w:ascii="Sylfaen" w:hAnsi="Sylfaen" w:cs="Sylfaen"/>
        </w:rPr>
        <w:t>აპარატები</w:t>
      </w:r>
      <w:r w:rsidRPr="002D74FF">
        <w:rPr>
          <w:rFonts w:ascii="Sylfaen" w:hAnsi="Sylfaen"/>
        </w:rPr>
        <w:t>);</w:t>
      </w:r>
    </w:p>
    <w:p w14:paraId="468D304B" w14:textId="77777777"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საშუალებები</w:t>
      </w:r>
      <w:r w:rsidRPr="002D74FF">
        <w:rPr>
          <w:rFonts w:ascii="Sylfaen" w:hAnsi="Sylfaen"/>
        </w:rPr>
        <w:t>;</w:t>
      </w:r>
    </w:p>
    <w:p w14:paraId="31827D0C" w14:textId="6EE558EE" w:rsidR="00BC324F" w:rsidRPr="002D74FF" w:rsidRDefault="001004F1" w:rsidP="003B551D">
      <w:pPr>
        <w:numPr>
          <w:ilvl w:val="0"/>
          <w:numId w:val="30"/>
        </w:numPr>
        <w:spacing w:after="0"/>
        <w:ind w:left="0"/>
        <w:jc w:val="both"/>
        <w:rPr>
          <w:rFonts w:ascii="Sylfaen" w:hAnsi="Sylfaen"/>
        </w:rPr>
      </w:pPr>
      <w:r w:rsidRPr="002D74FF">
        <w:rPr>
          <w:rFonts w:ascii="Sylfaen" w:hAnsi="Sylfaen" w:cs="Sylfaen"/>
        </w:rPr>
        <w:t>ვაქცინები</w:t>
      </w:r>
      <w:r w:rsidR="005F4677" w:rsidRPr="002D74FF">
        <w:rPr>
          <w:rFonts w:ascii="Sylfaen" w:hAnsi="Sylfaen"/>
        </w:rPr>
        <w:t>,</w:t>
      </w:r>
      <w:r w:rsidR="00491D13" w:rsidRPr="002D74FF">
        <w:rPr>
          <w:rFonts w:ascii="Sylfaen" w:hAnsi="Sylfaen"/>
        </w:rPr>
        <w:t xml:space="preserve"> </w:t>
      </w:r>
      <w:r w:rsidR="00491D13" w:rsidRPr="002D74FF">
        <w:rPr>
          <w:rFonts w:ascii="Sylfaen" w:hAnsi="Sylfaen" w:cs="Sylfaen"/>
        </w:rPr>
        <w:t>მათ</w:t>
      </w:r>
      <w:r w:rsidR="00491D13" w:rsidRPr="002D74FF">
        <w:rPr>
          <w:rFonts w:ascii="Sylfaen" w:hAnsi="Sylfaen"/>
        </w:rPr>
        <w:t xml:space="preserve"> </w:t>
      </w:r>
      <w:r w:rsidR="00491D13" w:rsidRPr="002D74FF">
        <w:rPr>
          <w:rFonts w:ascii="Sylfaen" w:hAnsi="Sylfaen" w:cs="Sylfaen"/>
        </w:rPr>
        <w:t>შორის</w:t>
      </w:r>
      <w:r w:rsidR="00491D13" w:rsidRPr="002D74FF">
        <w:rPr>
          <w:rFonts w:ascii="Sylfaen" w:hAnsi="Sylfaen"/>
        </w:rPr>
        <w:t xml:space="preserve"> </w:t>
      </w:r>
      <w:r w:rsidR="00491D13" w:rsidRPr="002D74FF">
        <w:rPr>
          <w:rFonts w:ascii="Sylfaen" w:hAnsi="Sylfaen" w:cs="Sylfaen"/>
        </w:rPr>
        <w:t>გრიპის</w:t>
      </w:r>
      <w:r w:rsidR="00491D13" w:rsidRPr="002D74FF">
        <w:rPr>
          <w:rFonts w:ascii="Sylfaen" w:hAnsi="Sylfaen"/>
        </w:rPr>
        <w:t xml:space="preserve"> </w:t>
      </w:r>
      <w:r w:rsidR="00491D13" w:rsidRPr="002D74FF">
        <w:rPr>
          <w:rFonts w:ascii="Sylfaen" w:hAnsi="Sylfaen" w:cs="Sylfaen"/>
        </w:rPr>
        <w:t>და</w:t>
      </w:r>
      <w:r w:rsidR="00491D13" w:rsidRPr="002D74FF">
        <w:rPr>
          <w:rFonts w:ascii="Sylfaen" w:hAnsi="Sylfaen"/>
        </w:rPr>
        <w:t xml:space="preserve"> </w:t>
      </w:r>
      <w:r w:rsidR="00491D13" w:rsidRPr="002D74FF">
        <w:rPr>
          <w:rFonts w:ascii="Sylfaen" w:hAnsi="Sylfaen" w:cs="Sylfaen"/>
        </w:rPr>
        <w:t>პნევმო</w:t>
      </w:r>
      <w:r w:rsidR="00C9351E" w:rsidRPr="002D74FF">
        <w:rPr>
          <w:rFonts w:ascii="Sylfaen" w:hAnsi="Sylfaen" w:cs="Sylfaen"/>
        </w:rPr>
        <w:t>კოკის</w:t>
      </w:r>
      <w:r w:rsidR="00491D13" w:rsidRPr="002D74FF">
        <w:rPr>
          <w:rFonts w:ascii="Sylfaen" w:hAnsi="Sylfaen"/>
        </w:rPr>
        <w:t xml:space="preserve"> </w:t>
      </w:r>
      <w:r w:rsidR="00491D13" w:rsidRPr="002D74FF">
        <w:rPr>
          <w:rFonts w:ascii="Sylfaen" w:hAnsi="Sylfaen" w:cs="Sylfaen"/>
        </w:rPr>
        <w:t>საწინააღმდეგო</w:t>
      </w:r>
      <w:r w:rsidR="00491D13" w:rsidRPr="002D74FF">
        <w:rPr>
          <w:rFonts w:ascii="Sylfaen" w:hAnsi="Sylfaen"/>
        </w:rPr>
        <w:t xml:space="preserve">. </w:t>
      </w:r>
    </w:p>
    <w:p w14:paraId="7603F9FE" w14:textId="30E0EBC5" w:rsidR="00BC324F" w:rsidRPr="002D74FF" w:rsidRDefault="001004F1" w:rsidP="003B551D">
      <w:pPr>
        <w:spacing w:after="0"/>
        <w:jc w:val="both"/>
        <w:rPr>
          <w:rFonts w:ascii="Sylfaen" w:hAnsi="Sylfaen"/>
        </w:rPr>
      </w:pP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მართვ</w:t>
      </w:r>
      <w:r w:rsidR="00491D13" w:rsidRPr="002D74FF">
        <w:rPr>
          <w:rFonts w:ascii="Sylfaen" w:hAnsi="Sylfaen" w:cs="Sylfaen"/>
        </w:rPr>
        <w:t>ას</w:t>
      </w:r>
      <w:r w:rsidR="00491D13" w:rsidRPr="002D74FF">
        <w:rPr>
          <w:rFonts w:ascii="Sylfaen" w:hAnsi="Sylfaen"/>
        </w:rPr>
        <w:t xml:space="preserve"> </w:t>
      </w:r>
      <w:r w:rsidR="00491D13" w:rsidRPr="002D74FF">
        <w:rPr>
          <w:rFonts w:ascii="Sylfaen" w:hAnsi="Sylfaen" w:cs="Sylfaen"/>
        </w:rPr>
        <w:t>უზრუნველყოფს</w:t>
      </w:r>
      <w:r w:rsidR="00491D13" w:rsidRPr="002D74FF">
        <w:rPr>
          <w:rFonts w:ascii="Sylfaen" w:hAnsi="Sylfaen"/>
        </w:rPr>
        <w:t xml:space="preserve"> </w:t>
      </w:r>
      <w:r w:rsidR="00491D13" w:rsidRPr="002D74FF">
        <w:rPr>
          <w:rFonts w:ascii="Sylfaen" w:hAnsi="Sylfaen" w:cs="Sylfaen"/>
        </w:rPr>
        <w:t>მინისტრის</w:t>
      </w:r>
      <w:r w:rsidR="00491D13" w:rsidRPr="002D74FF">
        <w:rPr>
          <w:rFonts w:ascii="Sylfaen" w:hAnsi="Sylfaen"/>
        </w:rPr>
        <w:t xml:space="preserve"> </w:t>
      </w:r>
      <w:r w:rsidR="00491D13" w:rsidRPr="002D74FF">
        <w:rPr>
          <w:rFonts w:ascii="Sylfaen" w:hAnsi="Sylfaen" w:cs="Sylfaen"/>
        </w:rPr>
        <w:t>ბრძანებით</w:t>
      </w:r>
      <w:r w:rsidR="00491D13" w:rsidRPr="002D74FF">
        <w:rPr>
          <w:rFonts w:ascii="Sylfaen" w:hAnsi="Sylfaen"/>
        </w:rPr>
        <w:t xml:space="preserve"> </w:t>
      </w:r>
      <w:r w:rsidR="00491D13" w:rsidRPr="002D74FF">
        <w:rPr>
          <w:rFonts w:ascii="Sylfaen" w:hAnsi="Sylfaen" w:cs="Sylfaen"/>
        </w:rPr>
        <w:t>შექმნილი</w:t>
      </w:r>
      <w:r w:rsidR="00491D13" w:rsidRPr="002D74FF">
        <w:rPr>
          <w:rFonts w:ascii="Sylfaen" w:hAnsi="Sylfaen"/>
        </w:rPr>
        <w:t xml:space="preserve"> </w:t>
      </w:r>
      <w:r w:rsidR="00491D13" w:rsidRPr="002D74FF">
        <w:rPr>
          <w:rFonts w:ascii="Sylfaen" w:hAnsi="Sylfaen" w:cs="Sylfaen"/>
        </w:rPr>
        <w:t>საკოორდინაციო</w:t>
      </w:r>
      <w:r w:rsidR="00491D13" w:rsidRPr="002D74FF">
        <w:rPr>
          <w:rFonts w:ascii="Sylfaen" w:hAnsi="Sylfaen"/>
        </w:rPr>
        <w:t xml:space="preserve"> </w:t>
      </w:r>
      <w:r w:rsidR="00491D13" w:rsidRPr="002D74FF">
        <w:rPr>
          <w:rFonts w:ascii="Sylfaen" w:hAnsi="Sylfaen" w:cs="Sylfaen"/>
        </w:rPr>
        <w:t>ჯგუფი</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თვალს</w:t>
      </w:r>
      <w:r w:rsidRPr="002D74FF">
        <w:rPr>
          <w:rFonts w:ascii="Sylfaen" w:hAnsi="Sylfaen"/>
        </w:rPr>
        <w:t xml:space="preserve"> </w:t>
      </w:r>
      <w:r w:rsidRPr="002D74FF">
        <w:rPr>
          <w:rFonts w:ascii="Sylfaen" w:hAnsi="Sylfaen" w:cs="Sylfaen"/>
        </w:rPr>
        <w:t>მიადევნებს</w:t>
      </w:r>
      <w:r w:rsidRPr="002D74FF">
        <w:rPr>
          <w:rFonts w:ascii="Sylfaen" w:hAnsi="Sylfaen"/>
        </w:rPr>
        <w:t xml:space="preserve"> </w:t>
      </w:r>
      <w:r w:rsidRPr="002D74FF">
        <w:rPr>
          <w:rFonts w:ascii="Sylfaen" w:hAnsi="Sylfaen" w:cs="Sylfaen"/>
        </w:rPr>
        <w:t>სტანდარტებს</w:t>
      </w:r>
      <w:r w:rsidRPr="002D74FF">
        <w:rPr>
          <w:rFonts w:ascii="Sylfaen" w:hAnsi="Sylfaen"/>
        </w:rPr>
        <w:t xml:space="preserve">, </w:t>
      </w:r>
      <w:r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აღრიცხავს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განაახლებს</w:t>
      </w:r>
      <w:r w:rsidRPr="002D74FF">
        <w:rPr>
          <w:rFonts w:ascii="Sylfaen" w:hAnsi="Sylfaen"/>
        </w:rPr>
        <w:t xml:space="preserve"> </w:t>
      </w: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მოთხოვნას</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სქემას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აწარმოებს</w:t>
      </w:r>
      <w:r w:rsidRPr="002D74FF">
        <w:rPr>
          <w:rFonts w:ascii="Sylfaen" w:hAnsi="Sylfaen"/>
        </w:rPr>
        <w:t xml:space="preserve"> </w:t>
      </w:r>
      <w:r w:rsidRPr="002D74FF">
        <w:rPr>
          <w:rFonts w:ascii="Sylfaen" w:hAnsi="Sylfaen" w:cs="Sylfaen"/>
        </w:rPr>
        <w:t>გათვლებს</w:t>
      </w:r>
      <w:r w:rsidRPr="002D74FF">
        <w:rPr>
          <w:rFonts w:ascii="Sylfaen" w:hAnsi="Sylfaen"/>
        </w:rPr>
        <w:t xml:space="preserve"> </w:t>
      </w:r>
      <w:r w:rsidRPr="002D74FF">
        <w:rPr>
          <w:rFonts w:ascii="Sylfaen" w:hAnsi="Sylfaen" w:cs="Sylfaen"/>
        </w:rPr>
        <w:t>ექვსი</w:t>
      </w:r>
      <w:r w:rsidRPr="002D74FF">
        <w:rPr>
          <w:rFonts w:ascii="Sylfaen" w:hAnsi="Sylfaen"/>
        </w:rPr>
        <w:t xml:space="preserve"> </w:t>
      </w:r>
      <w:r w:rsidRPr="002D74FF">
        <w:rPr>
          <w:rFonts w:ascii="Sylfaen" w:hAnsi="Sylfaen" w:cs="Sylfaen"/>
        </w:rPr>
        <w:t>თვის</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საჭიროებით</w:t>
      </w:r>
      <w:r w:rsidRPr="002D74FF">
        <w:rPr>
          <w:rFonts w:ascii="Sylfaen" w:hAnsi="Sylfaen"/>
        </w:rPr>
        <w:t xml:space="preserve">. </w:t>
      </w:r>
      <w:r w:rsidR="00491D13" w:rsidRPr="002D74FF">
        <w:rPr>
          <w:rFonts w:ascii="Sylfaen" w:hAnsi="Sylfaen" w:cs="Sylfaen"/>
        </w:rPr>
        <w:t>ეს</w:t>
      </w:r>
      <w:r w:rsidR="00491D13" w:rsidRPr="002D74FF">
        <w:rPr>
          <w:rFonts w:ascii="Sylfaen" w:hAnsi="Sylfaen"/>
        </w:rPr>
        <w:t xml:space="preserve"> </w:t>
      </w:r>
      <w:r w:rsidR="00491D13" w:rsidRPr="002D74FF">
        <w:rPr>
          <w:rFonts w:ascii="Sylfaen" w:hAnsi="Sylfaen" w:cs="Sylfaen"/>
        </w:rPr>
        <w:t>გუნდი</w:t>
      </w:r>
      <w:r w:rsidR="00491D13" w:rsidRPr="002D74FF">
        <w:rPr>
          <w:rFonts w:ascii="Sylfaen" w:hAnsi="Sylfaen"/>
        </w:rPr>
        <w:t xml:space="preserve"> </w:t>
      </w:r>
      <w:r w:rsidR="00491D13" w:rsidRPr="002D74FF">
        <w:rPr>
          <w:rFonts w:ascii="Sylfaen" w:hAnsi="Sylfaen" w:cs="Sylfaen"/>
        </w:rPr>
        <w:t>აქტიურად</w:t>
      </w:r>
      <w:r w:rsidR="00491D13" w:rsidRPr="002D74FF">
        <w:rPr>
          <w:rFonts w:ascii="Sylfaen" w:hAnsi="Sylfaen"/>
        </w:rPr>
        <w:t xml:space="preserve"> </w:t>
      </w:r>
      <w:r w:rsidR="00491D13" w:rsidRPr="002D74FF">
        <w:rPr>
          <w:rFonts w:ascii="Sylfaen" w:hAnsi="Sylfaen" w:cs="Sylfaen"/>
        </w:rPr>
        <w:t>ჩაერთვება</w:t>
      </w:r>
      <w:r w:rsidRPr="002D74FF">
        <w:rPr>
          <w:rFonts w:ascii="Sylfaen" w:hAnsi="Sylfaen"/>
        </w:rPr>
        <w:t xml:space="preserve"> </w:t>
      </w:r>
      <w:r w:rsidRPr="002D74FF">
        <w:rPr>
          <w:rFonts w:ascii="Sylfaen" w:hAnsi="Sylfaen" w:cs="Sylfaen"/>
          <w:i/>
        </w:rPr>
        <w:t>პოტენციური</w:t>
      </w:r>
      <w:r w:rsidRPr="002D74FF">
        <w:rPr>
          <w:rFonts w:ascii="Sylfaen" w:hAnsi="Sylfaen"/>
          <w:i/>
        </w:rPr>
        <w:t xml:space="preserve"> </w:t>
      </w:r>
      <w:r w:rsidRPr="002D74FF">
        <w:rPr>
          <w:rFonts w:ascii="Sylfaen" w:hAnsi="Sylfaen" w:cs="Sylfaen"/>
          <w:i/>
        </w:rPr>
        <w:t>მიმწოდებლების</w:t>
      </w:r>
      <w:r w:rsidRPr="002D74FF">
        <w:rPr>
          <w:rFonts w:ascii="Sylfaen" w:hAnsi="Sylfaen"/>
          <w:i/>
        </w:rPr>
        <w:t xml:space="preserve"> </w:t>
      </w:r>
      <w:r w:rsidRPr="002D74FF">
        <w:rPr>
          <w:rFonts w:ascii="Sylfaen" w:hAnsi="Sylfaen" w:cs="Sylfaen"/>
          <w:i/>
        </w:rPr>
        <w:t>მოძიება</w:t>
      </w:r>
      <w:r w:rsidR="00491D13" w:rsidRPr="002D74FF">
        <w:rPr>
          <w:rFonts w:ascii="Sylfaen" w:hAnsi="Sylfaen" w:cs="Sylfaen"/>
          <w:i/>
        </w:rPr>
        <w:t>ში</w:t>
      </w:r>
      <w:r w:rsidRPr="002D74FF">
        <w:rPr>
          <w:rFonts w:ascii="Sylfaen" w:hAnsi="Sylfaen"/>
          <w:i/>
        </w:rPr>
        <w:t xml:space="preserve"> </w:t>
      </w:r>
      <w:r w:rsidRPr="002D74FF">
        <w:rPr>
          <w:rFonts w:ascii="Sylfaen" w:hAnsi="Sylfaen" w:cs="Sylfaen"/>
          <w:i/>
        </w:rPr>
        <w:t>საერთაშორისო</w:t>
      </w:r>
      <w:r w:rsidRPr="002D74FF">
        <w:rPr>
          <w:rFonts w:ascii="Sylfaen" w:hAnsi="Sylfaen"/>
          <w:i/>
        </w:rPr>
        <w:t xml:space="preserve"> </w:t>
      </w:r>
      <w:r w:rsidRPr="002D74FF">
        <w:rPr>
          <w:rFonts w:ascii="Sylfaen" w:hAnsi="Sylfaen" w:cs="Sylfaen"/>
          <w:i/>
        </w:rPr>
        <w:t>ბაზარზე</w:t>
      </w:r>
      <w:r w:rsidRPr="002D74FF">
        <w:rPr>
          <w:rFonts w:ascii="Sylfaen" w:hAnsi="Sylfaen"/>
          <w:i/>
        </w:rPr>
        <w:t xml:space="preserve"> </w:t>
      </w:r>
      <w:r w:rsidRPr="002D74FF">
        <w:rPr>
          <w:rFonts w:ascii="Sylfaen" w:hAnsi="Sylfaen" w:cs="Sylfaen"/>
          <w:i/>
        </w:rPr>
        <w:t>და</w:t>
      </w:r>
      <w:r w:rsidRPr="002D74FF">
        <w:rPr>
          <w:rFonts w:ascii="Sylfaen" w:hAnsi="Sylfaen"/>
          <w:i/>
        </w:rPr>
        <w:t xml:space="preserve"> </w:t>
      </w:r>
      <w:r w:rsidR="00491D13" w:rsidRPr="002D74FF">
        <w:rPr>
          <w:rFonts w:ascii="Sylfaen" w:hAnsi="Sylfaen" w:cs="Sylfaen"/>
          <w:i/>
        </w:rPr>
        <w:t>უზრუნველყო</w:t>
      </w:r>
      <w:r w:rsidR="00B17D1F">
        <w:rPr>
          <w:rFonts w:ascii="Sylfaen" w:hAnsi="Sylfaen" w:cs="Sylfaen"/>
          <w:i/>
        </w:rPr>
        <w:t>ფ</w:t>
      </w:r>
      <w:r w:rsidR="00491D13" w:rsidRPr="002D74FF">
        <w:rPr>
          <w:rFonts w:ascii="Sylfaen" w:hAnsi="Sylfaen" w:cs="Sylfaen"/>
          <w:i/>
        </w:rPr>
        <w:t>ს</w:t>
      </w:r>
      <w:r w:rsidR="00491D13" w:rsidRPr="002D74FF">
        <w:rPr>
          <w:rFonts w:ascii="Sylfaen" w:hAnsi="Sylfaen"/>
          <w:i/>
        </w:rPr>
        <w:t xml:space="preserve"> </w:t>
      </w:r>
      <w:r w:rsidRPr="002D74FF">
        <w:rPr>
          <w:rFonts w:ascii="Sylfaen" w:hAnsi="Sylfaen" w:cs="Sylfaen"/>
          <w:i/>
        </w:rPr>
        <w:t>მათთან</w:t>
      </w:r>
      <w:r w:rsidRPr="002D74FF">
        <w:rPr>
          <w:rFonts w:ascii="Sylfaen" w:hAnsi="Sylfaen"/>
          <w:i/>
        </w:rPr>
        <w:t xml:space="preserve"> </w:t>
      </w:r>
      <w:r w:rsidRPr="002D74FF">
        <w:rPr>
          <w:rFonts w:ascii="Sylfaen" w:hAnsi="Sylfaen" w:cs="Sylfaen"/>
          <w:i/>
        </w:rPr>
        <w:t>სტაბილური</w:t>
      </w:r>
      <w:r w:rsidRPr="002D74FF">
        <w:rPr>
          <w:rFonts w:ascii="Sylfaen" w:hAnsi="Sylfaen"/>
          <w:i/>
        </w:rPr>
        <w:t xml:space="preserve"> </w:t>
      </w:r>
      <w:r w:rsidRPr="002D74FF">
        <w:rPr>
          <w:rFonts w:ascii="Sylfaen" w:hAnsi="Sylfaen" w:cs="Sylfaen"/>
          <w:i/>
        </w:rPr>
        <w:t>ურთიერთობის</w:t>
      </w:r>
      <w:r w:rsidRPr="002D74FF">
        <w:rPr>
          <w:rFonts w:ascii="Sylfaen" w:hAnsi="Sylfaen"/>
          <w:i/>
        </w:rPr>
        <w:t xml:space="preserve"> </w:t>
      </w:r>
      <w:r w:rsidRPr="002D74FF">
        <w:rPr>
          <w:rFonts w:ascii="Sylfaen" w:hAnsi="Sylfaen" w:cs="Sylfaen"/>
          <w:i/>
        </w:rPr>
        <w:t>ჩამოყალიბება</w:t>
      </w:r>
      <w:r w:rsidR="00B17D1F">
        <w:rPr>
          <w:rFonts w:ascii="Sylfaen" w:hAnsi="Sylfaen" w:cs="Sylfaen"/>
          <w:i/>
        </w:rPr>
        <w:t>ს</w:t>
      </w:r>
      <w:r w:rsidRPr="002D74FF">
        <w:rPr>
          <w:rFonts w:ascii="Sylfaen" w:hAnsi="Sylfaen"/>
        </w:rPr>
        <w:t xml:space="preserve">. </w:t>
      </w:r>
      <w:r w:rsidRPr="002D74FF">
        <w:rPr>
          <w:rFonts w:ascii="Sylfaen" w:hAnsi="Sylfaen" w:cs="Sylfaen"/>
        </w:rPr>
        <w:t>უცხოელ</w:t>
      </w:r>
      <w:r w:rsidRPr="002D74FF">
        <w:rPr>
          <w:rFonts w:ascii="Sylfaen" w:hAnsi="Sylfaen"/>
        </w:rPr>
        <w:t xml:space="preserve"> </w:t>
      </w:r>
      <w:r w:rsidRPr="002D74FF">
        <w:rPr>
          <w:rFonts w:ascii="Sylfaen" w:hAnsi="Sylfaen" w:cs="Sylfaen"/>
        </w:rPr>
        <w:t>მომწოდებლებთან</w:t>
      </w:r>
      <w:r w:rsidRPr="002D74FF">
        <w:rPr>
          <w:rFonts w:ascii="Sylfaen" w:hAnsi="Sylfaen"/>
        </w:rPr>
        <w:t xml:space="preserve"> </w:t>
      </w:r>
      <w:r w:rsidRPr="002D74FF">
        <w:rPr>
          <w:rFonts w:ascii="Sylfaen" w:hAnsi="Sylfaen" w:cs="Sylfaen"/>
        </w:rPr>
        <w:t>თანამშრომლობისას</w:t>
      </w:r>
      <w:r w:rsidR="00B17D1F">
        <w:rPr>
          <w:rFonts w:ascii="Sylfaen" w:hAnsi="Sylfaen" w:cs="Sylfaen"/>
        </w:rPr>
        <w:t>,</w:t>
      </w:r>
      <w:r w:rsidRPr="002D74FF">
        <w:rPr>
          <w:rFonts w:ascii="Sylfaen" w:hAnsi="Sylfaen"/>
        </w:rPr>
        <w:t xml:space="preserve"> </w:t>
      </w:r>
      <w:r w:rsidRPr="002D74FF">
        <w:rPr>
          <w:rFonts w:ascii="Sylfaen" w:hAnsi="Sylfaen" w:cs="Sylfaen"/>
        </w:rPr>
        <w:t>შეძლებისდაგვარად</w:t>
      </w:r>
      <w:r w:rsidR="00491D13" w:rsidRPr="002D74FF">
        <w:rPr>
          <w:rFonts w:ascii="Sylfaen" w:hAnsi="Sylfaen"/>
        </w:rPr>
        <w:t xml:space="preserve">, </w:t>
      </w:r>
      <w:r w:rsidR="00491D13" w:rsidRPr="002D74FF">
        <w:rPr>
          <w:rFonts w:ascii="Sylfaen" w:hAnsi="Sylfaen" w:cs="Sylfaen"/>
        </w:rPr>
        <w:t>შესყიდვების</w:t>
      </w:r>
      <w:r w:rsidR="00491D13" w:rsidRPr="002D74FF">
        <w:rPr>
          <w:rFonts w:ascii="Sylfaen" w:hAnsi="Sylfaen"/>
        </w:rPr>
        <w:t xml:space="preserve"> </w:t>
      </w:r>
      <w:r w:rsidR="00491D13" w:rsidRPr="002D74FF">
        <w:rPr>
          <w:rFonts w:ascii="Sylfaen" w:hAnsi="Sylfaen" w:cs="Sylfaen"/>
        </w:rPr>
        <w:t>კანონმდებლობიდან</w:t>
      </w:r>
      <w:r w:rsidR="00491D13" w:rsidRPr="002D74FF">
        <w:rPr>
          <w:rFonts w:ascii="Sylfaen" w:hAnsi="Sylfaen"/>
        </w:rPr>
        <w:t xml:space="preserve"> </w:t>
      </w:r>
      <w:r w:rsidR="00491D13" w:rsidRPr="002D74FF">
        <w:rPr>
          <w:rFonts w:ascii="Sylfaen" w:hAnsi="Sylfaen" w:cs="Sylfaen"/>
        </w:rPr>
        <w:t>გადახვევის</w:t>
      </w:r>
      <w:r w:rsidR="00491D13" w:rsidRPr="002D74FF">
        <w:rPr>
          <w:rFonts w:ascii="Sylfaen" w:hAnsi="Sylfaen"/>
        </w:rPr>
        <w:t xml:space="preserve"> </w:t>
      </w:r>
      <w:r w:rsidR="00491D13" w:rsidRPr="002D74FF">
        <w:rPr>
          <w:rFonts w:ascii="Sylfaen" w:hAnsi="Sylfaen" w:cs="Sylfaen"/>
        </w:rPr>
        <w:t>გარეშე</w:t>
      </w:r>
      <w:r w:rsidR="00491D13" w:rsidRPr="002D74FF">
        <w:rPr>
          <w:rFonts w:ascii="Sylfaen" w:hAnsi="Sylfaen"/>
        </w:rPr>
        <w:t xml:space="preserve">, </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მოხერხდეს</w:t>
      </w:r>
      <w:r w:rsidRPr="002D74FF">
        <w:rPr>
          <w:rFonts w:ascii="Sylfaen" w:hAnsi="Sylfaen"/>
        </w:rPr>
        <w:t xml:space="preserve"> </w:t>
      </w:r>
      <w:r w:rsidRPr="002D74FF">
        <w:rPr>
          <w:rFonts w:ascii="Sylfaen" w:hAnsi="Sylfaen" w:cs="Sylfaen"/>
          <w:b/>
        </w:rPr>
        <w:t>ე</w:t>
      </w:r>
      <w:r w:rsidRPr="002D74FF">
        <w:rPr>
          <w:rFonts w:ascii="Sylfaen" w:hAnsi="Sylfaen"/>
          <w:b/>
        </w:rPr>
        <w:t>.</w:t>
      </w:r>
      <w:r w:rsidRPr="002D74FF">
        <w:rPr>
          <w:rFonts w:ascii="Sylfaen" w:hAnsi="Sylfaen" w:cs="Sylfaen"/>
          <w:b/>
        </w:rPr>
        <w:t>წ</w:t>
      </w:r>
      <w:r w:rsidR="00D545F7" w:rsidRPr="002D74FF">
        <w:rPr>
          <w:rFonts w:ascii="Sylfaen" w:hAnsi="Sylfaen"/>
          <w:b/>
        </w:rPr>
        <w:t>. „</w:t>
      </w:r>
      <w:r w:rsidRPr="002D74FF">
        <w:rPr>
          <w:rFonts w:ascii="Sylfaen" w:hAnsi="Sylfaen" w:cs="Sylfaen"/>
          <w:b/>
        </w:rPr>
        <w:t>ერთგული</w:t>
      </w:r>
      <w:r w:rsidRPr="002D74FF">
        <w:rPr>
          <w:rFonts w:ascii="Sylfaen" w:hAnsi="Sylfaen"/>
          <w:b/>
        </w:rPr>
        <w:t xml:space="preserve"> </w:t>
      </w:r>
      <w:r w:rsidRPr="002D74FF">
        <w:rPr>
          <w:rFonts w:ascii="Sylfaen" w:hAnsi="Sylfaen" w:cs="Sylfaen"/>
          <w:b/>
        </w:rPr>
        <w:t>მომხმარებლის</w:t>
      </w:r>
      <w:r w:rsidRPr="002D74FF">
        <w:rPr>
          <w:rFonts w:ascii="Sylfaen" w:hAnsi="Sylfaen"/>
          <w:b/>
        </w:rPr>
        <w:t>”</w:t>
      </w:r>
      <w:r w:rsidRPr="002D74FF">
        <w:rPr>
          <w:rFonts w:ascii="Sylfaen" w:hAnsi="Sylfaen"/>
        </w:rPr>
        <w:t xml:space="preserve"> </w:t>
      </w:r>
      <w:r w:rsidRPr="002D74FF">
        <w:rPr>
          <w:rFonts w:ascii="Sylfaen" w:hAnsi="Sylfaen" w:cs="Sylfaen"/>
        </w:rPr>
        <w:t>ცნების</w:t>
      </w:r>
      <w:r w:rsidRPr="002D74FF">
        <w:rPr>
          <w:rFonts w:ascii="Sylfaen" w:hAnsi="Sylfaen"/>
        </w:rPr>
        <w:t xml:space="preserve"> </w:t>
      </w:r>
      <w:r w:rsidRPr="002D74FF">
        <w:rPr>
          <w:rFonts w:ascii="Sylfaen" w:hAnsi="Sylfaen" w:cs="Sylfaen"/>
        </w:rPr>
        <w:t>ქვეშ</w:t>
      </w:r>
      <w:r w:rsidRPr="002D74FF">
        <w:rPr>
          <w:rFonts w:ascii="Sylfaen" w:hAnsi="Sylfaen"/>
        </w:rPr>
        <w:t xml:space="preserve"> </w:t>
      </w:r>
      <w:r w:rsidRPr="002D74FF">
        <w:rPr>
          <w:rFonts w:ascii="Sylfaen" w:hAnsi="Sylfaen" w:cs="Sylfaen"/>
        </w:rPr>
        <w:t>ფასების</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ხარვეზების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თუმცა</w:t>
      </w:r>
      <w:r w:rsidRPr="002D74FF">
        <w:rPr>
          <w:rFonts w:ascii="Sylfaen" w:hAnsi="Sylfaen"/>
        </w:rPr>
        <w:t xml:space="preserve">, </w:t>
      </w:r>
      <w:r w:rsidRPr="002D74FF">
        <w:rPr>
          <w:rFonts w:ascii="Sylfaen" w:hAnsi="Sylfaen" w:cs="Sylfaen"/>
        </w:rPr>
        <w:t>მიუხედავად</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მიდგომისა</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491D13" w:rsidRPr="002D74FF">
        <w:rPr>
          <w:rFonts w:ascii="Sylfaen" w:hAnsi="Sylfaen" w:cs="Sylfaen"/>
        </w:rPr>
        <w:t>სამინისტრო</w:t>
      </w:r>
      <w:r w:rsidR="00491D13" w:rsidRPr="002D74FF">
        <w:rPr>
          <w:rFonts w:ascii="Sylfaen" w:hAnsi="Sylfaen"/>
        </w:rPr>
        <w:t xml:space="preserve"> </w:t>
      </w:r>
      <w:r w:rsidR="00491D13" w:rsidRPr="002D74FF">
        <w:rPr>
          <w:rFonts w:ascii="Sylfaen" w:hAnsi="Sylfaen" w:cs="Sylfaen"/>
        </w:rPr>
        <w:t>იმუშავებს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b/>
        </w:rPr>
        <w:t>ბაზრის</w:t>
      </w:r>
      <w:r w:rsidRPr="002D74FF">
        <w:rPr>
          <w:rFonts w:ascii="Sylfaen" w:hAnsi="Sylfaen"/>
          <w:b/>
        </w:rPr>
        <w:t xml:space="preserve"> </w:t>
      </w:r>
      <w:r w:rsidRPr="002D74FF">
        <w:rPr>
          <w:rFonts w:ascii="Sylfaen" w:hAnsi="Sylfaen" w:cs="Sylfaen"/>
          <w:b/>
        </w:rPr>
        <w:t>დივერსიფიკაციაზე</w:t>
      </w:r>
      <w:r w:rsidRPr="002D74FF">
        <w:rPr>
          <w:rFonts w:ascii="Sylfaen" w:hAnsi="Sylfaen"/>
        </w:rPr>
        <w:t xml:space="preserve">, </w:t>
      </w:r>
      <w:r w:rsidRPr="002D74FF">
        <w:rPr>
          <w:rFonts w:ascii="Sylfaen" w:hAnsi="Sylfaen" w:cs="Sylfaen"/>
        </w:rPr>
        <w:t>სათადარიგო</w:t>
      </w:r>
      <w:r w:rsidRPr="002D74FF">
        <w:rPr>
          <w:rFonts w:ascii="Sylfaen" w:hAnsi="Sylfaen"/>
        </w:rPr>
        <w:t xml:space="preserve"> </w:t>
      </w:r>
      <w:r w:rsidRPr="002D74FF">
        <w:rPr>
          <w:rFonts w:ascii="Sylfaen" w:hAnsi="Sylfaen" w:cs="Sylfaen"/>
        </w:rPr>
        <w:t>კონტრაქტორების</w:t>
      </w:r>
      <w:r w:rsidRPr="002D74FF">
        <w:rPr>
          <w:rFonts w:ascii="Sylfaen" w:hAnsi="Sylfaen"/>
        </w:rPr>
        <w:t xml:space="preserve"> </w:t>
      </w:r>
      <w:r w:rsidRPr="002D74FF">
        <w:rPr>
          <w:rFonts w:ascii="Sylfaen" w:hAnsi="Sylfaen" w:cs="Sylfaen"/>
        </w:rPr>
        <w:t>მოძიებაზე</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დაბრკოლების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დროის</w:t>
      </w:r>
      <w:r w:rsidRPr="002D74FF">
        <w:rPr>
          <w:rFonts w:ascii="Sylfaen" w:hAnsi="Sylfaen"/>
        </w:rPr>
        <w:t xml:space="preserve"> </w:t>
      </w:r>
      <w:r w:rsidRPr="002D74FF">
        <w:rPr>
          <w:rFonts w:ascii="Sylfaen" w:hAnsi="Sylfaen" w:cs="Sylfaen"/>
        </w:rPr>
        <w:t>სწრაფ</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უზრუნველყოფაზე</w:t>
      </w:r>
      <w:r w:rsidRPr="002D74FF">
        <w:rPr>
          <w:rFonts w:ascii="Sylfaen" w:hAnsi="Sylfaen"/>
        </w:rPr>
        <w:t xml:space="preserve">. </w:t>
      </w:r>
    </w:p>
    <w:p w14:paraId="119A6DCD" w14:textId="470F3F41" w:rsidR="00BC324F" w:rsidRPr="002D74FF" w:rsidRDefault="001004F1" w:rsidP="003B551D">
      <w:pPr>
        <w:spacing w:after="0"/>
        <w:jc w:val="both"/>
        <w:rPr>
          <w:rFonts w:ascii="Sylfaen" w:hAnsi="Sylfaen"/>
        </w:rPr>
      </w:pP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სტრატეგიული</w:t>
      </w:r>
      <w:r w:rsidRPr="002D74FF">
        <w:rPr>
          <w:rFonts w:ascii="Sylfaen" w:hAnsi="Sylfaen"/>
        </w:rPr>
        <w:t xml:space="preserve"> </w:t>
      </w:r>
      <w:r w:rsidRPr="002D74FF">
        <w:rPr>
          <w:rFonts w:ascii="Sylfaen" w:hAnsi="Sylfaen" w:cs="Sylfaen"/>
        </w:rPr>
        <w:t>დაგეგმარებისთვის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ბაზარზე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სახელმწიფომ</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უზრუნველყოს</w:t>
      </w:r>
      <w:r w:rsidRPr="002D74FF">
        <w:rPr>
          <w:rFonts w:ascii="Sylfaen" w:hAnsi="Sylfaen"/>
        </w:rPr>
        <w:t xml:space="preserve"> </w:t>
      </w:r>
      <w:r w:rsidR="00940417">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საშუალებებისა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სამკურნალო</w:t>
      </w:r>
      <w:r w:rsidRPr="002D74FF">
        <w:rPr>
          <w:rFonts w:ascii="Sylfaen" w:hAnsi="Sylfaen"/>
          <w:b/>
        </w:rPr>
        <w:t xml:space="preserve"> </w:t>
      </w:r>
      <w:r w:rsidRPr="002D74FF">
        <w:rPr>
          <w:rFonts w:ascii="Sylfaen" w:hAnsi="Sylfaen" w:cs="Sylfaen"/>
          <w:b/>
        </w:rPr>
        <w:t>გაიდლაინით</w:t>
      </w:r>
      <w:r w:rsidRPr="002D74FF">
        <w:rPr>
          <w:rFonts w:ascii="Sylfaen" w:hAnsi="Sylfaen"/>
          <w:b/>
        </w:rPr>
        <w:t xml:space="preserve"> </w:t>
      </w:r>
      <w:r w:rsidRPr="002D74FF">
        <w:rPr>
          <w:rFonts w:ascii="Sylfaen" w:hAnsi="Sylfaen" w:cs="Sylfaen"/>
          <w:b/>
        </w:rPr>
        <w:t>გაწერილი</w:t>
      </w:r>
      <w:r w:rsidRPr="002D74FF">
        <w:rPr>
          <w:rFonts w:ascii="Sylfaen" w:hAnsi="Sylfaen"/>
          <w:b/>
        </w:rPr>
        <w:t xml:space="preserve"> </w:t>
      </w:r>
      <w:r w:rsidRPr="002D74FF">
        <w:rPr>
          <w:rFonts w:ascii="Sylfaen" w:hAnsi="Sylfaen" w:cs="Sylfaen"/>
          <w:b/>
        </w:rPr>
        <w:t>პრეპარატების</w:t>
      </w:r>
      <w:r w:rsidRPr="002D74FF">
        <w:rPr>
          <w:rFonts w:ascii="Sylfaen" w:hAnsi="Sylfaen"/>
          <w:b/>
        </w:rPr>
        <w:t xml:space="preserve"> </w:t>
      </w:r>
      <w:r w:rsidRPr="002D74FF">
        <w:rPr>
          <w:rFonts w:ascii="Sylfaen" w:hAnsi="Sylfaen" w:cs="Sylfaen"/>
          <w:b/>
        </w:rPr>
        <w:t>ერთიანი</w:t>
      </w:r>
      <w:r w:rsidRPr="002D74FF">
        <w:rPr>
          <w:rFonts w:ascii="Sylfaen" w:hAnsi="Sylfaen"/>
          <w:b/>
        </w:rPr>
        <w:t xml:space="preserve"> </w:t>
      </w:r>
      <w:r w:rsidRPr="002D74FF">
        <w:rPr>
          <w:rFonts w:ascii="Sylfaen" w:hAnsi="Sylfaen" w:cs="Sylfaen"/>
          <w:b/>
        </w:rPr>
        <w:t>შესყიდვის</w:t>
      </w:r>
      <w:r w:rsidRPr="002D74FF">
        <w:rPr>
          <w:rFonts w:ascii="Sylfaen" w:hAnsi="Sylfaen"/>
          <w:b/>
        </w:rPr>
        <w:t xml:space="preserve"> </w:t>
      </w:r>
      <w:r w:rsidRPr="002D74FF">
        <w:rPr>
          <w:rFonts w:ascii="Sylfaen" w:hAnsi="Sylfaen" w:cs="Sylfaen"/>
          <w:b/>
        </w:rPr>
        <w:t>მექანიზმი</w:t>
      </w:r>
      <w:r w:rsidRPr="002D74FF">
        <w:rPr>
          <w:rFonts w:ascii="Sylfaen" w:hAnsi="Sylfaen"/>
          <w:b/>
        </w:rPr>
        <w:t xml:space="preserve"> </w:t>
      </w:r>
      <w:r w:rsidRPr="002D74FF">
        <w:rPr>
          <w:rFonts w:ascii="Sylfaen" w:hAnsi="Sylfaen" w:cs="Sylfaen"/>
          <w:b/>
        </w:rPr>
        <w:t>ექვსი</w:t>
      </w:r>
      <w:r w:rsidRPr="002D74FF">
        <w:rPr>
          <w:rFonts w:ascii="Sylfaen" w:hAnsi="Sylfaen"/>
          <w:b/>
        </w:rPr>
        <w:t xml:space="preserve"> </w:t>
      </w:r>
      <w:r w:rsidRPr="002D74FF">
        <w:rPr>
          <w:rFonts w:ascii="Sylfaen" w:hAnsi="Sylfaen" w:cs="Sylfaen"/>
          <w:b/>
        </w:rPr>
        <w:t>თვის</w:t>
      </w:r>
      <w:r w:rsidRPr="002D74FF">
        <w:rPr>
          <w:rFonts w:ascii="Sylfaen" w:hAnsi="Sylfaen"/>
          <w:b/>
        </w:rPr>
        <w:t xml:space="preserve"> </w:t>
      </w:r>
      <w:r w:rsidRPr="002D74FF">
        <w:rPr>
          <w:rFonts w:ascii="Sylfaen" w:hAnsi="Sylfaen" w:cs="Sylfaen"/>
          <w:b/>
        </w:rPr>
        <w:t>პერიოდზე</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i/>
        </w:rPr>
        <w:t>economis of scale</w:t>
      </w:r>
      <w:r w:rsidRPr="002D74FF">
        <w:rPr>
          <w:rFonts w:ascii="Sylfaen" w:hAnsi="Sylfaen"/>
        </w:rPr>
        <w:t xml:space="preserve">), </w:t>
      </w:r>
      <w:r w:rsidRPr="002D74FF">
        <w:rPr>
          <w:rFonts w:ascii="Sylfaen" w:hAnsi="Sylfaen" w:cs="Sylfaen"/>
        </w:rPr>
        <w:t>მინიმუმამდე</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დაყვანილი</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დანაკლისის</w:t>
      </w:r>
      <w:r w:rsidRPr="002D74FF">
        <w:rPr>
          <w:rFonts w:ascii="Sylfaen" w:hAnsi="Sylfaen"/>
        </w:rPr>
        <w:t xml:space="preserve"> </w:t>
      </w:r>
      <w:r w:rsidRPr="002D74FF">
        <w:rPr>
          <w:rFonts w:ascii="Sylfaen" w:hAnsi="Sylfaen" w:cs="Sylfaen"/>
        </w:rPr>
        <w:t>წარმოქმნა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ჰოსპიტალებისთვისაც</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00E2569C">
        <w:rPr>
          <w:rFonts w:ascii="Sylfaen" w:hAnsi="Sylfaen" w:cs="Sylfaen"/>
        </w:rPr>
        <w:t>საკუთარ</w:t>
      </w:r>
      <w:r w:rsidRPr="002D74FF">
        <w:rPr>
          <w:rFonts w:ascii="Sylfaen" w:hAnsi="Sylfaen" w:cs="Sylfaen"/>
        </w:rPr>
        <w:t>ი</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w:t>
      </w:r>
      <w:r w:rsidRPr="002D74FF">
        <w:rPr>
          <w:rFonts w:ascii="Sylfaen" w:hAnsi="Sylfaen" w:cs="Sylfaen"/>
        </w:rPr>
        <w:t>სამთვიან</w:t>
      </w:r>
      <w:r w:rsidRPr="002D74FF">
        <w:rPr>
          <w:rFonts w:ascii="Sylfaen" w:hAnsi="Sylfaen"/>
        </w:rPr>
        <w:t xml:space="preserve"> </w:t>
      </w:r>
      <w:r w:rsidRPr="002D74FF">
        <w:rPr>
          <w:rFonts w:ascii="Sylfaen" w:hAnsi="Sylfaen" w:cs="Sylfaen"/>
        </w:rPr>
        <w:t>პერიოდზე</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ასახული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სალიცენზიო</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p>
    <w:p w14:paraId="6C7313EF" w14:textId="40EA8EDA" w:rsidR="00BC324F" w:rsidRPr="002D74FF" w:rsidRDefault="001004F1" w:rsidP="003B551D">
      <w:pPr>
        <w:spacing w:after="0"/>
        <w:jc w:val="both"/>
        <w:rPr>
          <w:rFonts w:ascii="Sylfaen" w:hAnsi="Sylfaen"/>
        </w:rPr>
      </w:pPr>
      <w:r w:rsidRPr="002D74FF">
        <w:rPr>
          <w:rFonts w:ascii="Sylfaen" w:hAnsi="Sylfaen" w:cs="Sylfaen"/>
        </w:rPr>
        <w:t>წარსულმა</w:t>
      </w:r>
      <w:r w:rsidRPr="002D74FF">
        <w:rPr>
          <w:rFonts w:ascii="Sylfaen" w:hAnsi="Sylfaen"/>
        </w:rPr>
        <w:t xml:space="preserve"> </w:t>
      </w:r>
      <w:r w:rsidRPr="002D74FF">
        <w:rPr>
          <w:rFonts w:ascii="Sylfaen" w:hAnsi="Sylfaen" w:cs="Sylfaen"/>
        </w:rPr>
        <w:t>გამოცდილება</w:t>
      </w:r>
      <w:r w:rsidR="00E2569C">
        <w:rPr>
          <w:rFonts w:ascii="Sylfaen" w:hAnsi="Sylfaen" w:cs="Sylfaen"/>
        </w:rPr>
        <w:t>მ</w:t>
      </w:r>
      <w:r w:rsidRPr="002D74FF">
        <w:rPr>
          <w:rFonts w:ascii="Sylfaen" w:hAnsi="Sylfaen"/>
        </w:rPr>
        <w:t xml:space="preserve"> </w:t>
      </w:r>
      <w:r w:rsidRPr="002D74FF">
        <w:rPr>
          <w:rFonts w:ascii="Sylfaen" w:hAnsi="Sylfaen" w:cs="Sylfaen"/>
        </w:rPr>
        <w:t>აჩვენა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მარაგების</w:t>
      </w:r>
      <w:r w:rsidRPr="002D74FF">
        <w:rPr>
          <w:rFonts w:ascii="Sylfaen" w:hAnsi="Sylfaen"/>
        </w:rPr>
        <w:t xml:space="preserve"> </w:t>
      </w:r>
      <w:r w:rsidRPr="002D74FF">
        <w:rPr>
          <w:rFonts w:ascii="Sylfaen" w:hAnsi="Sylfaen" w:cs="Sylfaen"/>
        </w:rPr>
        <w:t>შექმნისას</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b/>
        </w:rPr>
        <w:t>ადგილობრივი</w:t>
      </w:r>
      <w:r w:rsidRPr="002D74FF">
        <w:rPr>
          <w:rFonts w:ascii="Sylfaen" w:hAnsi="Sylfaen"/>
          <w:b/>
        </w:rPr>
        <w:t xml:space="preserve"> </w:t>
      </w:r>
      <w:r w:rsidRPr="002D74FF">
        <w:rPr>
          <w:rFonts w:ascii="Sylfaen" w:hAnsi="Sylfaen" w:cs="Sylfaen"/>
          <w:b/>
        </w:rPr>
        <w:t>წარმოების</w:t>
      </w:r>
      <w:r w:rsidRPr="002D74FF">
        <w:rPr>
          <w:rFonts w:ascii="Sylfaen" w:hAnsi="Sylfaen"/>
          <w:b/>
        </w:rPr>
        <w:t xml:space="preserve"> </w:t>
      </w:r>
      <w:r w:rsidRPr="002D74FF">
        <w:rPr>
          <w:rFonts w:ascii="Sylfaen" w:hAnsi="Sylfaen" w:cs="Sylfaen"/>
          <w:b/>
        </w:rPr>
        <w:t>გაძლიერება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00E2569C">
        <w:rPr>
          <w:rFonts w:ascii="Sylfaen" w:hAnsi="Sylfaen" w:cs="Sylfaen"/>
        </w:rPr>
        <w:t>,</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E2569C">
        <w:rPr>
          <w:rFonts w:ascii="Sylfaen" w:hAnsi="Sylfaen" w:cs="Sylfaen"/>
        </w:rPr>
        <w:t>,</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ჩავარდა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მზარდი</w:t>
      </w:r>
      <w:r w:rsidRPr="002D74FF">
        <w:rPr>
          <w:rFonts w:ascii="Sylfaen" w:hAnsi="Sylfaen"/>
        </w:rPr>
        <w:t xml:space="preserve"> </w:t>
      </w:r>
      <w:r w:rsidRPr="002D74FF">
        <w:rPr>
          <w:rFonts w:ascii="Sylfaen" w:hAnsi="Sylfaen" w:cs="Sylfaen"/>
        </w:rPr>
        <w:t>ხარჯების</w:t>
      </w:r>
      <w:r w:rsidRPr="002D74FF">
        <w:rPr>
          <w:rFonts w:ascii="Sylfaen" w:hAnsi="Sylfaen"/>
        </w:rPr>
        <w:t xml:space="preserve"> </w:t>
      </w:r>
      <w:r w:rsidRPr="002D74FF">
        <w:rPr>
          <w:rFonts w:ascii="Sylfaen" w:hAnsi="Sylfaen" w:cs="Sylfaen"/>
        </w:rPr>
        <w:t>შეძლებისდაგვარად</w:t>
      </w:r>
      <w:r w:rsidRPr="002D74FF">
        <w:rPr>
          <w:rFonts w:ascii="Sylfaen" w:hAnsi="Sylfaen"/>
        </w:rPr>
        <w:t xml:space="preserve"> </w:t>
      </w:r>
      <w:r w:rsidRPr="002D74FF">
        <w:rPr>
          <w:rFonts w:ascii="Sylfaen" w:hAnsi="Sylfaen" w:cs="Sylfaen"/>
        </w:rPr>
        <w:t>შემცირება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მართვა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საშუალებების</w:t>
      </w:r>
      <w:r w:rsidRPr="002D74FF">
        <w:rPr>
          <w:rFonts w:ascii="Sylfaen" w:hAnsi="Sylfaen"/>
        </w:rPr>
        <w:t xml:space="preserve"> </w:t>
      </w:r>
      <w:r w:rsidRPr="002D74FF">
        <w:rPr>
          <w:rFonts w:ascii="Sylfaen" w:hAnsi="Sylfaen" w:cs="Sylfaen"/>
        </w:rPr>
        <w:t>ადგილზე</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მომარაგების</w:t>
      </w:r>
      <w:r w:rsidRPr="002D74FF">
        <w:rPr>
          <w:rFonts w:ascii="Sylfaen" w:hAnsi="Sylfaen"/>
        </w:rPr>
        <w:t xml:space="preserve"> </w:t>
      </w:r>
      <w:r w:rsidRPr="002D74FF">
        <w:rPr>
          <w:rFonts w:ascii="Sylfaen" w:hAnsi="Sylfaen" w:cs="Sylfaen"/>
        </w:rPr>
        <w:t>წყვეტისას</w:t>
      </w:r>
      <w:r w:rsidRPr="002D74FF">
        <w:rPr>
          <w:rFonts w:ascii="Sylfaen" w:hAnsi="Sylfaen"/>
        </w:rPr>
        <w:t xml:space="preserve"> </w:t>
      </w:r>
      <w:r w:rsidRPr="002D74FF">
        <w:rPr>
          <w:rFonts w:ascii="Sylfaen" w:hAnsi="Sylfaen" w:cs="Sylfaen"/>
        </w:rPr>
        <w:t>უზრუნველყოფილი</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ე</w:t>
      </w:r>
      <w:r w:rsidRPr="002D74FF">
        <w:rPr>
          <w:rFonts w:ascii="Sylfaen" w:hAnsi="Sylfaen"/>
        </w:rPr>
        <w:t>.</w:t>
      </w:r>
      <w:r w:rsidRPr="002D74FF">
        <w:rPr>
          <w:rFonts w:ascii="Sylfaen" w:hAnsi="Sylfaen" w:cs="Sylfaen"/>
        </w:rPr>
        <w:t>წ</w:t>
      </w:r>
      <w:r w:rsidRPr="002D74FF">
        <w:rPr>
          <w:rFonts w:ascii="Sylfaen" w:hAnsi="Sylfaen"/>
        </w:rPr>
        <w:t xml:space="preserve">. in-house </w:t>
      </w:r>
      <w:r w:rsidRPr="002D74FF">
        <w:rPr>
          <w:rFonts w:ascii="Sylfaen" w:hAnsi="Sylfaen" w:cs="Sylfaen"/>
        </w:rPr>
        <w:t>ტესტ</w:t>
      </w:r>
      <w:r w:rsidRPr="002D74FF">
        <w:rPr>
          <w:rFonts w:ascii="Sylfaen" w:hAnsi="Sylfaen"/>
        </w:rPr>
        <w:t>-</w:t>
      </w:r>
      <w:r w:rsidRPr="002D74FF">
        <w:rPr>
          <w:rFonts w:ascii="Sylfaen" w:hAnsi="Sylfaen" w:cs="Sylfaen"/>
        </w:rPr>
        <w:t>კიტების</w:t>
      </w:r>
      <w:r w:rsidRPr="002D74FF">
        <w:rPr>
          <w:rFonts w:ascii="Sylfaen" w:hAnsi="Sylfaen"/>
        </w:rPr>
        <w:t xml:space="preserve"> </w:t>
      </w:r>
      <w:r w:rsidRPr="002D74FF">
        <w:rPr>
          <w:rFonts w:ascii="Sylfaen" w:hAnsi="Sylfaen" w:cs="Sylfaen"/>
        </w:rPr>
        <w:t>წარმოება</w:t>
      </w:r>
      <w:r w:rsidRPr="002D74FF">
        <w:rPr>
          <w:rFonts w:ascii="Sylfaen" w:hAnsi="Sylfaen"/>
        </w:rPr>
        <w:t>.</w:t>
      </w:r>
    </w:p>
    <w:p w14:paraId="15D09616" w14:textId="63E5DE2C" w:rsidR="00BC324F" w:rsidRPr="002D74FF" w:rsidRDefault="001004F1" w:rsidP="003B551D">
      <w:pPr>
        <w:spacing w:after="0"/>
        <w:jc w:val="both"/>
        <w:rPr>
          <w:rFonts w:ascii="Sylfaen" w:hAnsi="Sylfaen"/>
        </w:rPr>
      </w:pPr>
      <w:r w:rsidRPr="002D74FF">
        <w:rPr>
          <w:rFonts w:ascii="Sylfaen" w:hAnsi="Sylfaen"/>
        </w:rPr>
        <w:lastRenderedPageBreak/>
        <w:t xml:space="preserve">COVID-19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დასრულებისთვის</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რომ</w:t>
      </w:r>
      <w:r w:rsidRPr="002D74FF">
        <w:rPr>
          <w:rFonts w:ascii="Sylfaen" w:hAnsi="Sylfaen"/>
          <w:b/>
        </w:rPr>
        <w:t xml:space="preserve"> </w:t>
      </w:r>
      <w:r w:rsidRPr="002D74FF">
        <w:rPr>
          <w:rFonts w:ascii="Sylfaen" w:hAnsi="Sylfaen" w:cs="Sylfaen"/>
          <w:b/>
        </w:rPr>
        <w:t>ვაქცინის</w:t>
      </w:r>
      <w:r w:rsidRPr="002D74FF">
        <w:rPr>
          <w:rFonts w:ascii="Sylfaen" w:hAnsi="Sylfaen"/>
          <w:b/>
        </w:rPr>
        <w:t xml:space="preserve"> </w:t>
      </w:r>
      <w:r w:rsidRPr="002D74FF">
        <w:rPr>
          <w:rFonts w:ascii="Sylfaen" w:hAnsi="Sylfaen" w:cs="Sylfaen"/>
          <w:b/>
        </w:rPr>
        <w:t>ოფიციალური</w:t>
      </w:r>
      <w:r w:rsidRPr="002D74FF">
        <w:rPr>
          <w:rFonts w:ascii="Sylfaen" w:hAnsi="Sylfaen"/>
          <w:b/>
        </w:rPr>
        <w:t xml:space="preserve"> </w:t>
      </w:r>
      <w:r w:rsidRPr="002D74FF">
        <w:rPr>
          <w:rFonts w:ascii="Sylfaen" w:hAnsi="Sylfaen" w:cs="Sylfaen"/>
          <w:b/>
        </w:rPr>
        <w:t>რეგისტრაციისა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წარმოებაში</w:t>
      </w:r>
      <w:r w:rsidRPr="002D74FF">
        <w:rPr>
          <w:rFonts w:ascii="Sylfaen" w:hAnsi="Sylfaen"/>
          <w:b/>
        </w:rPr>
        <w:t xml:space="preserve"> </w:t>
      </w:r>
      <w:r w:rsidRPr="002D74FF">
        <w:rPr>
          <w:rFonts w:ascii="Sylfaen" w:hAnsi="Sylfaen" w:cs="Sylfaen"/>
          <w:b/>
        </w:rPr>
        <w:t>გაშვებისთანავე</w:t>
      </w:r>
      <w:r w:rsidRPr="002D74FF">
        <w:rPr>
          <w:rFonts w:ascii="Sylfaen" w:hAnsi="Sylfaen"/>
          <w:b/>
        </w:rPr>
        <w:t xml:space="preserve">, </w:t>
      </w:r>
      <w:r w:rsidRPr="002D74FF">
        <w:rPr>
          <w:rFonts w:ascii="Sylfaen" w:hAnsi="Sylfaen" w:cs="Sylfaen"/>
          <w:b/>
        </w:rPr>
        <w:t>მოკლე</w:t>
      </w:r>
      <w:r w:rsidRPr="002D74FF">
        <w:rPr>
          <w:rFonts w:ascii="Sylfaen" w:hAnsi="Sylfaen"/>
          <w:b/>
        </w:rPr>
        <w:t xml:space="preserve"> </w:t>
      </w:r>
      <w:r w:rsidRPr="002D74FF">
        <w:rPr>
          <w:rFonts w:ascii="Sylfaen" w:hAnsi="Sylfaen" w:cs="Sylfaen"/>
          <w:b/>
        </w:rPr>
        <w:t>პერიოდში</w:t>
      </w:r>
      <w:r w:rsidRPr="002D74FF">
        <w:rPr>
          <w:rFonts w:ascii="Sylfaen" w:hAnsi="Sylfaen"/>
          <w:b/>
        </w:rPr>
        <w:t xml:space="preserve">, </w:t>
      </w:r>
      <w:r w:rsidRPr="002D74FF">
        <w:rPr>
          <w:rFonts w:ascii="Sylfaen" w:hAnsi="Sylfaen" w:cs="Sylfaen"/>
          <w:b/>
        </w:rPr>
        <w:t>ქვეყანამ</w:t>
      </w:r>
      <w:r w:rsidRPr="002D74FF">
        <w:rPr>
          <w:rFonts w:ascii="Sylfaen" w:hAnsi="Sylfaen"/>
          <w:b/>
        </w:rPr>
        <w:t xml:space="preserve"> </w:t>
      </w:r>
      <w:r w:rsidRPr="002D74FF">
        <w:rPr>
          <w:rFonts w:ascii="Sylfaen" w:hAnsi="Sylfaen" w:cs="Sylfaen"/>
          <w:b/>
        </w:rPr>
        <w:t>უზრუნველყოს</w:t>
      </w:r>
      <w:r w:rsidRPr="002D74FF">
        <w:rPr>
          <w:rFonts w:ascii="Sylfaen" w:hAnsi="Sylfaen"/>
          <w:b/>
        </w:rPr>
        <w:t xml:space="preserve"> </w:t>
      </w:r>
      <w:r w:rsidRPr="002D74FF">
        <w:rPr>
          <w:rFonts w:ascii="Sylfaen" w:hAnsi="Sylfaen" w:cs="Sylfaen"/>
          <w:b/>
        </w:rPr>
        <w:t>მისი</w:t>
      </w:r>
      <w:r w:rsidRPr="002D74FF">
        <w:rPr>
          <w:rFonts w:ascii="Sylfaen" w:hAnsi="Sylfaen"/>
          <w:b/>
        </w:rPr>
        <w:t xml:space="preserve"> </w:t>
      </w:r>
      <w:r w:rsidRPr="002D74FF">
        <w:rPr>
          <w:rFonts w:ascii="Sylfaen" w:hAnsi="Sylfaen" w:cs="Sylfaen"/>
          <w:b/>
        </w:rPr>
        <w:t>შესყიდვა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მოსახლეობისთვის</w:t>
      </w:r>
      <w:r w:rsidRPr="002D74FF">
        <w:rPr>
          <w:rFonts w:ascii="Sylfaen" w:hAnsi="Sylfaen"/>
          <w:b/>
        </w:rPr>
        <w:t xml:space="preserve"> </w:t>
      </w:r>
      <w:r w:rsidR="00E2569C">
        <w:rPr>
          <w:rFonts w:ascii="Sylfaen" w:hAnsi="Sylfaen" w:cs="Sylfaen"/>
          <w:b/>
        </w:rPr>
        <w:t>მიწოდებ</w:t>
      </w:r>
      <w:r w:rsidRPr="002D74FF">
        <w:rPr>
          <w:rFonts w:ascii="Sylfaen" w:hAnsi="Sylfaen" w:cs="Sylfaen"/>
          <w:b/>
        </w:rPr>
        <w:t>ა</w:t>
      </w:r>
      <w:r w:rsidRPr="002D74FF">
        <w:rPr>
          <w:rFonts w:ascii="Sylfaen" w:hAnsi="Sylfaen"/>
          <w:b/>
        </w:rPr>
        <w:t>.</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კოვაქს</w:t>
      </w:r>
      <w:r w:rsidRPr="002D74FF">
        <w:rPr>
          <w:rFonts w:ascii="Sylfaen" w:hAnsi="Sylfaen"/>
        </w:rPr>
        <w:t xml:space="preserve"> </w:t>
      </w:r>
      <w:r w:rsidRPr="002D74FF">
        <w:rPr>
          <w:rFonts w:ascii="Sylfaen" w:hAnsi="Sylfaen" w:cs="Sylfaen"/>
        </w:rPr>
        <w:t>კოალიციასთან</w:t>
      </w:r>
      <w:r w:rsidRPr="002D74FF">
        <w:rPr>
          <w:rFonts w:ascii="Sylfaen" w:hAnsi="Sylfaen"/>
          <w:vertAlign w:val="superscript"/>
        </w:rPr>
        <w:footnoteReference w:id="63"/>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დაკმაყოფილებისას</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00E2569C">
        <w:rPr>
          <w:rFonts w:ascii="Sylfaen" w:hAnsi="Sylfaen" w:cs="Sylfaen"/>
        </w:rPr>
        <w:t>საშუალება</w:t>
      </w:r>
      <w:r w:rsidRPr="002D74FF">
        <w:rPr>
          <w:rFonts w:ascii="Sylfaen" w:hAnsi="Sylfaen"/>
        </w:rPr>
        <w:t xml:space="preserve"> </w:t>
      </w:r>
      <w:r w:rsidRPr="002D74FF">
        <w:rPr>
          <w:rFonts w:ascii="Sylfaen" w:hAnsi="Sylfaen" w:cs="Sylfaen"/>
        </w:rPr>
        <w:t>მიეცემა</w:t>
      </w:r>
      <w:r w:rsidRPr="002D74FF">
        <w:rPr>
          <w:rFonts w:ascii="Sylfaen" w:hAnsi="Sylfaen"/>
        </w:rPr>
        <w:t xml:space="preserve"> </w:t>
      </w:r>
      <w:r w:rsidRPr="002D74FF">
        <w:rPr>
          <w:rFonts w:ascii="Sylfaen" w:hAnsi="Sylfaen" w:cs="Sylfaen"/>
        </w:rPr>
        <w:t>ოპტიმალურ</w:t>
      </w:r>
      <w:r w:rsidRPr="002D74FF">
        <w:rPr>
          <w:rFonts w:ascii="Sylfaen" w:hAnsi="Sylfaen"/>
        </w:rPr>
        <w:t xml:space="preserve"> </w:t>
      </w:r>
      <w:r w:rsidRPr="002D74FF">
        <w:rPr>
          <w:rFonts w:ascii="Sylfaen" w:hAnsi="Sylfaen" w:cs="Sylfaen"/>
        </w:rPr>
        <w:t>ფასად</w:t>
      </w:r>
      <w:r w:rsidRPr="002D74FF">
        <w:rPr>
          <w:rFonts w:ascii="Sylfaen" w:hAnsi="Sylfaen"/>
        </w:rPr>
        <w:t xml:space="preserve"> </w:t>
      </w:r>
      <w:r w:rsidRPr="002D74FF">
        <w:rPr>
          <w:rFonts w:ascii="Sylfaen" w:hAnsi="Sylfaen" w:cs="Sylfaen"/>
        </w:rPr>
        <w:t>შესყიდვა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20%-</w:t>
      </w:r>
      <w:r w:rsidRPr="002D74FF">
        <w:rPr>
          <w:rFonts w:ascii="Sylfaen" w:hAnsi="Sylfaen" w:cs="Sylfaen"/>
        </w:rPr>
        <w:t>ის</w:t>
      </w:r>
      <w:r w:rsidRPr="002D74FF">
        <w:rPr>
          <w:rFonts w:ascii="Sylfaen" w:hAnsi="Sylfaen"/>
        </w:rPr>
        <w:t xml:space="preserve"> </w:t>
      </w:r>
      <w:r w:rsidRPr="002D74FF">
        <w:rPr>
          <w:rFonts w:ascii="Sylfaen" w:hAnsi="Sylfaen" w:cs="Sylfaen"/>
        </w:rPr>
        <w:t>ვაქცინით</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შევლენ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მაღალი</w:t>
      </w:r>
      <w:r w:rsidRPr="002D74FF">
        <w:rPr>
          <w:rFonts w:ascii="Sylfaen" w:hAnsi="Sylfaen"/>
        </w:rPr>
        <w:t xml:space="preserve"> </w:t>
      </w:r>
      <w:r w:rsidRPr="002D74FF">
        <w:rPr>
          <w:rFonts w:ascii="Sylfaen" w:hAnsi="Sylfaen" w:cs="Sylfaen"/>
        </w:rPr>
        <w:t>რისკის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ჯგუფები</w:t>
      </w:r>
      <w:r w:rsidRPr="002D74FF">
        <w:rPr>
          <w:rFonts w:ascii="Sylfaen" w:hAnsi="Sylfaen"/>
          <w:vertAlign w:val="superscript"/>
        </w:rPr>
        <w:footnoteReference w:id="64"/>
      </w:r>
      <w:r w:rsidRPr="002D74FF">
        <w:rPr>
          <w:rFonts w:ascii="Sylfaen" w:hAnsi="Sylfaen"/>
        </w:rPr>
        <w:t>.</w:t>
      </w:r>
    </w:p>
    <w:p w14:paraId="5C3794A4" w14:textId="77777777" w:rsidR="00BC324F" w:rsidRPr="002D74FF" w:rsidRDefault="00BC324F" w:rsidP="003B551D">
      <w:pPr>
        <w:tabs>
          <w:tab w:val="left" w:pos="2310"/>
        </w:tabs>
        <w:spacing w:after="0"/>
        <w:jc w:val="both"/>
        <w:rPr>
          <w:rFonts w:ascii="Sylfaen" w:hAnsi="Sylfaen"/>
        </w:rPr>
      </w:pPr>
    </w:p>
    <w:p w14:paraId="5B4E33D0" w14:textId="77777777" w:rsidR="00BC324F" w:rsidRPr="002D74FF" w:rsidRDefault="00BC324F" w:rsidP="003B551D">
      <w:pPr>
        <w:tabs>
          <w:tab w:val="left" w:pos="2310"/>
        </w:tabs>
        <w:spacing w:after="0"/>
        <w:jc w:val="both"/>
        <w:rPr>
          <w:rFonts w:ascii="Sylfaen" w:hAnsi="Sylfaen"/>
        </w:rPr>
      </w:pPr>
    </w:p>
    <w:p w14:paraId="6226A367" w14:textId="77777777" w:rsidR="00BC324F" w:rsidRPr="002D74FF" w:rsidRDefault="001004F1" w:rsidP="003B551D">
      <w:pPr>
        <w:spacing w:after="0"/>
        <w:jc w:val="both"/>
        <w:rPr>
          <w:rFonts w:ascii="Sylfaen" w:hAnsi="Sylfaen"/>
          <w:b/>
          <w:u w:val="single"/>
        </w:rPr>
      </w:pPr>
      <w:bookmarkStart w:id="130" w:name="_heading=h.gjdgxs" w:colFirst="0" w:colLast="0"/>
      <w:bookmarkEnd w:id="130"/>
      <w:r w:rsidRPr="002D74FF">
        <w:rPr>
          <w:rFonts w:ascii="Sylfaen" w:hAnsi="Sylfaen"/>
        </w:rPr>
        <w:br w:type="page"/>
      </w:r>
    </w:p>
    <w:p w14:paraId="7F579562" w14:textId="3332A3E3" w:rsidR="00BC324F" w:rsidRPr="002D74FF" w:rsidRDefault="00BC7BCE" w:rsidP="00C5777F">
      <w:pPr>
        <w:pStyle w:val="Heading2"/>
        <w:rPr>
          <w:rFonts w:ascii="Sylfaen" w:hAnsi="Sylfaen"/>
          <w:sz w:val="24"/>
          <w:szCs w:val="24"/>
        </w:rPr>
      </w:pPr>
      <w:bookmarkStart w:id="131" w:name="_heading=h.njccessuywwo" w:colFirst="0" w:colLast="0"/>
      <w:bookmarkStart w:id="132" w:name="_Toc51272401"/>
      <w:bookmarkEnd w:id="131"/>
      <w:r w:rsidRPr="002D74FF">
        <w:rPr>
          <w:rFonts w:ascii="Sylfaen" w:hAnsi="Sylfaen"/>
          <w:sz w:val="24"/>
          <w:szCs w:val="24"/>
        </w:rPr>
        <w:lastRenderedPageBreak/>
        <w:t xml:space="preserve">8.3 </w:t>
      </w:r>
      <w:r w:rsidR="001004F1" w:rsidRPr="002D74FF">
        <w:rPr>
          <w:rFonts w:ascii="Sylfaen" w:hAnsi="Sylfaen" w:cs="Sylfaen"/>
          <w:sz w:val="24"/>
          <w:szCs w:val="24"/>
        </w:rPr>
        <w:t>საინფორმაციო</w:t>
      </w:r>
      <w:r w:rsidR="001004F1" w:rsidRPr="002D74FF">
        <w:rPr>
          <w:rFonts w:ascii="Sylfaen" w:hAnsi="Sylfaen"/>
          <w:sz w:val="24"/>
          <w:szCs w:val="24"/>
        </w:rPr>
        <w:t xml:space="preserve"> </w:t>
      </w:r>
      <w:r w:rsidR="001004F1" w:rsidRPr="002D74FF">
        <w:rPr>
          <w:rFonts w:ascii="Sylfaen" w:hAnsi="Sylfaen" w:cs="Sylfaen"/>
          <w:sz w:val="24"/>
          <w:szCs w:val="24"/>
        </w:rPr>
        <w:t>ტექნოლოგიები</w:t>
      </w:r>
      <w:r w:rsidR="001004F1" w:rsidRPr="002D74FF">
        <w:rPr>
          <w:rFonts w:ascii="Sylfaen" w:hAnsi="Sylfaen"/>
          <w:sz w:val="24"/>
          <w:szCs w:val="24"/>
        </w:rPr>
        <w:t xml:space="preserve"> </w:t>
      </w:r>
      <w:r w:rsidR="001004F1" w:rsidRPr="002D74FF">
        <w:rPr>
          <w:rFonts w:ascii="Sylfaen" w:hAnsi="Sylfaen" w:cs="Sylfaen"/>
          <w:sz w:val="24"/>
          <w:szCs w:val="24"/>
        </w:rPr>
        <w:t>და</w:t>
      </w:r>
      <w:r w:rsidR="001004F1" w:rsidRPr="002D74FF">
        <w:rPr>
          <w:rFonts w:ascii="Sylfaen" w:hAnsi="Sylfaen"/>
          <w:sz w:val="24"/>
          <w:szCs w:val="24"/>
        </w:rPr>
        <w:t xml:space="preserve"> </w:t>
      </w:r>
      <w:r w:rsidR="001004F1" w:rsidRPr="002D74FF">
        <w:rPr>
          <w:rFonts w:ascii="Sylfaen" w:hAnsi="Sylfaen" w:cs="Sylfaen"/>
          <w:sz w:val="24"/>
          <w:szCs w:val="24"/>
        </w:rPr>
        <w:t>ინოვაციები</w:t>
      </w:r>
      <w:bookmarkEnd w:id="132"/>
      <w:r w:rsidR="001004F1" w:rsidRPr="002D74FF">
        <w:rPr>
          <w:rFonts w:ascii="Sylfaen" w:hAnsi="Sylfaen"/>
          <w:sz w:val="24"/>
          <w:szCs w:val="24"/>
        </w:rPr>
        <w:t xml:space="preserve"> </w:t>
      </w:r>
    </w:p>
    <w:p w14:paraId="5E0AD12D" w14:textId="77777777" w:rsidR="00BC324F" w:rsidRPr="002D74FF" w:rsidRDefault="001004F1" w:rsidP="003B551D">
      <w:pPr>
        <w:spacing w:after="0" w:line="276" w:lineRule="auto"/>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წინააღმდეგ</w:t>
      </w:r>
      <w:r w:rsidRPr="002D74FF">
        <w:rPr>
          <w:rFonts w:ascii="Sylfaen" w:hAnsi="Sylfaen"/>
        </w:rPr>
        <w:t xml:space="preserve"> </w:t>
      </w:r>
      <w:r w:rsidRPr="002D74FF">
        <w:rPr>
          <w:rFonts w:ascii="Sylfaen" w:hAnsi="Sylfaen" w:cs="Sylfaen"/>
        </w:rPr>
        <w:t>ბრძოლაში</w:t>
      </w:r>
      <w:r w:rsidRPr="002D74FF">
        <w:rPr>
          <w:rFonts w:ascii="Sylfaen" w:hAnsi="Sylfaen"/>
        </w:rPr>
        <w:t xml:space="preserve"> </w:t>
      </w:r>
      <w:r w:rsidRPr="002D74FF">
        <w:rPr>
          <w:rFonts w:ascii="Sylfaen" w:hAnsi="Sylfaen" w:cs="Sylfaen"/>
        </w:rPr>
        <w:t>ტექნოლოგიური</w:t>
      </w:r>
      <w:r w:rsidRPr="002D74FF">
        <w:rPr>
          <w:rFonts w:ascii="Sylfaen" w:hAnsi="Sylfaen"/>
        </w:rPr>
        <w:t xml:space="preserve"> </w:t>
      </w:r>
      <w:r w:rsidRPr="002D74FF">
        <w:rPr>
          <w:rFonts w:ascii="Sylfaen" w:hAnsi="Sylfaen" w:cs="Sylfaen"/>
        </w:rPr>
        <w:t>მიღწევების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განსაკუთრებულ</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სისტემების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ინოვაციური</w:t>
      </w:r>
      <w:r w:rsidRPr="002D74FF">
        <w:rPr>
          <w:rFonts w:ascii="Sylfaen" w:hAnsi="Sylfaen"/>
        </w:rPr>
        <w:t xml:space="preserve"> </w:t>
      </w:r>
      <w:r w:rsidRPr="002D74FF">
        <w:rPr>
          <w:rFonts w:ascii="Sylfaen" w:hAnsi="Sylfaen" w:cs="Sylfaen"/>
        </w:rPr>
        <w:t>მეთოდების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შესაძლებლობად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ორგანიზაციისთვის</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ჩართულია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მართვის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ქვემოთ</w:t>
      </w:r>
      <w:r w:rsidRPr="002D74FF">
        <w:rPr>
          <w:rFonts w:ascii="Sylfaen" w:hAnsi="Sylfaen"/>
        </w:rPr>
        <w:t xml:space="preserve"> </w:t>
      </w:r>
      <w:r w:rsidRPr="002D74FF">
        <w:rPr>
          <w:rFonts w:ascii="Sylfaen" w:hAnsi="Sylfaen" w:cs="Sylfaen"/>
        </w:rPr>
        <w:t>ჩამოთვლილია</w:t>
      </w:r>
      <w:r w:rsidRPr="002D74FF">
        <w:rPr>
          <w:rFonts w:ascii="Sylfaen" w:hAnsi="Sylfaen"/>
        </w:rPr>
        <w:t xml:space="preserve"> </w:t>
      </w:r>
      <w:r w:rsidRPr="002D74FF">
        <w:rPr>
          <w:rFonts w:ascii="Sylfaen" w:hAnsi="Sylfaen" w:cs="Sylfaen"/>
        </w:rPr>
        <w:t>რამდენიმე</w:t>
      </w:r>
      <w:r w:rsidRPr="002D74FF">
        <w:rPr>
          <w:rFonts w:ascii="Sylfaen" w:hAnsi="Sylfaen"/>
        </w:rPr>
        <w:t xml:space="preserve"> </w:t>
      </w:r>
      <w:r w:rsidRPr="002D74FF">
        <w:rPr>
          <w:rFonts w:ascii="Sylfaen" w:hAnsi="Sylfaen" w:cs="Sylfaen"/>
        </w:rPr>
        <w:t>კომპონენტი</w:t>
      </w:r>
      <w:r w:rsidRPr="002D74FF">
        <w:rPr>
          <w:rFonts w:ascii="Sylfaen" w:hAnsi="Sylfaen"/>
        </w:rPr>
        <w:t xml:space="preserve">, </w:t>
      </w:r>
      <w:r w:rsidRPr="002D74FF">
        <w:rPr>
          <w:rFonts w:ascii="Sylfaen" w:hAnsi="Sylfaen" w:cs="Sylfaen"/>
        </w:rPr>
        <w:t>რომლის</w:t>
      </w:r>
      <w:r w:rsidRPr="002D74FF">
        <w:rPr>
          <w:rFonts w:ascii="Sylfaen" w:hAnsi="Sylfaen"/>
        </w:rPr>
        <w:t xml:space="preserve"> </w:t>
      </w:r>
      <w:r w:rsidRPr="002D74FF">
        <w:rPr>
          <w:rFonts w:ascii="Sylfaen" w:hAnsi="Sylfaen" w:cs="Sylfaen"/>
        </w:rPr>
        <w:t>განხორციელებაც</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გარეშე</w:t>
      </w:r>
      <w:r w:rsidRPr="002D74FF">
        <w:rPr>
          <w:rFonts w:ascii="Sylfaen" w:hAnsi="Sylfaen"/>
        </w:rPr>
        <w:t xml:space="preserve"> </w:t>
      </w:r>
      <w:r w:rsidRPr="002D74FF">
        <w:rPr>
          <w:rFonts w:ascii="Sylfaen" w:hAnsi="Sylfaen" w:cs="Sylfaen"/>
        </w:rPr>
        <w:t>შეუძლებელი</w:t>
      </w:r>
      <w:r w:rsidRPr="002D74FF">
        <w:rPr>
          <w:rFonts w:ascii="Sylfaen" w:hAnsi="Sylfaen"/>
        </w:rPr>
        <w:t xml:space="preserve"> </w:t>
      </w:r>
      <w:r w:rsidRPr="002D74FF">
        <w:rPr>
          <w:rFonts w:ascii="Sylfaen" w:hAnsi="Sylfaen" w:cs="Sylfaen"/>
        </w:rPr>
        <w:t>იქნებოდა</w:t>
      </w:r>
      <w:r w:rsidRPr="002D74FF">
        <w:rPr>
          <w:rFonts w:ascii="Sylfaen" w:hAnsi="Sylfaen"/>
        </w:rPr>
        <w:t>:</w:t>
      </w:r>
    </w:p>
    <w:p w14:paraId="60079FDC" w14:textId="77777777" w:rsidR="00BC324F" w:rsidRPr="002D74FF" w:rsidRDefault="001004F1" w:rsidP="003B551D">
      <w:pPr>
        <w:numPr>
          <w:ilvl w:val="0"/>
          <w:numId w:val="1"/>
        </w:numPr>
        <w:spacing w:after="0" w:line="276" w:lineRule="auto"/>
        <w:ind w:left="0"/>
        <w:jc w:val="both"/>
        <w:rPr>
          <w:rFonts w:ascii="Sylfaen" w:hAnsi="Sylfaen"/>
        </w:rPr>
      </w:pP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მუშაობა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კრიზისის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w:t>
      </w:r>
    </w:p>
    <w:p w14:paraId="1F8CA612" w14:textId="6CB0AE1B" w:rsidR="00BC324F" w:rsidRPr="002D74FF" w:rsidRDefault="001004F1" w:rsidP="003B551D">
      <w:pPr>
        <w:numPr>
          <w:ilvl w:val="0"/>
          <w:numId w:val="1"/>
        </w:numPr>
        <w:spacing w:after="0" w:line="276" w:lineRule="auto"/>
        <w:ind w:left="0"/>
        <w:jc w:val="both"/>
        <w:rPr>
          <w:rFonts w:ascii="Sylfaen" w:hAnsi="Sylfaen"/>
        </w:rPr>
      </w:pP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ტესტირებების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აღრიცხვიანობა</w:t>
      </w:r>
      <w:r w:rsidRPr="002D74FF">
        <w:rPr>
          <w:rFonts w:ascii="Sylfaen" w:hAnsi="Sylfaen"/>
        </w:rPr>
        <w:t xml:space="preserve">, </w:t>
      </w:r>
      <w:r w:rsidRPr="002D74FF">
        <w:rPr>
          <w:rFonts w:ascii="Sylfaen" w:hAnsi="Sylfaen" w:cs="Sylfaen"/>
        </w:rPr>
        <w:t>მიდევნება</w:t>
      </w:r>
      <w:r w:rsidRPr="002D74FF">
        <w:rPr>
          <w:rFonts w:ascii="Sylfaen" w:hAnsi="Sylfaen"/>
        </w:rPr>
        <w:t xml:space="preserve">, </w:t>
      </w:r>
      <w:r w:rsidRPr="002D74FF">
        <w:rPr>
          <w:rFonts w:ascii="Sylfaen" w:hAnsi="Sylfaen" w:cs="Sylfaen"/>
        </w:rPr>
        <w:t>მონიტორინგი</w:t>
      </w:r>
      <w:r w:rsidR="007E401C" w:rsidRPr="002D74FF">
        <w:rPr>
          <w:rFonts w:ascii="Sylfaen" w:hAnsi="Sylfaen"/>
        </w:rPr>
        <w:t>.</w:t>
      </w:r>
    </w:p>
    <w:p w14:paraId="5114301A" w14:textId="77777777" w:rsidR="007E401C" w:rsidRPr="002D74FF" w:rsidRDefault="007E401C" w:rsidP="007E401C">
      <w:pPr>
        <w:spacing w:after="0" w:line="276" w:lineRule="auto"/>
        <w:jc w:val="both"/>
        <w:rPr>
          <w:rFonts w:ascii="Sylfaen" w:hAnsi="Sylfaen"/>
        </w:rPr>
      </w:pPr>
    </w:p>
    <w:p w14:paraId="330FDDB9" w14:textId="4EF8BC5C" w:rsidR="00BC324F" w:rsidRPr="002D74FF" w:rsidRDefault="001004F1" w:rsidP="003B551D">
      <w:pPr>
        <w:spacing w:after="0" w:line="276" w:lineRule="auto"/>
        <w:jc w:val="both"/>
        <w:rPr>
          <w:rFonts w:ascii="Sylfaen" w:hAnsi="Sylfaen"/>
        </w:rPr>
      </w:pPr>
      <w:bookmarkStart w:id="133" w:name="_heading=h.z0jhb4liralu" w:colFirst="0" w:colLast="0"/>
      <w:bookmarkEnd w:id="133"/>
      <w:r w:rsidRPr="002D74FF">
        <w:rPr>
          <w:rFonts w:ascii="Sylfaen" w:hAnsi="Sylfaen" w:cs="Sylfaen"/>
        </w:rPr>
        <w:t>შესაბამისად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IT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მობილიზება</w:t>
      </w:r>
      <w:r w:rsidRPr="002D74FF">
        <w:rPr>
          <w:rFonts w:ascii="Sylfaen" w:hAnsi="Sylfaen"/>
        </w:rPr>
        <w:t xml:space="preserve">, </w:t>
      </w:r>
      <w:r w:rsidR="007E401C" w:rsidRPr="002D74FF">
        <w:rPr>
          <w:rFonts w:ascii="Sylfaen" w:hAnsi="Sylfaen" w:cs="Sylfaen"/>
        </w:rPr>
        <w:t>კიბერ</w:t>
      </w:r>
      <w:r w:rsidR="007E401C" w:rsidRPr="002D74FF">
        <w:rPr>
          <w:rFonts w:ascii="Sylfaen" w:hAnsi="Sylfaen"/>
        </w:rPr>
        <w:t>-</w:t>
      </w:r>
      <w:r w:rsidR="007E401C" w:rsidRPr="002D74FF">
        <w:rPr>
          <w:rFonts w:ascii="Sylfaen" w:hAnsi="Sylfaen" w:cs="Sylfaen"/>
        </w:rPr>
        <w:t>უსაფრთხოების</w:t>
      </w:r>
      <w:r w:rsidR="007E401C" w:rsidRPr="002D74FF">
        <w:rPr>
          <w:rFonts w:ascii="Sylfaen" w:hAnsi="Sylfaen"/>
        </w:rPr>
        <w:t xml:space="preserve"> </w:t>
      </w:r>
      <w:r w:rsidR="007E401C" w:rsidRPr="002D74FF">
        <w:rPr>
          <w:rFonts w:ascii="Sylfaen" w:hAnsi="Sylfaen" w:cs="Sylfaen"/>
        </w:rPr>
        <w:t>საკითხების</w:t>
      </w:r>
      <w:r w:rsidR="007E401C" w:rsidRPr="002D74FF">
        <w:rPr>
          <w:rFonts w:ascii="Sylfaen" w:hAnsi="Sylfaen"/>
        </w:rPr>
        <w:t xml:space="preserve"> </w:t>
      </w:r>
      <w:r w:rsidR="007E401C" w:rsidRPr="002D74FF">
        <w:rPr>
          <w:rFonts w:ascii="Sylfaen" w:hAnsi="Sylfaen" w:cs="Sylfaen"/>
        </w:rPr>
        <w:t>მაღალ</w:t>
      </w:r>
      <w:r w:rsidR="007E401C" w:rsidRPr="002D74FF">
        <w:rPr>
          <w:rFonts w:ascii="Sylfaen" w:hAnsi="Sylfaen"/>
        </w:rPr>
        <w:t xml:space="preserve"> </w:t>
      </w:r>
      <w:r w:rsidR="007E401C" w:rsidRPr="002D74FF">
        <w:rPr>
          <w:rFonts w:ascii="Sylfaen" w:hAnsi="Sylfaen" w:cs="Sylfaen"/>
        </w:rPr>
        <w:t>დონეზე</w:t>
      </w:r>
      <w:r w:rsidR="007E401C" w:rsidRPr="002D74FF">
        <w:rPr>
          <w:rFonts w:ascii="Sylfaen" w:hAnsi="Sylfaen"/>
        </w:rPr>
        <w:t xml:space="preserve"> </w:t>
      </w:r>
      <w:r w:rsidR="007E401C" w:rsidRPr="002D74FF">
        <w:rPr>
          <w:rFonts w:ascii="Sylfaen" w:hAnsi="Sylfaen" w:cs="Sylfaen"/>
        </w:rPr>
        <w:t>აყვანა</w:t>
      </w:r>
      <w:r w:rsidR="007E401C" w:rsidRPr="002D74FF">
        <w:rPr>
          <w:rStyle w:val="FootnoteReference"/>
          <w:rFonts w:ascii="Sylfaen" w:hAnsi="Sylfaen"/>
        </w:rPr>
        <w:footnoteReference w:id="65"/>
      </w:r>
      <w:r w:rsidR="007E401C" w:rsidRPr="002D74FF">
        <w:rPr>
          <w:rFonts w:ascii="Sylfaen" w:hAnsi="Sylfaen"/>
        </w:rPr>
        <w:t xml:space="preserve">, </w:t>
      </w:r>
      <w:r w:rsidRPr="002D74FF">
        <w:rPr>
          <w:rFonts w:ascii="Sylfaen" w:hAnsi="Sylfaen" w:cs="Sylfaen"/>
        </w:rPr>
        <w:t>საჭიროებების</w:t>
      </w:r>
      <w:r w:rsidRPr="002D74FF">
        <w:rPr>
          <w:rFonts w:ascii="Sylfaen" w:hAnsi="Sylfaen"/>
        </w:rPr>
        <w:t xml:space="preserve"> </w:t>
      </w:r>
      <w:r w:rsidRPr="002D74FF">
        <w:rPr>
          <w:rFonts w:ascii="Sylfaen" w:hAnsi="Sylfaen" w:cs="Sylfaen"/>
        </w:rPr>
        <w:t>შეფასება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w:t>
      </w:r>
    </w:p>
    <w:p w14:paraId="02B9DA40" w14:textId="72AF4399" w:rsidR="00BC324F" w:rsidRPr="002D74FF" w:rsidRDefault="001004F1" w:rsidP="003B551D">
      <w:pPr>
        <w:spacing w:after="0" w:line="276" w:lineRule="auto"/>
        <w:jc w:val="both"/>
        <w:rPr>
          <w:rFonts w:ascii="Sylfaen" w:hAnsi="Sylfaen"/>
        </w:rPr>
      </w:pPr>
      <w:r w:rsidRPr="002D74FF">
        <w:rPr>
          <w:rFonts w:ascii="Sylfaen" w:hAnsi="Sylfaen"/>
        </w:rPr>
        <w:t>COVID-19</w:t>
      </w:r>
      <w:r w:rsidR="000307AD">
        <w:rPr>
          <w:rFonts w:ascii="Sylfaen" w:hAnsi="Sylfaen"/>
          <w:lang w:val="en-US"/>
        </w:rPr>
        <w:t>-</w:t>
      </w:r>
      <w:r w:rsidR="000307AD">
        <w:rPr>
          <w:rFonts w:ascii="Sylfaen" w:hAnsi="Sylfaen"/>
        </w:rPr>
        <w:t>ის</w:t>
      </w:r>
      <w:r w:rsidRPr="002D74FF">
        <w:rPr>
          <w:rFonts w:ascii="Sylfaen" w:hAnsi="Sylfaen"/>
        </w:rPr>
        <w:t xml:space="preserve"> </w:t>
      </w:r>
      <w:r w:rsidRPr="002D74FF">
        <w:rPr>
          <w:rFonts w:ascii="Sylfaen" w:hAnsi="Sylfaen" w:cs="Sylfaen"/>
        </w:rPr>
        <w:t>პანდემიამ</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გახადა</w:t>
      </w:r>
      <w:r w:rsidRPr="002D74FF">
        <w:rPr>
          <w:rFonts w:ascii="Sylfaen" w:hAnsi="Sylfaen"/>
        </w:rPr>
        <w:t xml:space="preserve"> </w:t>
      </w:r>
      <w:r w:rsidRPr="002D74FF">
        <w:rPr>
          <w:rFonts w:ascii="Sylfaen" w:hAnsi="Sylfaen"/>
          <w:b/>
        </w:rPr>
        <w:t xml:space="preserve"> </w:t>
      </w:r>
      <w:r w:rsidR="00C9351E" w:rsidRPr="002D74FF">
        <w:rPr>
          <w:rFonts w:ascii="Sylfaen" w:hAnsi="Sylfaen"/>
          <w:b/>
        </w:rPr>
        <w:t>„</w:t>
      </w:r>
      <w:r w:rsidRPr="002D74FF">
        <w:rPr>
          <w:rFonts w:ascii="Sylfaen" w:hAnsi="Sylfaen" w:cs="Sylfaen"/>
          <w:b/>
        </w:rPr>
        <w:t>ელექტრონული</w:t>
      </w:r>
      <w:r w:rsidRPr="002D74FF">
        <w:rPr>
          <w:rFonts w:ascii="Sylfaen" w:hAnsi="Sylfaen"/>
          <w:b/>
        </w:rPr>
        <w:t xml:space="preserve"> </w:t>
      </w:r>
      <w:r w:rsidRPr="002D74FF">
        <w:rPr>
          <w:rFonts w:ascii="Sylfaen" w:hAnsi="Sylfaen" w:cs="Sylfaen"/>
          <w:b/>
        </w:rPr>
        <w:t>ჯანდაცვის</w:t>
      </w:r>
      <w:r w:rsidRPr="002D74FF">
        <w:rPr>
          <w:rFonts w:ascii="Sylfaen" w:hAnsi="Sylfaen"/>
          <w:b/>
        </w:rPr>
        <w:t xml:space="preserve">” </w:t>
      </w:r>
      <w:r w:rsidRPr="002D74FF">
        <w:rPr>
          <w:rFonts w:ascii="Sylfaen" w:hAnsi="Sylfaen" w:cs="Sylfaen"/>
        </w:rPr>
        <w:t>განვითარება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კონსულტაციებისა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პაციენტისთვის</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მომსახურების</w:t>
      </w:r>
      <w:r w:rsidRPr="002D74FF">
        <w:rPr>
          <w:rFonts w:ascii="Sylfaen" w:hAnsi="Sylfaen"/>
        </w:rPr>
        <w:t xml:space="preserve"> </w:t>
      </w:r>
      <w:r w:rsidRPr="002D74FF">
        <w:rPr>
          <w:rFonts w:ascii="Sylfaen" w:hAnsi="Sylfaen" w:cs="Sylfaen"/>
        </w:rPr>
        <w:t>ელექტრონულად</w:t>
      </w:r>
      <w:r w:rsidRPr="002D74FF">
        <w:rPr>
          <w:rFonts w:ascii="Sylfaen" w:hAnsi="Sylfaen"/>
        </w:rPr>
        <w:t xml:space="preserve">, </w:t>
      </w:r>
      <w:r w:rsidRPr="002D74FF">
        <w:rPr>
          <w:rFonts w:ascii="Sylfaen" w:hAnsi="Sylfaen" w:cs="Sylfaen"/>
        </w:rPr>
        <w:t>სახლიდან</w:t>
      </w:r>
      <w:r w:rsidRPr="002D74FF">
        <w:rPr>
          <w:rFonts w:ascii="Sylfaen" w:hAnsi="Sylfaen"/>
        </w:rPr>
        <w:t xml:space="preserve"> </w:t>
      </w:r>
      <w:r w:rsidRPr="002D74FF">
        <w:rPr>
          <w:rFonts w:ascii="Sylfaen" w:hAnsi="Sylfaen" w:cs="Sylfaen"/>
        </w:rPr>
        <w:t>გაუსვლელად</w:t>
      </w:r>
      <w:r w:rsidRPr="002D74FF">
        <w:rPr>
          <w:rFonts w:ascii="Sylfaen" w:hAnsi="Sylfaen"/>
        </w:rPr>
        <w:t xml:space="preserve"> </w:t>
      </w:r>
      <w:r w:rsidRPr="002D74FF">
        <w:rPr>
          <w:rFonts w:ascii="Sylfaen" w:hAnsi="Sylfaen" w:cs="Sylfaen"/>
        </w:rPr>
        <w:t>მიღება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დაცვისთვის</w:t>
      </w:r>
      <w:r w:rsidRPr="002D74FF">
        <w:rPr>
          <w:rFonts w:ascii="Sylfaen" w:hAnsi="Sylfaen"/>
        </w:rPr>
        <w:t xml:space="preserve"> </w:t>
      </w:r>
      <w:r w:rsidRPr="002D74FF">
        <w:rPr>
          <w:rFonts w:ascii="Sylfaen" w:hAnsi="Sylfaen" w:cs="Sylfaen"/>
        </w:rPr>
        <w:t>აუცილებელ</w:t>
      </w:r>
      <w:r w:rsidRPr="002D74FF">
        <w:rPr>
          <w:rFonts w:ascii="Sylfaen" w:hAnsi="Sylfaen"/>
        </w:rPr>
        <w:t xml:space="preserve"> </w:t>
      </w:r>
      <w:r w:rsidRPr="002D74FF">
        <w:rPr>
          <w:rFonts w:ascii="Sylfaen" w:hAnsi="Sylfaen" w:cs="Sylfaen"/>
        </w:rPr>
        <w:t>წინაპირობად</w:t>
      </w:r>
      <w:r w:rsidRPr="002D74FF">
        <w:rPr>
          <w:rFonts w:ascii="Sylfaen" w:hAnsi="Sylfaen"/>
        </w:rPr>
        <w:t xml:space="preserve"> </w:t>
      </w:r>
      <w:r w:rsidRPr="002D74FF">
        <w:rPr>
          <w:rFonts w:ascii="Sylfaen" w:hAnsi="Sylfaen" w:cs="Sylfaen"/>
        </w:rPr>
        <w:t>იქცა</w:t>
      </w:r>
      <w:r w:rsidRPr="002D74FF">
        <w:rPr>
          <w:rFonts w:ascii="Sylfaen" w:hAnsi="Sylfaen"/>
        </w:rPr>
        <w:t xml:space="preserve">. </w:t>
      </w:r>
      <w:r w:rsidRPr="002D74FF">
        <w:rPr>
          <w:rFonts w:ascii="Sylfaen" w:hAnsi="Sylfaen" w:cs="Sylfaen"/>
        </w:rPr>
        <w:t>ამიტომ</w:t>
      </w:r>
      <w:r w:rsidRPr="002D74FF">
        <w:rPr>
          <w:rFonts w:ascii="Sylfaen" w:hAnsi="Sylfaen"/>
        </w:rPr>
        <w:t xml:space="preserve">, </w:t>
      </w:r>
      <w:r w:rsidR="00C44325" w:rsidRPr="002D74FF">
        <w:rPr>
          <w:rFonts w:ascii="Sylfaen" w:hAnsi="Sylfaen"/>
          <w:b/>
        </w:rPr>
        <w:t>„</w:t>
      </w:r>
      <w:r w:rsidRPr="002D74FF">
        <w:rPr>
          <w:rFonts w:ascii="Sylfaen" w:hAnsi="Sylfaen" w:cs="Sylfaen"/>
        </w:rPr>
        <w:t>ელექტორნული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გაძლიერების</w:t>
      </w:r>
      <w:r w:rsidRPr="002D74FF">
        <w:rPr>
          <w:rFonts w:ascii="Sylfaen" w:hAnsi="Sylfaen"/>
        </w:rPr>
        <w:t xml:space="preserve"> </w:t>
      </w:r>
      <w:r w:rsidRPr="002D74FF">
        <w:rPr>
          <w:rFonts w:ascii="Sylfaen" w:hAnsi="Sylfaen" w:cs="Sylfaen"/>
        </w:rPr>
        <w:t>პარალელურად</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გათვალისწინებულ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საკითხები</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ჯანმრთელობასთან</w:t>
      </w:r>
      <w:r w:rsidRPr="002D74FF">
        <w:rPr>
          <w:rFonts w:ascii="Sylfaen" w:hAnsi="Sylfaen"/>
        </w:rPr>
        <w:t xml:space="preserve"> </w:t>
      </w:r>
      <w:r w:rsidRPr="002D74FF">
        <w:rPr>
          <w:rFonts w:ascii="Sylfaen" w:hAnsi="Sylfaen" w:cs="Sylfaen"/>
        </w:rPr>
        <w:t>დაკავშირებულ</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ადმინისტრ</w:t>
      </w:r>
      <w:r w:rsidR="00CB64BD" w:rsidRPr="002D74FF">
        <w:rPr>
          <w:rFonts w:ascii="Sylfaen" w:hAnsi="Sylfaen" w:cs="Sylfaen"/>
        </w:rPr>
        <w:t>ირება</w:t>
      </w:r>
      <w:r w:rsidRPr="002D74FF">
        <w:rPr>
          <w:rFonts w:ascii="Sylfaen" w:hAnsi="Sylfaen"/>
        </w:rPr>
        <w:t xml:space="preserve">, </w:t>
      </w:r>
      <w:r w:rsidRPr="002D74FF">
        <w:rPr>
          <w:rFonts w:ascii="Sylfaen" w:hAnsi="Sylfaen" w:cs="Sylfaen"/>
        </w:rPr>
        <w:t>ანალიზი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კანონმდებლობა</w:t>
      </w:r>
      <w:r w:rsidR="00CB64BD" w:rsidRPr="002D74FF">
        <w:rPr>
          <w:rFonts w:ascii="Sylfaen" w:hAnsi="Sylfaen" w:cs="Sylfaen"/>
        </w:rPr>
        <w:t>სთან</w:t>
      </w:r>
      <w:r w:rsidR="00CB64BD" w:rsidRPr="002D74FF">
        <w:rPr>
          <w:rFonts w:ascii="Sylfaen" w:hAnsi="Sylfaen"/>
        </w:rPr>
        <w:t xml:space="preserve"> </w:t>
      </w:r>
      <w:r w:rsidR="00CB64BD" w:rsidRPr="002D74FF">
        <w:rPr>
          <w:rFonts w:ascii="Sylfaen" w:hAnsi="Sylfaen" w:cs="Sylfaen"/>
        </w:rPr>
        <w:t>შესაბამისობის</w:t>
      </w:r>
      <w:r w:rsidR="00CB64BD" w:rsidRPr="002D74FF">
        <w:rPr>
          <w:rFonts w:ascii="Sylfaen" w:hAnsi="Sylfaen"/>
        </w:rPr>
        <w:t xml:space="preserve"> </w:t>
      </w:r>
      <w:r w:rsidR="00CB64BD"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ფიზიკური</w:t>
      </w:r>
      <w:r w:rsidRPr="002D74FF">
        <w:rPr>
          <w:rFonts w:ascii="Sylfaen" w:hAnsi="Sylfaen"/>
        </w:rPr>
        <w:t xml:space="preserve"> </w:t>
      </w:r>
      <w:r w:rsidRPr="002D74FF">
        <w:rPr>
          <w:rFonts w:ascii="Sylfaen" w:hAnsi="Sylfaen" w:cs="Sylfaen"/>
        </w:rPr>
        <w:t>დისტანცირების</w:t>
      </w:r>
      <w:r w:rsidRPr="002D74FF">
        <w:rPr>
          <w:rFonts w:ascii="Sylfaen" w:hAnsi="Sylfaen"/>
        </w:rPr>
        <w:t xml:space="preserve"> </w:t>
      </w:r>
      <w:r w:rsidRPr="002D74FF">
        <w:rPr>
          <w:rFonts w:ascii="Sylfaen" w:hAnsi="Sylfaen" w:cs="Sylfaen"/>
        </w:rPr>
        <w:t>მნიშვნელობის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მიწოდებისთვის</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გაძლიერდე</w:t>
      </w:r>
      <w:r w:rsidR="00C44325" w:rsidRPr="002D74FF">
        <w:rPr>
          <w:rFonts w:ascii="Sylfaen" w:hAnsi="Sylfaen" w:cs="Sylfaen"/>
        </w:rPr>
        <w:t>ბა</w:t>
      </w:r>
      <w:r w:rsidRPr="002D74FF">
        <w:rPr>
          <w:rFonts w:ascii="Sylfaen" w:hAnsi="Sylfaen"/>
        </w:rPr>
        <w:t xml:space="preserve"> </w:t>
      </w:r>
      <w:r w:rsidRPr="002D74FF">
        <w:rPr>
          <w:rFonts w:ascii="Sylfaen" w:hAnsi="Sylfaen" w:cs="Sylfaen"/>
        </w:rPr>
        <w:t>მუშაობა</w:t>
      </w:r>
      <w:r w:rsidR="00CB64BD"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00CB64BD" w:rsidRPr="002D74FF">
        <w:rPr>
          <w:rFonts w:ascii="Sylfaen" w:hAnsi="Sylfaen" w:cs="Sylfaen"/>
        </w:rPr>
        <w:t>მისი</w:t>
      </w:r>
      <w:r w:rsidR="00CB64BD" w:rsidRPr="002D74FF">
        <w:rPr>
          <w:rFonts w:ascii="Sylfaen" w:hAnsi="Sylfaen"/>
        </w:rPr>
        <w:t xml:space="preserve"> </w:t>
      </w:r>
      <w:r w:rsidR="00CB64BD" w:rsidRPr="002D74FF">
        <w:rPr>
          <w:rFonts w:ascii="Sylfaen" w:hAnsi="Sylfaen" w:cs="Sylfaen"/>
        </w:rPr>
        <w:t>ცალკეული</w:t>
      </w:r>
      <w:r w:rsidR="00CB64BD" w:rsidRPr="002D74FF">
        <w:rPr>
          <w:rFonts w:ascii="Sylfaen" w:hAnsi="Sylfaen"/>
        </w:rPr>
        <w:t xml:space="preserve"> </w:t>
      </w:r>
      <w:r w:rsidR="00CB64BD" w:rsidRPr="002D74FF">
        <w:rPr>
          <w:rFonts w:ascii="Sylfaen" w:hAnsi="Sylfaen" w:cs="Sylfaen"/>
        </w:rPr>
        <w:t>ელემენტების</w:t>
      </w:r>
      <w:r w:rsidR="00CB64BD" w:rsidRPr="002D74FF">
        <w:rPr>
          <w:rFonts w:ascii="Sylfaen" w:hAnsi="Sylfaen"/>
        </w:rPr>
        <w:t xml:space="preserve"> </w:t>
      </w:r>
      <w:r w:rsidR="00CB64BD" w:rsidRPr="002D74FF">
        <w:rPr>
          <w:rFonts w:ascii="Sylfaen" w:hAnsi="Sylfaen" w:cs="Sylfaen"/>
        </w:rPr>
        <w:t>გაძლიერებ</w:t>
      </w:r>
      <w:r w:rsidR="00C44325" w:rsidRPr="002D74FF">
        <w:rPr>
          <w:rFonts w:ascii="Sylfaen" w:hAnsi="Sylfaen" w:cs="Sylfaen"/>
        </w:rPr>
        <w:t>ისთვის</w:t>
      </w:r>
      <w:r w:rsidRPr="002D74FF">
        <w:rPr>
          <w:rFonts w:ascii="Sylfaen" w:hAnsi="Sylfaen"/>
        </w:rPr>
        <w:t xml:space="preserve"> </w:t>
      </w:r>
      <w:r w:rsidR="00CB64BD" w:rsidRPr="002D74FF">
        <w:rPr>
          <w:rFonts w:ascii="Sylfaen" w:hAnsi="Sylfaen"/>
        </w:rPr>
        <w:t>(</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სისტემაში</w:t>
      </w:r>
      <w:r w:rsidRPr="002D74FF">
        <w:rPr>
          <w:rFonts w:ascii="Sylfaen" w:hAnsi="Sylfaen"/>
        </w:rPr>
        <w:t xml:space="preserve"> </w:t>
      </w:r>
      <w:r w:rsidRPr="002D74FF">
        <w:rPr>
          <w:rFonts w:ascii="Sylfaen" w:hAnsi="Sylfaen" w:cs="Sylfaen"/>
        </w:rPr>
        <w:t>ინტეგრირებისათვის</w:t>
      </w:r>
      <w:r w:rsidR="00CB64BD" w:rsidRPr="002D74FF">
        <w:rPr>
          <w:rFonts w:ascii="Sylfaen" w:hAnsi="Sylfaen"/>
        </w:rPr>
        <w:t>)</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მეშვეობით</w:t>
      </w:r>
      <w:r w:rsidRPr="002D74FF">
        <w:rPr>
          <w:rFonts w:ascii="Sylfaen" w:hAnsi="Sylfaen"/>
        </w:rPr>
        <w:t xml:space="preserve"> </w:t>
      </w:r>
      <w:r w:rsidRPr="002D74FF">
        <w:rPr>
          <w:rFonts w:ascii="Sylfaen" w:hAnsi="Sylfaen" w:cs="Sylfaen"/>
        </w:rPr>
        <w:t>შესაძლებელი</w:t>
      </w:r>
      <w:r w:rsidR="00CB64BD" w:rsidRPr="002D74FF">
        <w:rPr>
          <w:rFonts w:ascii="Sylfaen" w:hAnsi="Sylfaen"/>
        </w:rPr>
        <w:t xml:space="preserve"> </w:t>
      </w:r>
      <w:r w:rsidR="00CB64BD" w:rsidRPr="002D74FF">
        <w:rPr>
          <w:rFonts w:ascii="Sylfaen" w:hAnsi="Sylfaen" w:cs="Sylfaen"/>
        </w:rPr>
        <w:t>იქნება</w:t>
      </w:r>
      <w:r w:rsidR="000307AD">
        <w:rPr>
          <w:rFonts w:ascii="Sylfaen" w:hAnsi="Sylfaen" w:cs="Sylfaen"/>
        </w:rPr>
        <w:t xml:space="preserve"> მართვა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დადასტურებული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მსუბუქი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სიმძიმის</w:t>
      </w:r>
      <w:r w:rsidRPr="002D74FF">
        <w:rPr>
          <w:rFonts w:ascii="Sylfaen" w:hAnsi="Sylfaen"/>
        </w:rPr>
        <w:t xml:space="preserve"> </w:t>
      </w:r>
      <w:r w:rsidRPr="002D74FF">
        <w:rPr>
          <w:rFonts w:ascii="Sylfaen" w:hAnsi="Sylfaen" w:cs="Sylfaen"/>
        </w:rPr>
        <w:t>მიმდინარეობისას</w:t>
      </w:r>
      <w:r w:rsidRPr="002D74FF">
        <w:rPr>
          <w:rFonts w:ascii="Sylfaen" w:hAnsi="Sylfaen"/>
        </w:rPr>
        <w:t xml:space="preserve"> </w:t>
      </w:r>
      <w:r w:rsidR="00C44325" w:rsidRPr="002D74FF">
        <w:rPr>
          <w:rFonts w:ascii="Sylfaen" w:hAnsi="Sylfaen" w:cs="Sylfaen"/>
        </w:rPr>
        <w:t>ბინაზე</w:t>
      </w:r>
      <w:r w:rsidR="00C44325" w:rsidRPr="002D74FF">
        <w:rPr>
          <w:rFonts w:ascii="Sylfaen" w:hAnsi="Sylfaen"/>
        </w:rPr>
        <w:t xml:space="preserve">, </w:t>
      </w:r>
      <w:r w:rsidRPr="002D74FF">
        <w:rPr>
          <w:rFonts w:ascii="Sylfaen" w:hAnsi="Sylfaen" w:cs="Sylfaen"/>
        </w:rPr>
        <w:t>საკარანტინე</w:t>
      </w:r>
      <w:r w:rsidRPr="002D74FF">
        <w:rPr>
          <w:rFonts w:ascii="Sylfaen" w:hAnsi="Sylfaen"/>
        </w:rPr>
        <w:t xml:space="preserve"> </w:t>
      </w:r>
      <w:r w:rsidRPr="002D74FF">
        <w:rPr>
          <w:rFonts w:ascii="Sylfaen" w:hAnsi="Sylfaen" w:cs="Sylfaen"/>
        </w:rPr>
        <w:t>სივრცესა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თვითიზოლაციისას</w:t>
      </w:r>
      <w:r w:rsidRPr="002D74FF">
        <w:rPr>
          <w:rFonts w:ascii="Sylfaen" w:hAnsi="Sylfaen"/>
          <w:b/>
        </w:rPr>
        <w:t xml:space="preserve">  </w:t>
      </w:r>
      <w:r w:rsidRPr="002D74FF">
        <w:rPr>
          <w:rFonts w:ascii="Sylfaen" w:hAnsi="Sylfaen" w:cs="Sylfaen"/>
          <w:b/>
        </w:rPr>
        <w:t>პჯდ</w:t>
      </w:r>
      <w:r w:rsidRPr="002D74FF">
        <w:rPr>
          <w:rFonts w:ascii="Sylfaen" w:hAnsi="Sylfaen"/>
          <w:b/>
        </w:rPr>
        <w:t>-</w:t>
      </w:r>
      <w:r w:rsidRPr="002D74FF">
        <w:rPr>
          <w:rFonts w:ascii="Sylfaen" w:hAnsi="Sylfaen" w:cs="Sylfaen"/>
          <w:b/>
        </w:rPr>
        <w:t>ს</w:t>
      </w:r>
      <w:r w:rsidRPr="002D74FF">
        <w:rPr>
          <w:rFonts w:ascii="Sylfaen" w:hAnsi="Sylfaen"/>
          <w:b/>
        </w:rPr>
        <w:t xml:space="preserve"> </w:t>
      </w:r>
      <w:r w:rsidRPr="002D74FF">
        <w:rPr>
          <w:rFonts w:ascii="Sylfaen" w:hAnsi="Sylfaen" w:cs="Sylfaen"/>
          <w:b/>
        </w:rPr>
        <w:t>დონეზე</w:t>
      </w:r>
      <w:r w:rsidRPr="002D74FF">
        <w:rPr>
          <w:rFonts w:ascii="Sylfaen" w:hAnsi="Sylfaen"/>
          <w:b/>
        </w:rPr>
        <w:t xml:space="preserve"> </w:t>
      </w:r>
      <w:r w:rsidRPr="002D74FF">
        <w:rPr>
          <w:rFonts w:ascii="Sylfaen" w:hAnsi="Sylfaen" w:cs="Sylfaen"/>
          <w:b/>
        </w:rPr>
        <w:t>მეთვალყურეობით</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პჯდ</w:t>
      </w:r>
      <w:r w:rsidRPr="002D74FF">
        <w:rPr>
          <w:rFonts w:ascii="Sylfaen" w:hAnsi="Sylfaen"/>
          <w:b/>
        </w:rPr>
        <w:t xml:space="preserve"> </w:t>
      </w:r>
      <w:r w:rsidRPr="002D74FF">
        <w:rPr>
          <w:rFonts w:ascii="Sylfaen" w:hAnsi="Sylfaen" w:cs="Sylfaen"/>
          <w:b/>
        </w:rPr>
        <w:t>ვირტუალური</w:t>
      </w:r>
      <w:r w:rsidRPr="002D74FF">
        <w:rPr>
          <w:rFonts w:ascii="Sylfaen" w:hAnsi="Sylfaen"/>
          <w:b/>
        </w:rPr>
        <w:t xml:space="preserve"> / </w:t>
      </w:r>
      <w:r w:rsidRPr="002D74FF">
        <w:rPr>
          <w:rFonts w:ascii="Sylfaen" w:hAnsi="Sylfaen" w:cs="Sylfaen"/>
          <w:b/>
        </w:rPr>
        <w:t>ონლაინ</w:t>
      </w:r>
      <w:r w:rsidRPr="002D74FF">
        <w:rPr>
          <w:rFonts w:ascii="Sylfaen" w:hAnsi="Sylfaen"/>
          <w:b/>
        </w:rPr>
        <w:t xml:space="preserve"> </w:t>
      </w:r>
      <w:r w:rsidRPr="002D74FF">
        <w:rPr>
          <w:rFonts w:ascii="Sylfaen" w:hAnsi="Sylfaen" w:cs="Sylfaen"/>
          <w:b/>
        </w:rPr>
        <w:t>კლინიკების</w:t>
      </w:r>
      <w:r w:rsidRPr="002D74FF">
        <w:rPr>
          <w:rFonts w:ascii="Sylfaen" w:hAnsi="Sylfaen"/>
          <w:b/>
        </w:rPr>
        <w:t xml:space="preserve"> </w:t>
      </w:r>
      <w:r w:rsidRPr="002D74FF">
        <w:rPr>
          <w:rFonts w:ascii="Sylfaen" w:hAnsi="Sylfaen" w:cs="Sylfaen"/>
          <w:b/>
        </w:rPr>
        <w:t>ჩამოყალიბებ</w:t>
      </w:r>
      <w:r w:rsidR="00C44325" w:rsidRPr="002D74FF">
        <w:rPr>
          <w:rFonts w:ascii="Sylfaen" w:hAnsi="Sylfaen" w:cs="Sylfaen"/>
          <w:b/>
        </w:rPr>
        <w:t>ით</w:t>
      </w:r>
      <w:r w:rsidRPr="002D74FF">
        <w:rPr>
          <w:rFonts w:ascii="Sylfaen" w:hAnsi="Sylfaen"/>
          <w:b/>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რეორგანიზებით</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2EF68D23" w14:textId="33EB9C17" w:rsidR="00BC324F" w:rsidRPr="002D74FF" w:rsidRDefault="000307AD" w:rsidP="003B551D">
      <w:pPr>
        <w:numPr>
          <w:ilvl w:val="0"/>
          <w:numId w:val="28"/>
        </w:numPr>
        <w:spacing w:after="0" w:line="276" w:lineRule="auto"/>
        <w:ind w:left="0"/>
        <w:jc w:val="both"/>
        <w:rPr>
          <w:rFonts w:ascii="Sylfaen" w:hAnsi="Sylfaen"/>
        </w:rPr>
      </w:pPr>
      <w:r>
        <w:rPr>
          <w:rFonts w:ascii="Sylfaen" w:hAnsi="Sylfaen" w:cs="Sylfaen"/>
        </w:rPr>
        <w:t>შე</w:t>
      </w:r>
      <w:r w:rsidR="001004F1" w:rsidRPr="002D74FF">
        <w:rPr>
          <w:rFonts w:ascii="Sylfaen" w:hAnsi="Sylfaen" w:cs="Sylfaen"/>
        </w:rPr>
        <w:t>მცირ</w:t>
      </w:r>
      <w:r>
        <w:rPr>
          <w:rFonts w:ascii="Sylfaen" w:hAnsi="Sylfaen" w:cs="Sylfaen"/>
        </w:rPr>
        <w:t>დე</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დატვირთვა</w:t>
      </w:r>
      <w:r w:rsidR="001004F1" w:rsidRPr="002D74FF">
        <w:rPr>
          <w:rFonts w:ascii="Sylfaen" w:hAnsi="Sylfaen"/>
        </w:rPr>
        <w:t xml:space="preserve"> </w:t>
      </w:r>
      <w:r w:rsidR="001004F1" w:rsidRPr="002D74FF">
        <w:rPr>
          <w:rFonts w:ascii="Sylfaen" w:hAnsi="Sylfaen" w:cs="Sylfaen"/>
        </w:rPr>
        <w:t>ჰოსპიტლების</w:t>
      </w:r>
      <w:r w:rsidR="001004F1" w:rsidRPr="002D74FF">
        <w:rPr>
          <w:rFonts w:ascii="Sylfaen" w:hAnsi="Sylfaen"/>
        </w:rPr>
        <w:t xml:space="preserve"> </w:t>
      </w:r>
      <w:r w:rsidR="001004F1" w:rsidRPr="002D74FF">
        <w:rPr>
          <w:rFonts w:ascii="Sylfaen" w:hAnsi="Sylfaen" w:cs="Sylfaen"/>
        </w:rPr>
        <w:t>ინფრასტურქტურასა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რესურსებზე</w:t>
      </w:r>
      <w:r w:rsidR="001004F1" w:rsidRPr="002D74FF">
        <w:rPr>
          <w:rFonts w:ascii="Sylfaen" w:hAnsi="Sylfaen"/>
        </w:rPr>
        <w:t xml:space="preserve">, </w:t>
      </w:r>
      <w:r w:rsidR="001004F1" w:rsidRPr="002D74FF">
        <w:rPr>
          <w:rFonts w:ascii="Sylfaen" w:hAnsi="Sylfaen" w:cs="Sylfaen"/>
        </w:rPr>
        <w:t>თუმცა</w:t>
      </w:r>
      <w:r w:rsidR="001004F1" w:rsidRPr="002D74FF">
        <w:rPr>
          <w:rFonts w:ascii="Sylfaen" w:hAnsi="Sylfaen"/>
        </w:rPr>
        <w:t xml:space="preserve"> </w:t>
      </w:r>
      <w:r w:rsidR="001004F1" w:rsidRPr="002D74FF">
        <w:rPr>
          <w:rFonts w:ascii="Sylfaen" w:hAnsi="Sylfaen" w:cs="Sylfaen"/>
        </w:rPr>
        <w:t>ამავე</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მოცვის</w:t>
      </w:r>
      <w:r w:rsidR="001004F1" w:rsidRPr="002D74FF">
        <w:rPr>
          <w:rFonts w:ascii="Sylfaen" w:hAnsi="Sylfaen"/>
        </w:rPr>
        <w:t xml:space="preserve"> </w:t>
      </w:r>
      <w:r w:rsidR="001004F1" w:rsidRPr="002D74FF">
        <w:rPr>
          <w:rFonts w:ascii="Sylfaen" w:hAnsi="Sylfaen" w:cs="Sylfaen"/>
        </w:rPr>
        <w:t>არეალი</w:t>
      </w:r>
      <w:r w:rsidR="001004F1" w:rsidRPr="002D74FF">
        <w:rPr>
          <w:rFonts w:ascii="Sylfaen" w:hAnsi="Sylfaen"/>
        </w:rPr>
        <w:t xml:space="preserve"> </w:t>
      </w:r>
      <w:r w:rsidR="001004F1" w:rsidRPr="002D74FF">
        <w:rPr>
          <w:rFonts w:ascii="Sylfaen" w:hAnsi="Sylfaen" w:cs="Sylfaen"/>
        </w:rPr>
        <w:t>გაზრდილი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w:t>
      </w:r>
    </w:p>
    <w:p w14:paraId="439140EC" w14:textId="6848160C" w:rsidR="00BC324F" w:rsidRPr="002D74FF" w:rsidRDefault="001004F1" w:rsidP="003B551D">
      <w:pPr>
        <w:numPr>
          <w:ilvl w:val="0"/>
          <w:numId w:val="28"/>
        </w:numPr>
        <w:spacing w:after="0" w:line="276" w:lineRule="auto"/>
        <w:ind w:left="0"/>
        <w:jc w:val="both"/>
        <w:rPr>
          <w:rFonts w:ascii="Sylfaen" w:hAnsi="Sylfaen"/>
        </w:rPr>
      </w:pPr>
      <w:r w:rsidRPr="002D74FF">
        <w:rPr>
          <w:rFonts w:ascii="Sylfaen" w:hAnsi="Sylfaen" w:cs="Sylfaen"/>
        </w:rPr>
        <w:t>იმ</w:t>
      </w:r>
      <w:r w:rsidRPr="002D74FF">
        <w:rPr>
          <w:rFonts w:ascii="Sylfaen" w:hAnsi="Sylfaen"/>
        </w:rPr>
        <w:t xml:space="preserve"> </w:t>
      </w:r>
      <w:r w:rsidR="000307AD">
        <w:rPr>
          <w:rFonts w:ascii="Sylfaen" w:hAnsi="Sylfaen" w:cs="Sylfaen"/>
        </w:rPr>
        <w:t>პაციენტებ</w:t>
      </w:r>
      <w:r w:rsidRPr="002D74FF">
        <w:rPr>
          <w:rFonts w:ascii="Sylfaen" w:hAnsi="Sylfaen" w:cs="Sylfaen"/>
        </w:rPr>
        <w:t>ს</w:t>
      </w:r>
      <w:r w:rsidRPr="002D74FF">
        <w:rPr>
          <w:rFonts w:ascii="Sylfaen" w:hAnsi="Sylfaen"/>
        </w:rPr>
        <w:t xml:space="preserve">, </w:t>
      </w:r>
      <w:r w:rsidRPr="002D74FF">
        <w:rPr>
          <w:rFonts w:ascii="Sylfaen" w:hAnsi="Sylfaen" w:cs="Sylfaen"/>
        </w:rPr>
        <w:t>რომელთათვისაც</w:t>
      </w:r>
      <w:r w:rsidRPr="002D74FF">
        <w:rPr>
          <w:rFonts w:ascii="Sylfaen" w:hAnsi="Sylfaen"/>
        </w:rPr>
        <w:t xml:space="preserve"> </w:t>
      </w:r>
      <w:r w:rsidRPr="002D74FF">
        <w:rPr>
          <w:rFonts w:ascii="Sylfaen" w:hAnsi="Sylfaen" w:cs="Sylfaen"/>
        </w:rPr>
        <w:t>დისტანციური</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შესაძლებელია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მოუწევ</w:t>
      </w:r>
      <w:r w:rsidR="000307AD">
        <w:rPr>
          <w:rFonts w:ascii="Sylfaen" w:hAnsi="Sylfaen" w:cs="Sylfaen"/>
        </w:rPr>
        <w:t>თ</w:t>
      </w:r>
      <w:r w:rsidRPr="002D74FF">
        <w:rPr>
          <w:rFonts w:ascii="Sylfaen" w:hAnsi="Sylfaen"/>
        </w:rPr>
        <w:t xml:space="preserve"> </w:t>
      </w:r>
      <w:r w:rsidRPr="002D74FF">
        <w:rPr>
          <w:rFonts w:ascii="Sylfaen" w:hAnsi="Sylfaen" w:cs="Sylfaen"/>
        </w:rPr>
        <w:t>კლინიკაში</w:t>
      </w:r>
      <w:r w:rsidRPr="002D74FF">
        <w:rPr>
          <w:rFonts w:ascii="Sylfaen" w:hAnsi="Sylfaen"/>
        </w:rPr>
        <w:t xml:space="preserve"> </w:t>
      </w:r>
      <w:r w:rsidRPr="002D74FF">
        <w:rPr>
          <w:rFonts w:ascii="Sylfaen" w:hAnsi="Sylfaen" w:cs="Sylfaen"/>
        </w:rPr>
        <w:t>ვიზიტი</w:t>
      </w:r>
      <w:r w:rsidRPr="002D74FF">
        <w:rPr>
          <w:rFonts w:ascii="Sylfaen" w:hAnsi="Sylfaen"/>
        </w:rPr>
        <w:t>;</w:t>
      </w:r>
    </w:p>
    <w:p w14:paraId="367479F9" w14:textId="79F50DEA" w:rsidR="00BC324F" w:rsidRPr="002D74FF" w:rsidRDefault="000307AD" w:rsidP="003B551D">
      <w:pPr>
        <w:numPr>
          <w:ilvl w:val="0"/>
          <w:numId w:val="28"/>
        </w:numPr>
        <w:spacing w:after="0" w:line="276" w:lineRule="auto"/>
        <w:ind w:left="0"/>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სერვისების</w:t>
      </w:r>
      <w:r w:rsidR="001004F1" w:rsidRPr="002D74FF">
        <w:rPr>
          <w:rFonts w:ascii="Sylfaen" w:hAnsi="Sylfaen"/>
        </w:rPr>
        <w:t xml:space="preserve"> </w:t>
      </w:r>
      <w:r w:rsidR="001004F1" w:rsidRPr="002D74FF">
        <w:rPr>
          <w:rFonts w:ascii="Sylfaen" w:hAnsi="Sylfaen" w:cs="Sylfaen"/>
        </w:rPr>
        <w:t>დისტანციურად</w:t>
      </w:r>
      <w:r w:rsidR="001004F1" w:rsidRPr="002D74FF">
        <w:rPr>
          <w:rFonts w:ascii="Sylfaen" w:hAnsi="Sylfaen"/>
        </w:rPr>
        <w:t xml:space="preserve"> </w:t>
      </w:r>
      <w:r w:rsidR="001004F1" w:rsidRPr="002D74FF">
        <w:rPr>
          <w:rFonts w:ascii="Sylfaen" w:hAnsi="Sylfaen" w:cs="Sylfaen"/>
        </w:rPr>
        <w:t>მიწოდება</w:t>
      </w:r>
      <w:r w:rsidR="001004F1" w:rsidRPr="002D74FF">
        <w:rPr>
          <w:rFonts w:ascii="Sylfaen" w:hAnsi="Sylfaen"/>
        </w:rPr>
        <w:t xml:space="preserve"> </w:t>
      </w:r>
      <w:r w:rsidR="001004F1" w:rsidRPr="002D74FF">
        <w:rPr>
          <w:rFonts w:ascii="Sylfaen" w:hAnsi="Sylfaen" w:cs="Sylfaen"/>
        </w:rPr>
        <w:t>ხარჯთ</w:t>
      </w:r>
      <w:r w:rsidR="001004F1" w:rsidRPr="002D74FF">
        <w:rPr>
          <w:rFonts w:ascii="Sylfaen" w:hAnsi="Sylfaen"/>
        </w:rPr>
        <w:t>-</w:t>
      </w:r>
      <w:r w:rsidR="001004F1" w:rsidRPr="002D74FF">
        <w:rPr>
          <w:rFonts w:ascii="Sylfaen" w:hAnsi="Sylfaen" w:cs="Sylfaen"/>
        </w:rPr>
        <w:t>ეფექტურია</w:t>
      </w:r>
      <w:r w:rsidR="001004F1" w:rsidRPr="002D74FF">
        <w:rPr>
          <w:rFonts w:ascii="Sylfaen" w:hAnsi="Sylfaen"/>
        </w:rPr>
        <w:t xml:space="preserve"> </w:t>
      </w:r>
      <w:r w:rsidR="001004F1" w:rsidRPr="002D74FF">
        <w:rPr>
          <w:rFonts w:ascii="Sylfaen" w:hAnsi="Sylfaen" w:cs="Sylfaen"/>
        </w:rPr>
        <w:t>პაციენტისთვისაც</w:t>
      </w:r>
      <w:r>
        <w:rPr>
          <w:rFonts w:ascii="Sylfaen" w:hAnsi="Sylfaen" w:cs="Sylfaen"/>
        </w:rPr>
        <w:t>, ასევე</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w:t>
      </w:r>
      <w:r w:rsidR="001004F1" w:rsidRPr="002D74FF">
        <w:rPr>
          <w:rFonts w:ascii="Sylfaen" w:hAnsi="Sylfaen"/>
        </w:rPr>
        <w:t xml:space="preserve"> </w:t>
      </w:r>
      <w:r w:rsidR="001004F1" w:rsidRPr="002D74FF">
        <w:rPr>
          <w:rFonts w:ascii="Sylfaen" w:hAnsi="Sylfaen" w:cs="Sylfaen"/>
        </w:rPr>
        <w:t>ნაკლები</w:t>
      </w:r>
      <w:r w:rsidR="001004F1" w:rsidRPr="002D74FF">
        <w:rPr>
          <w:rFonts w:ascii="Sylfaen" w:hAnsi="Sylfaen"/>
        </w:rPr>
        <w:t xml:space="preserve"> </w:t>
      </w:r>
      <w:r w:rsidR="001004F1" w:rsidRPr="002D74FF">
        <w:rPr>
          <w:rFonts w:ascii="Sylfaen" w:hAnsi="Sylfaen" w:cs="Sylfaen"/>
        </w:rPr>
        <w:t>რისკის</w:t>
      </w:r>
      <w:r w:rsidR="001004F1" w:rsidRPr="002D74FF">
        <w:rPr>
          <w:rFonts w:ascii="Sylfaen" w:hAnsi="Sylfaen"/>
        </w:rPr>
        <w:t xml:space="preserve"> </w:t>
      </w:r>
      <w:r w:rsidR="001004F1" w:rsidRPr="002D74FF">
        <w:rPr>
          <w:rFonts w:ascii="Sylfaen" w:hAnsi="Sylfaen" w:cs="Sylfaen"/>
        </w:rPr>
        <w:t>ქვეშ</w:t>
      </w:r>
      <w:r w:rsidR="001004F1" w:rsidRPr="002D74FF">
        <w:rPr>
          <w:rFonts w:ascii="Sylfaen" w:hAnsi="Sylfaen"/>
        </w:rPr>
        <w:t xml:space="preserve"> </w:t>
      </w:r>
      <w:r w:rsidR="00D01EF1">
        <w:rPr>
          <w:rFonts w:ascii="Sylfaen" w:hAnsi="Sylfaen" w:cs="Sylfaen"/>
        </w:rPr>
        <w:t>აღმოჩნდება</w:t>
      </w:r>
      <w:r w:rsidR="001004F1" w:rsidRPr="002D74FF">
        <w:rPr>
          <w:rFonts w:ascii="Sylfaen" w:hAnsi="Sylfaen"/>
        </w:rPr>
        <w:t xml:space="preserve">. </w:t>
      </w:r>
      <w:r w:rsidR="001004F1" w:rsidRPr="002D74FF">
        <w:rPr>
          <w:rFonts w:ascii="Sylfaen" w:hAnsi="Sylfaen" w:cs="Sylfaen"/>
        </w:rPr>
        <w:t>შესაბამისად</w:t>
      </w:r>
      <w:r w:rsidR="001004F1" w:rsidRPr="002D74FF">
        <w:rPr>
          <w:rFonts w:ascii="Sylfaen" w:hAnsi="Sylfaen"/>
        </w:rPr>
        <w:t xml:space="preserve">, </w:t>
      </w:r>
      <w:r w:rsidR="001004F1" w:rsidRPr="002D74FF">
        <w:rPr>
          <w:rFonts w:ascii="Sylfaen" w:hAnsi="Sylfaen" w:cs="Sylfaen"/>
        </w:rPr>
        <w:t>ეს</w:t>
      </w:r>
      <w:r w:rsidR="001004F1" w:rsidRPr="002D74FF">
        <w:rPr>
          <w:rFonts w:ascii="Sylfaen" w:hAnsi="Sylfaen"/>
        </w:rPr>
        <w:t xml:space="preserve"> </w:t>
      </w:r>
      <w:r w:rsidR="001004F1" w:rsidRPr="002D74FF">
        <w:rPr>
          <w:rFonts w:ascii="Sylfaen" w:hAnsi="Sylfaen" w:cs="Sylfaen"/>
        </w:rPr>
        <w:t>ერთ</w:t>
      </w:r>
      <w:r w:rsidR="001004F1" w:rsidRPr="002D74FF">
        <w:rPr>
          <w:rFonts w:ascii="Sylfaen" w:hAnsi="Sylfaen"/>
        </w:rPr>
        <w:t>-</w:t>
      </w:r>
      <w:r w:rsidR="001004F1" w:rsidRPr="002D74FF">
        <w:rPr>
          <w:rFonts w:ascii="Sylfaen" w:hAnsi="Sylfaen" w:cs="Sylfaen"/>
        </w:rPr>
        <w:t>ერთი</w:t>
      </w:r>
      <w:r w:rsidR="001004F1" w:rsidRPr="002D74FF">
        <w:rPr>
          <w:rFonts w:ascii="Sylfaen" w:hAnsi="Sylfaen"/>
        </w:rPr>
        <w:t xml:space="preserve"> </w:t>
      </w:r>
      <w:r w:rsidR="001004F1" w:rsidRPr="002D74FF">
        <w:rPr>
          <w:rFonts w:ascii="Sylfaen" w:hAnsi="Sylfaen" w:cs="Sylfaen"/>
        </w:rPr>
        <w:t>აუცილებელი</w:t>
      </w:r>
      <w:r w:rsidR="001004F1" w:rsidRPr="002D74FF">
        <w:rPr>
          <w:rFonts w:ascii="Sylfaen" w:hAnsi="Sylfaen"/>
        </w:rPr>
        <w:t xml:space="preserve"> </w:t>
      </w:r>
      <w:r w:rsidR="001004F1" w:rsidRPr="002D74FF">
        <w:rPr>
          <w:rFonts w:ascii="Sylfaen" w:hAnsi="Sylfaen" w:cs="Sylfaen"/>
        </w:rPr>
        <w:t>გზაა</w:t>
      </w:r>
      <w:r w:rsidR="001004F1" w:rsidRPr="002D74FF">
        <w:rPr>
          <w:rFonts w:ascii="Sylfaen" w:hAnsi="Sylfaen"/>
        </w:rPr>
        <w:t xml:space="preserve"> </w:t>
      </w:r>
      <w:r w:rsidR="001004F1" w:rsidRPr="002D74FF">
        <w:rPr>
          <w:rFonts w:ascii="Sylfaen" w:hAnsi="Sylfaen" w:cs="Sylfaen"/>
        </w:rPr>
        <w:t>ინფექციის</w:t>
      </w:r>
      <w:r w:rsidR="001004F1" w:rsidRPr="002D74FF">
        <w:rPr>
          <w:rFonts w:ascii="Sylfaen" w:hAnsi="Sylfaen"/>
        </w:rPr>
        <w:t xml:space="preserve"> </w:t>
      </w:r>
      <w:r w:rsidR="001004F1" w:rsidRPr="002D74FF">
        <w:rPr>
          <w:rFonts w:ascii="Sylfaen" w:hAnsi="Sylfaen" w:cs="Sylfaen"/>
        </w:rPr>
        <w:t>გავრცელების</w:t>
      </w:r>
      <w:r w:rsidR="001004F1" w:rsidRPr="002D74FF">
        <w:rPr>
          <w:rFonts w:ascii="Sylfaen" w:hAnsi="Sylfaen"/>
        </w:rPr>
        <w:t xml:space="preserve"> </w:t>
      </w:r>
      <w:r w:rsidR="001004F1" w:rsidRPr="002D74FF">
        <w:rPr>
          <w:rFonts w:ascii="Sylfaen" w:hAnsi="Sylfaen" w:cs="Sylfaen"/>
        </w:rPr>
        <w:t>პრევენციის</w:t>
      </w:r>
      <w:r w:rsidR="001004F1" w:rsidRPr="002D74FF">
        <w:rPr>
          <w:rFonts w:ascii="Sylfaen" w:hAnsi="Sylfaen"/>
        </w:rPr>
        <w:t xml:space="preserve"> </w:t>
      </w:r>
      <w:r w:rsidR="001004F1" w:rsidRPr="002D74FF">
        <w:rPr>
          <w:rFonts w:ascii="Sylfaen" w:hAnsi="Sylfaen" w:cs="Sylfaen"/>
        </w:rPr>
        <w:t>მიზნით</w:t>
      </w:r>
      <w:r w:rsidR="001004F1" w:rsidRPr="002D74FF">
        <w:rPr>
          <w:rFonts w:ascii="Sylfaen" w:hAnsi="Sylfaen"/>
        </w:rPr>
        <w:t>.</w:t>
      </w:r>
    </w:p>
    <w:p w14:paraId="4980FE84" w14:textId="22F9C527" w:rsidR="00BC324F" w:rsidRPr="002D74FF" w:rsidRDefault="001004F1" w:rsidP="003B551D">
      <w:pPr>
        <w:spacing w:after="0" w:line="276" w:lineRule="auto"/>
        <w:jc w:val="both"/>
        <w:rPr>
          <w:rFonts w:ascii="Sylfaen" w:hAnsi="Sylfaen"/>
        </w:rPr>
      </w:pPr>
      <w:r w:rsidRPr="002D74FF">
        <w:rPr>
          <w:rFonts w:ascii="Sylfaen" w:hAnsi="Sylfaen" w:cs="Sylfaen"/>
        </w:rPr>
        <w:lastRenderedPageBreak/>
        <w:t>აუცილებელია</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შეეძლება</w:t>
      </w:r>
      <w:r w:rsidRPr="002D74FF">
        <w:rPr>
          <w:rFonts w:ascii="Sylfaen" w:hAnsi="Sylfaen"/>
        </w:rPr>
        <w:t xml:space="preserve"> </w:t>
      </w:r>
      <w:r w:rsidRPr="002D74FF">
        <w:rPr>
          <w:rFonts w:ascii="Sylfaen" w:hAnsi="Sylfaen" w:cs="Sylfaen"/>
        </w:rPr>
        <w:t>პაციენტის</w:t>
      </w:r>
      <w:r w:rsidRPr="002D74FF">
        <w:rPr>
          <w:rFonts w:ascii="Sylfaen" w:hAnsi="Sylfaen"/>
        </w:rPr>
        <w:t xml:space="preserve"> </w:t>
      </w:r>
      <w:r w:rsidRPr="002D74FF">
        <w:rPr>
          <w:rFonts w:ascii="Sylfaen" w:hAnsi="Sylfaen" w:cs="Sylfaen"/>
        </w:rPr>
        <w:t>კონფიდენციალობის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w:t>
      </w:r>
      <w:r w:rsidRPr="002D74FF">
        <w:rPr>
          <w:rFonts w:ascii="Sylfaen" w:hAnsi="Sylfaen" w:cs="Sylfaen"/>
        </w:rPr>
        <w:t>კომუნიკაცია</w:t>
      </w:r>
      <w:r w:rsidRPr="002D74FF">
        <w:rPr>
          <w:rFonts w:ascii="Sylfaen" w:hAnsi="Sylfaen"/>
        </w:rPr>
        <w:t xml:space="preserve">, </w:t>
      </w:r>
      <w:r w:rsidRPr="002D74FF">
        <w:rPr>
          <w:rFonts w:ascii="Sylfaen" w:hAnsi="Sylfaen" w:cs="Sylfaen"/>
        </w:rPr>
        <w:t>შემდგომ</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სპეციალური</w:t>
      </w:r>
      <w:r w:rsidRPr="002D74FF">
        <w:rPr>
          <w:rFonts w:ascii="Sylfaen" w:hAnsi="Sylfaen"/>
        </w:rPr>
        <w:t xml:space="preserve"> </w:t>
      </w:r>
      <w:r w:rsidRPr="002D74FF">
        <w:rPr>
          <w:rFonts w:ascii="Sylfaen" w:hAnsi="Sylfaen" w:cs="Sylfaen"/>
        </w:rPr>
        <w:t>ტრენინგით</w:t>
      </w:r>
      <w:r w:rsidRPr="002D74FF">
        <w:rPr>
          <w:rFonts w:ascii="Sylfaen" w:hAnsi="Sylfaen"/>
        </w:rPr>
        <w:t xml:space="preserve"> </w:t>
      </w:r>
      <w:r w:rsidRPr="002D74FF">
        <w:rPr>
          <w:rFonts w:ascii="Sylfaen" w:hAnsi="Sylfaen" w:cs="Sylfaen"/>
        </w:rPr>
        <w:t>პორტალის</w:t>
      </w:r>
      <w:r w:rsidRPr="002D74FF">
        <w:rPr>
          <w:rFonts w:ascii="Sylfaen" w:hAnsi="Sylfaen"/>
        </w:rPr>
        <w:t xml:space="preserve"> </w:t>
      </w:r>
      <w:r w:rsidRPr="002D74FF">
        <w:rPr>
          <w:rFonts w:ascii="Sylfaen" w:hAnsi="Sylfaen" w:cs="Sylfaen"/>
        </w:rPr>
        <w:t>მოხმარებისა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უსაფრთხოების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გამოყენებით</w:t>
      </w:r>
      <w:r w:rsidRPr="002D74FF">
        <w:rPr>
          <w:rFonts w:ascii="Sylfaen" w:hAnsi="Sylfaen"/>
        </w:rPr>
        <w:t xml:space="preserve"> </w:t>
      </w:r>
      <w:r w:rsidR="00C44325" w:rsidRPr="002D74FF">
        <w:rPr>
          <w:rFonts w:ascii="Sylfaen" w:hAnsi="Sylfaen" w:cs="Sylfaen"/>
        </w:rPr>
        <w:t>მოხდება</w:t>
      </w:r>
      <w:r w:rsidR="00C44325" w:rsidRPr="002D74FF">
        <w:rPr>
          <w:rFonts w:ascii="Sylfaen" w:hAnsi="Sylfaen"/>
        </w:rPr>
        <w:t xml:space="preserve"> </w:t>
      </w:r>
      <w:r w:rsidRPr="002D74FF">
        <w:rPr>
          <w:rFonts w:ascii="Sylfaen" w:hAnsi="Sylfaen" w:cs="Sylfaen"/>
        </w:rPr>
        <w:t>ექსპერტთა</w:t>
      </w:r>
      <w:r w:rsidRPr="002D74FF">
        <w:rPr>
          <w:rFonts w:ascii="Sylfaen" w:hAnsi="Sylfaen"/>
        </w:rPr>
        <w:t xml:space="preserve"> </w:t>
      </w:r>
      <w:r w:rsidRPr="002D74FF">
        <w:rPr>
          <w:rFonts w:ascii="Sylfaen" w:hAnsi="Sylfaen" w:cs="Sylfaen"/>
        </w:rPr>
        <w:t>კონსულტაცია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კუთხით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მიმწოდებლებ</w:t>
      </w:r>
      <w:r w:rsidR="00D01EF1">
        <w:rPr>
          <w:rFonts w:ascii="Sylfaen" w:hAnsi="Sylfaen" w:cs="Sylfaen"/>
        </w:rPr>
        <w:t xml:space="preserve">ი </w:t>
      </w:r>
      <w:r w:rsidR="00C44325" w:rsidRPr="002D74FF">
        <w:rPr>
          <w:rFonts w:ascii="Sylfaen" w:hAnsi="Sylfaen" w:cs="Sylfaen"/>
        </w:rPr>
        <w:t>გაივლიან</w:t>
      </w:r>
      <w:r w:rsidRPr="002D74FF">
        <w:rPr>
          <w:rFonts w:ascii="Sylfaen" w:hAnsi="Sylfaen"/>
        </w:rPr>
        <w:t xml:space="preserve"> </w:t>
      </w:r>
      <w:r w:rsidR="00D01EF1">
        <w:rPr>
          <w:rFonts w:ascii="Sylfaen" w:hAnsi="Sylfaen" w:cs="Sylfaen"/>
        </w:rPr>
        <w:t>სპეციალურ</w:t>
      </w:r>
      <w:r w:rsidRPr="002D74FF">
        <w:rPr>
          <w:rFonts w:ascii="Sylfaen" w:hAnsi="Sylfaen"/>
        </w:rPr>
        <w:t xml:space="preserve"> </w:t>
      </w:r>
      <w:r w:rsidRPr="002D74FF">
        <w:rPr>
          <w:rFonts w:ascii="Sylfaen" w:hAnsi="Sylfaen" w:cs="Sylfaen"/>
        </w:rPr>
        <w:t>მომზადება</w:t>
      </w:r>
      <w:r w:rsidR="00C44325" w:rsidRPr="002D74FF">
        <w:rPr>
          <w:rFonts w:ascii="Sylfaen" w:hAnsi="Sylfaen" w:cs="Sylfaen"/>
        </w:rPr>
        <w:t>ს</w:t>
      </w:r>
      <w:r w:rsidRPr="002D74FF">
        <w:rPr>
          <w:rFonts w:ascii="Sylfaen" w:hAnsi="Sylfaen"/>
        </w:rPr>
        <w:t xml:space="preserve"> </w:t>
      </w:r>
      <w:r w:rsidR="00CB64BD" w:rsidRPr="002D74FF">
        <w:rPr>
          <w:rFonts w:ascii="Sylfaen" w:hAnsi="Sylfaen" w:cs="Sylfaen"/>
        </w:rPr>
        <w:t>ელექტრონული</w:t>
      </w:r>
      <w:r w:rsidR="00CB64BD" w:rsidRPr="002D74FF">
        <w:rPr>
          <w:rFonts w:ascii="Sylfaen" w:hAnsi="Sylfaen"/>
        </w:rPr>
        <w:t xml:space="preserve"> </w:t>
      </w:r>
      <w:r w:rsidR="00CB64BD" w:rsidRPr="002D74FF">
        <w:rPr>
          <w:rFonts w:ascii="Sylfaen" w:hAnsi="Sylfaen" w:cs="Sylfaen"/>
        </w:rPr>
        <w:t>ჯანდაცვის</w:t>
      </w:r>
      <w:r w:rsidR="00CB64BD" w:rsidRPr="002D74FF">
        <w:rPr>
          <w:rFonts w:ascii="Sylfaen" w:hAnsi="Sylfaen"/>
        </w:rPr>
        <w:t xml:space="preserve"> </w:t>
      </w:r>
      <w:r w:rsidR="00CB64BD" w:rsidRPr="002D74FF">
        <w:rPr>
          <w:rFonts w:ascii="Sylfaen" w:hAnsi="Sylfaen" w:cs="Sylfaen"/>
        </w:rPr>
        <w:t>შესაძლებლობების</w:t>
      </w:r>
      <w:r w:rsidR="00CB64BD" w:rsidRPr="002D74FF">
        <w:rPr>
          <w:rFonts w:ascii="Sylfaen" w:hAnsi="Sylfaen"/>
        </w:rPr>
        <w:t xml:space="preserve">, </w:t>
      </w:r>
      <w:r w:rsidR="00CB64BD" w:rsidRPr="002D74FF">
        <w:rPr>
          <w:rFonts w:ascii="Sylfaen" w:hAnsi="Sylfaen" w:cs="Sylfaen"/>
        </w:rPr>
        <w:t>მათ</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გამოყენების</w:t>
      </w:r>
      <w:r w:rsidR="00CB64BD" w:rsidRPr="002D74FF">
        <w:rPr>
          <w:rFonts w:ascii="Sylfaen" w:hAnsi="Sylfaen"/>
        </w:rPr>
        <w:t>,</w:t>
      </w:r>
      <w:r w:rsidRPr="002D74FF">
        <w:rPr>
          <w:rFonts w:ascii="Sylfaen" w:hAnsi="Sylfaen"/>
        </w:rPr>
        <w:t xml:space="preserve"> </w:t>
      </w:r>
      <w:r w:rsidRPr="002D74FF">
        <w:rPr>
          <w:rFonts w:ascii="Sylfaen" w:hAnsi="Sylfaen" w:cs="Sylfaen"/>
        </w:rPr>
        <w:t>პრინციპების</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მონაცემების</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მაქსიმალურად</w:t>
      </w:r>
      <w:r w:rsidRPr="002D74FF">
        <w:rPr>
          <w:rFonts w:ascii="Sylfaen" w:hAnsi="Sylfaen"/>
        </w:rPr>
        <w:t xml:space="preserve"> </w:t>
      </w:r>
      <w:r w:rsidRPr="002D74FF">
        <w:rPr>
          <w:rFonts w:ascii="Sylfaen" w:hAnsi="Sylfaen" w:cs="Sylfaen"/>
        </w:rPr>
        <w:t>სრულყოფილი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სერვისის</w:t>
      </w:r>
      <w:r w:rsidRPr="002D74FF">
        <w:rPr>
          <w:rFonts w:ascii="Sylfaen" w:hAnsi="Sylfaen"/>
        </w:rPr>
        <w:t xml:space="preserve"> </w:t>
      </w:r>
      <w:r w:rsidRPr="002D74FF">
        <w:rPr>
          <w:rFonts w:ascii="Sylfaen" w:hAnsi="Sylfaen" w:cs="Sylfaen"/>
        </w:rPr>
        <w:t>მიწოდების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00CB64BD" w:rsidRPr="002D74FF">
        <w:rPr>
          <w:rFonts w:ascii="Sylfaen" w:hAnsi="Sylfaen" w:cs="Sylfaen"/>
        </w:rPr>
        <w:t>შესაბამისი</w:t>
      </w:r>
      <w:r w:rsidR="00CB64BD" w:rsidRPr="002D74FF">
        <w:rPr>
          <w:rFonts w:ascii="Sylfaen" w:hAnsi="Sylfaen"/>
        </w:rPr>
        <w:t xml:space="preserve"> </w:t>
      </w:r>
      <w:r w:rsidR="00CB64BD" w:rsidRPr="002D74FF">
        <w:rPr>
          <w:rFonts w:ascii="Sylfaen" w:hAnsi="Sylfaen" w:cs="Sylfaen"/>
        </w:rPr>
        <w:t>სისტემის</w:t>
      </w:r>
      <w:r w:rsidR="00CB64BD" w:rsidRPr="002D74FF">
        <w:rPr>
          <w:rFonts w:ascii="Sylfaen" w:hAnsi="Sylfaen"/>
        </w:rPr>
        <w:t xml:space="preserve"> </w:t>
      </w:r>
      <w:r w:rsidR="00CB64BD" w:rsidRPr="002D74FF">
        <w:rPr>
          <w:rFonts w:ascii="Sylfaen" w:hAnsi="Sylfaen" w:cs="Sylfaen"/>
        </w:rPr>
        <w:t>შექმნის</w:t>
      </w:r>
      <w:r w:rsidR="00CB64BD" w:rsidRPr="002D74FF">
        <w:rPr>
          <w:rFonts w:ascii="Sylfaen" w:hAnsi="Sylfaen"/>
        </w:rPr>
        <w:t xml:space="preserve"> </w:t>
      </w:r>
      <w:r w:rsidR="00CB64BD" w:rsidRPr="002D74FF">
        <w:rPr>
          <w:rFonts w:ascii="Sylfaen" w:hAnsi="Sylfaen" w:cs="Sylfaen"/>
        </w:rPr>
        <w:t>და</w:t>
      </w:r>
      <w:r w:rsidR="00CB64BD" w:rsidRPr="002D74FF">
        <w:rPr>
          <w:rFonts w:ascii="Sylfaen" w:hAnsi="Sylfaen"/>
        </w:rPr>
        <w:t xml:space="preserve"> </w:t>
      </w:r>
      <w:r w:rsidRPr="002D74FF">
        <w:rPr>
          <w:rFonts w:ascii="Sylfaen" w:hAnsi="Sylfaen" w:cs="Sylfaen"/>
        </w:rPr>
        <w:t>დანერგვის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გასათვალისწინებელია</w:t>
      </w:r>
      <w:r w:rsidRPr="002D74FF">
        <w:rPr>
          <w:rFonts w:ascii="Sylfaen" w:hAnsi="Sylfaen"/>
        </w:rPr>
        <w:t xml:space="preserve"> </w:t>
      </w:r>
      <w:r w:rsidRPr="002D74FF">
        <w:rPr>
          <w:rFonts w:ascii="Sylfaen" w:hAnsi="Sylfaen" w:cs="Sylfaen"/>
        </w:rPr>
        <w:t>სტაბილური</w:t>
      </w:r>
      <w:r w:rsidRPr="002D74FF">
        <w:rPr>
          <w:rFonts w:ascii="Sylfaen" w:hAnsi="Sylfaen"/>
        </w:rPr>
        <w:t xml:space="preserve"> </w:t>
      </w:r>
      <w:r w:rsidRPr="002D74FF">
        <w:rPr>
          <w:rFonts w:ascii="Sylfaen" w:hAnsi="Sylfaen" w:cs="Sylfaen"/>
        </w:rPr>
        <w:t>ფინანსირების</w:t>
      </w:r>
      <w:r w:rsidRPr="002D74FF">
        <w:rPr>
          <w:rFonts w:ascii="Sylfaen" w:hAnsi="Sylfaen"/>
        </w:rPr>
        <w:t xml:space="preserve"> </w:t>
      </w:r>
      <w:r w:rsidRPr="002D74FF">
        <w:rPr>
          <w:rFonts w:ascii="Sylfaen" w:hAnsi="Sylfaen" w:cs="Sylfaen"/>
        </w:rPr>
        <w:t>მექანიზმის</w:t>
      </w:r>
      <w:r w:rsidRPr="002D74FF">
        <w:rPr>
          <w:rFonts w:ascii="Sylfaen" w:hAnsi="Sylfaen"/>
        </w:rPr>
        <w:t xml:space="preserve"> </w:t>
      </w:r>
      <w:r w:rsidRPr="002D74FF">
        <w:rPr>
          <w:rFonts w:ascii="Sylfaen" w:hAnsi="Sylfaen" w:cs="Sylfaen"/>
        </w:rPr>
        <w:t>გაწერა</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გარანტია</w:t>
      </w:r>
      <w:r w:rsidRPr="002D74FF">
        <w:rPr>
          <w:rFonts w:ascii="Sylfaen" w:hAnsi="Sylfaen"/>
        </w:rPr>
        <w:t xml:space="preserve"> </w:t>
      </w:r>
      <w:r w:rsidRPr="002D74FF">
        <w:rPr>
          <w:rFonts w:ascii="Sylfaen" w:hAnsi="Sylfaen" w:cs="Sylfaen"/>
        </w:rPr>
        <w:t>იქნება</w:t>
      </w:r>
      <w:r w:rsidR="00D01EF1">
        <w:rPr>
          <w:rFonts w:ascii="Sylfaen" w:hAnsi="Sylfaen" w:cs="Sylfaen"/>
        </w:rPr>
        <w:t>,</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საჭიროების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00D01EF1">
        <w:rPr>
          <w:rFonts w:ascii="Sylfaen" w:hAnsi="Sylfaen" w:cs="Sylfaen"/>
        </w:rPr>
        <w:t>უზრუნველყოფილ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კომპიუტერების</w:t>
      </w:r>
      <w:r w:rsidRPr="002D74FF">
        <w:rPr>
          <w:rFonts w:ascii="Sylfaen" w:hAnsi="Sylfaen"/>
        </w:rPr>
        <w:t xml:space="preserve">, </w:t>
      </w:r>
      <w:r w:rsidRPr="002D74FF">
        <w:rPr>
          <w:rFonts w:ascii="Sylfaen" w:hAnsi="Sylfaen" w:cs="Sylfaen"/>
        </w:rPr>
        <w:t>შესაბამისი</w:t>
      </w:r>
      <w:r w:rsidRPr="002D74FF">
        <w:rPr>
          <w:rFonts w:ascii="Sylfaen" w:hAnsi="Sylfaen"/>
        </w:rPr>
        <w:t xml:space="preserve"> </w:t>
      </w:r>
      <w:r w:rsidRPr="002D74FF">
        <w:rPr>
          <w:rFonts w:ascii="Sylfaen" w:hAnsi="Sylfaen" w:cs="Sylfaen"/>
        </w:rPr>
        <w:t>მხარდაჭერის</w:t>
      </w:r>
      <w:r w:rsidRPr="002D74FF">
        <w:rPr>
          <w:rFonts w:ascii="Sylfaen" w:hAnsi="Sylfaen"/>
        </w:rPr>
        <w:t xml:space="preserve"> </w:t>
      </w:r>
      <w:r w:rsidRPr="002D74FF">
        <w:rPr>
          <w:rFonts w:ascii="Sylfaen" w:hAnsi="Sylfaen" w:cs="Sylfaen"/>
        </w:rPr>
        <w:t>მქონე</w:t>
      </w:r>
      <w:r w:rsidRPr="002D74FF">
        <w:rPr>
          <w:rFonts w:ascii="Sylfaen" w:hAnsi="Sylfaen"/>
        </w:rPr>
        <w:t xml:space="preserve"> </w:t>
      </w:r>
      <w:r w:rsidRPr="002D74FF">
        <w:rPr>
          <w:rFonts w:ascii="Sylfaen" w:hAnsi="Sylfaen" w:cs="Sylfaen"/>
        </w:rPr>
        <w:t>ტელეფონების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ინტერნეტ</w:t>
      </w:r>
      <w:r w:rsidRPr="002D74FF">
        <w:rPr>
          <w:rFonts w:ascii="Sylfaen" w:hAnsi="Sylfaen"/>
        </w:rPr>
        <w:t>-</w:t>
      </w:r>
      <w:r w:rsidRPr="002D74FF">
        <w:rPr>
          <w:rFonts w:ascii="Sylfaen" w:hAnsi="Sylfaen" w:cs="Sylfaen"/>
        </w:rPr>
        <w:t>კავშირის</w:t>
      </w:r>
      <w:r w:rsidRPr="002D74FF">
        <w:rPr>
          <w:rFonts w:ascii="Sylfaen" w:hAnsi="Sylfaen"/>
        </w:rPr>
        <w:t xml:space="preserve"> </w:t>
      </w:r>
      <w:r w:rsidRPr="002D74FF">
        <w:rPr>
          <w:rFonts w:ascii="Sylfaen" w:hAnsi="Sylfaen" w:cs="Sylfaen"/>
        </w:rPr>
        <w:t>გამართვა</w:t>
      </w:r>
      <w:r w:rsidRPr="002D74FF">
        <w:rPr>
          <w:rFonts w:ascii="Sylfaen" w:hAnsi="Sylfaen"/>
        </w:rPr>
        <w:t xml:space="preserve">. </w:t>
      </w:r>
    </w:p>
    <w:p w14:paraId="74B0F919" w14:textId="7C55ACBC" w:rsidR="00BC324F" w:rsidRPr="002D74FF" w:rsidRDefault="00CB64BD"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ჯანდაცვის</w:t>
      </w:r>
      <w:r w:rsidR="001004F1" w:rsidRPr="002D74FF">
        <w:rPr>
          <w:rFonts w:ascii="Sylfaen" w:hAnsi="Sylfaen"/>
        </w:rPr>
        <w:t xml:space="preserve"> </w:t>
      </w:r>
      <w:r w:rsidR="001004F1" w:rsidRPr="002D74FF">
        <w:rPr>
          <w:rFonts w:ascii="Sylfaen" w:hAnsi="Sylfaen" w:cs="Sylfaen"/>
        </w:rPr>
        <w:t>განვითარებასთან</w:t>
      </w:r>
      <w:r w:rsidR="001004F1" w:rsidRPr="002D74FF">
        <w:rPr>
          <w:rFonts w:ascii="Sylfaen" w:hAnsi="Sylfaen"/>
        </w:rPr>
        <w:t xml:space="preserve"> </w:t>
      </w:r>
      <w:r w:rsidR="001004F1" w:rsidRPr="002D74FF">
        <w:rPr>
          <w:rFonts w:ascii="Sylfaen" w:hAnsi="Sylfaen" w:cs="Sylfaen"/>
        </w:rPr>
        <w:t>ერთად</w:t>
      </w:r>
      <w:r w:rsidR="001004F1" w:rsidRPr="002D74FF">
        <w:rPr>
          <w:rFonts w:ascii="Sylfaen" w:hAnsi="Sylfaen"/>
        </w:rPr>
        <w:t xml:space="preserve"> </w:t>
      </w:r>
      <w:r w:rsidR="001004F1" w:rsidRPr="002D74FF">
        <w:rPr>
          <w:rFonts w:ascii="Sylfaen" w:hAnsi="Sylfaen" w:cs="Sylfaen"/>
        </w:rPr>
        <w:t>მოხდე</w:t>
      </w:r>
      <w:r w:rsidR="00C44325" w:rsidRPr="002D74FF">
        <w:rPr>
          <w:rFonts w:ascii="Sylfaen" w:hAnsi="Sylfaen" w:cs="Sylfaen"/>
        </w:rPr>
        <w:t>ბა</w:t>
      </w:r>
      <w:r w:rsidR="001004F1" w:rsidRPr="002D74FF">
        <w:rPr>
          <w:rFonts w:ascii="Sylfaen" w:hAnsi="Sylfaen"/>
        </w:rPr>
        <w:t xml:space="preserve"> </w:t>
      </w:r>
      <w:r w:rsidR="001004F1" w:rsidRPr="002D74FF">
        <w:rPr>
          <w:rFonts w:ascii="Sylfaen" w:hAnsi="Sylfaen" w:cs="Sylfaen"/>
        </w:rPr>
        <w:t>ხელოვნური</w:t>
      </w:r>
      <w:r w:rsidR="001004F1" w:rsidRPr="002D74FF">
        <w:rPr>
          <w:rFonts w:ascii="Sylfaen" w:hAnsi="Sylfaen"/>
        </w:rPr>
        <w:t xml:space="preserve"> </w:t>
      </w:r>
      <w:r w:rsidR="001004F1" w:rsidRPr="002D74FF">
        <w:rPr>
          <w:rFonts w:ascii="Sylfaen" w:hAnsi="Sylfaen" w:cs="Sylfaen"/>
        </w:rPr>
        <w:t>ინტელექტის</w:t>
      </w:r>
      <w:r w:rsidR="001004F1" w:rsidRPr="002D74FF">
        <w:rPr>
          <w:rFonts w:ascii="Sylfaen" w:hAnsi="Sylfaen"/>
        </w:rPr>
        <w:t xml:space="preserve"> </w:t>
      </w:r>
      <w:r w:rsidR="001004F1" w:rsidRPr="002D74FF">
        <w:rPr>
          <w:rFonts w:ascii="Sylfaen" w:hAnsi="Sylfaen" w:cs="Sylfaen"/>
        </w:rPr>
        <w:t>გამოყენების</w:t>
      </w:r>
      <w:r w:rsidR="001004F1" w:rsidRPr="002D74FF">
        <w:rPr>
          <w:rFonts w:ascii="Sylfaen" w:hAnsi="Sylfaen"/>
        </w:rPr>
        <w:t xml:space="preserve"> </w:t>
      </w:r>
      <w:r w:rsidR="001004F1" w:rsidRPr="002D74FF">
        <w:rPr>
          <w:rFonts w:ascii="Sylfaen" w:hAnsi="Sylfaen" w:cs="Sylfaen"/>
        </w:rPr>
        <w:t>ხელშეწყობა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C44325" w:rsidRPr="002D74FF">
        <w:rPr>
          <w:rFonts w:ascii="Sylfaen" w:hAnsi="Sylfaen" w:cs="Sylfaen"/>
          <w:i/>
        </w:rPr>
        <w:t>გრძელვადიან</w:t>
      </w:r>
      <w:r w:rsidR="00C44325" w:rsidRPr="002D74FF">
        <w:rPr>
          <w:rFonts w:ascii="Sylfaen" w:hAnsi="Sylfaen"/>
          <w:i/>
        </w:rPr>
        <w:t xml:space="preserve"> </w:t>
      </w:r>
      <w:r w:rsidR="00C44325" w:rsidRPr="002D74FF">
        <w:rPr>
          <w:rFonts w:ascii="Sylfaen" w:hAnsi="Sylfaen" w:cs="Sylfaen"/>
          <w:i/>
        </w:rPr>
        <w:t>პერსპექტივაში</w:t>
      </w:r>
      <w:r w:rsidR="001004F1" w:rsidRPr="002D74FF">
        <w:rPr>
          <w:rFonts w:ascii="Sylfaen" w:hAnsi="Sylfaen"/>
        </w:rPr>
        <w:t xml:space="preserve"> </w:t>
      </w:r>
      <w:r w:rsidR="001004F1" w:rsidRPr="002D74FF">
        <w:rPr>
          <w:rFonts w:ascii="Sylfaen" w:hAnsi="Sylfaen" w:cs="Sylfaen"/>
        </w:rPr>
        <w:t>კლინიკების</w:t>
      </w:r>
      <w:r w:rsidR="001004F1" w:rsidRPr="002D74FF">
        <w:rPr>
          <w:rFonts w:ascii="Sylfaen" w:hAnsi="Sylfaen"/>
        </w:rPr>
        <w:t xml:space="preserve"> </w:t>
      </w:r>
      <w:r w:rsidR="001004F1" w:rsidRPr="002D74FF">
        <w:rPr>
          <w:rFonts w:ascii="Sylfaen" w:hAnsi="Sylfaen" w:cs="Sylfaen"/>
        </w:rPr>
        <w:t>აღჭურვა</w:t>
      </w:r>
      <w:r w:rsidR="001004F1" w:rsidRPr="002D74FF">
        <w:rPr>
          <w:rFonts w:ascii="Sylfaen" w:hAnsi="Sylfaen"/>
          <w:b/>
        </w:rPr>
        <w:t xml:space="preserve"> </w:t>
      </w:r>
      <w:r w:rsidR="001004F1" w:rsidRPr="002D74FF">
        <w:rPr>
          <w:rFonts w:ascii="Sylfaen" w:hAnsi="Sylfaen" w:cs="Sylfaen"/>
          <w:b/>
        </w:rPr>
        <w:t>რობოტებით</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მნიშვნელოვნად</w:t>
      </w:r>
      <w:r w:rsidR="001004F1" w:rsidRPr="002D74FF">
        <w:rPr>
          <w:rFonts w:ascii="Sylfaen" w:hAnsi="Sylfaen"/>
        </w:rPr>
        <w:t xml:space="preserve"> </w:t>
      </w:r>
      <w:r w:rsidR="001004F1" w:rsidRPr="002D74FF">
        <w:rPr>
          <w:rFonts w:ascii="Sylfaen" w:hAnsi="Sylfaen" w:cs="Sylfaen"/>
        </w:rPr>
        <w:t>დაზოგავს</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დროს</w:t>
      </w:r>
      <w:r w:rsidR="001004F1" w:rsidRPr="002D74FF">
        <w:rPr>
          <w:rFonts w:ascii="Sylfaen" w:hAnsi="Sylfaen"/>
        </w:rPr>
        <w:t xml:space="preserve"> </w:t>
      </w:r>
      <w:r w:rsidR="001004F1" w:rsidRPr="002D74FF">
        <w:rPr>
          <w:rFonts w:ascii="Sylfaen" w:hAnsi="Sylfaen" w:cs="Sylfaen"/>
        </w:rPr>
        <w:t>ისეთ</w:t>
      </w:r>
      <w:r w:rsidR="001004F1" w:rsidRPr="002D74FF">
        <w:rPr>
          <w:rFonts w:ascii="Sylfaen" w:hAnsi="Sylfaen"/>
        </w:rPr>
        <w:t xml:space="preserve"> </w:t>
      </w:r>
      <w:r w:rsidR="001004F1" w:rsidRPr="002D74FF">
        <w:rPr>
          <w:rFonts w:ascii="Sylfaen" w:hAnsi="Sylfaen" w:cs="Sylfaen"/>
        </w:rPr>
        <w:t>რუტინულ</w:t>
      </w:r>
      <w:r w:rsidR="001004F1" w:rsidRPr="002D74FF">
        <w:rPr>
          <w:rFonts w:ascii="Sylfaen" w:hAnsi="Sylfaen"/>
        </w:rPr>
        <w:t xml:space="preserve"> </w:t>
      </w:r>
      <w:r w:rsidR="001004F1" w:rsidRPr="002D74FF">
        <w:rPr>
          <w:rFonts w:ascii="Sylfaen" w:hAnsi="Sylfaen" w:cs="Sylfaen"/>
        </w:rPr>
        <w:t>სერვისებზე</w:t>
      </w:r>
      <w:r w:rsidR="001004F1" w:rsidRPr="002D74FF">
        <w:rPr>
          <w:rFonts w:ascii="Sylfaen" w:hAnsi="Sylfaen"/>
        </w:rPr>
        <w:t xml:space="preserve">, </w:t>
      </w:r>
      <w:r w:rsidR="001004F1" w:rsidRPr="002D74FF">
        <w:rPr>
          <w:rFonts w:ascii="Sylfaen" w:hAnsi="Sylfaen" w:cs="Sylfaen"/>
        </w:rPr>
        <w:t>როგორიცაა</w:t>
      </w:r>
      <w:r w:rsidR="001004F1" w:rsidRPr="002D74FF">
        <w:rPr>
          <w:rFonts w:ascii="Sylfaen" w:hAnsi="Sylfaen"/>
        </w:rPr>
        <w:t xml:space="preserve"> </w:t>
      </w:r>
      <w:r w:rsidR="001004F1" w:rsidRPr="002D74FF">
        <w:rPr>
          <w:rFonts w:ascii="Sylfaen" w:hAnsi="Sylfaen" w:cs="Sylfaen"/>
        </w:rPr>
        <w:t>თერმოსკრინინგი</w:t>
      </w:r>
      <w:r w:rsidR="001004F1" w:rsidRPr="002D74FF">
        <w:rPr>
          <w:rFonts w:ascii="Sylfaen" w:hAnsi="Sylfaen"/>
        </w:rPr>
        <w:t xml:space="preserve">, </w:t>
      </w:r>
      <w:r w:rsidR="001004F1" w:rsidRPr="002D74FF">
        <w:rPr>
          <w:rFonts w:ascii="Sylfaen" w:hAnsi="Sylfaen" w:cs="Sylfaen"/>
        </w:rPr>
        <w:t>ანამნეზის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სპეციფიური</w:t>
      </w:r>
      <w:r w:rsidR="001004F1" w:rsidRPr="002D74FF">
        <w:rPr>
          <w:rFonts w:ascii="Sylfaen" w:hAnsi="Sylfaen"/>
        </w:rPr>
        <w:t xml:space="preserve"> </w:t>
      </w:r>
      <w:r w:rsidR="001004F1" w:rsidRPr="002D74FF">
        <w:rPr>
          <w:rFonts w:ascii="Sylfaen" w:hAnsi="Sylfaen" w:cs="Sylfaen"/>
        </w:rPr>
        <w:t>სიმპტომების</w:t>
      </w:r>
      <w:r w:rsidR="001004F1" w:rsidRPr="002D74FF">
        <w:rPr>
          <w:rFonts w:ascii="Sylfaen" w:hAnsi="Sylfaen"/>
        </w:rPr>
        <w:t xml:space="preserve"> </w:t>
      </w:r>
      <w:r w:rsidR="001004F1" w:rsidRPr="002D74FF">
        <w:rPr>
          <w:rFonts w:ascii="Sylfaen" w:hAnsi="Sylfaen" w:cs="Sylfaen"/>
        </w:rPr>
        <w:t>შეკრება</w:t>
      </w:r>
      <w:r w:rsidR="001004F1" w:rsidRPr="002D74FF">
        <w:rPr>
          <w:rFonts w:ascii="Sylfaen" w:hAnsi="Sylfaen"/>
        </w:rPr>
        <w:t xml:space="preserve">, </w:t>
      </w:r>
      <w:r w:rsidR="001004F1" w:rsidRPr="002D74FF">
        <w:rPr>
          <w:rFonts w:ascii="Sylfaen" w:hAnsi="Sylfaen" w:cs="Sylfaen"/>
        </w:rPr>
        <w:t>სასიცოცხლო</w:t>
      </w:r>
      <w:r w:rsidR="001004F1" w:rsidRPr="002D74FF">
        <w:rPr>
          <w:rFonts w:ascii="Sylfaen" w:hAnsi="Sylfaen"/>
        </w:rPr>
        <w:t xml:space="preserve"> </w:t>
      </w:r>
      <w:r w:rsidR="001004F1" w:rsidRPr="002D74FF">
        <w:rPr>
          <w:rFonts w:ascii="Sylfaen" w:hAnsi="Sylfaen" w:cs="Sylfaen"/>
        </w:rPr>
        <w:t>პარამეტრების</w:t>
      </w:r>
      <w:r w:rsidR="001004F1" w:rsidRPr="002D74FF">
        <w:rPr>
          <w:rFonts w:ascii="Sylfaen" w:hAnsi="Sylfaen"/>
        </w:rPr>
        <w:t xml:space="preserve"> </w:t>
      </w:r>
      <w:r w:rsidR="001004F1" w:rsidRPr="002D74FF">
        <w:rPr>
          <w:rFonts w:ascii="Sylfaen" w:hAnsi="Sylfaen" w:cs="Sylfaen"/>
        </w:rPr>
        <w:t>მონიტორინგი</w:t>
      </w:r>
      <w:r w:rsidR="001004F1" w:rsidRPr="002D74FF">
        <w:rPr>
          <w:rFonts w:ascii="Sylfaen" w:hAnsi="Sylfaen"/>
        </w:rPr>
        <w:t xml:space="preserve">, </w:t>
      </w:r>
      <w:r w:rsidR="001004F1" w:rsidRPr="002D74FF">
        <w:rPr>
          <w:rFonts w:ascii="Sylfaen" w:hAnsi="Sylfaen" w:cs="Sylfaen"/>
        </w:rPr>
        <w:t>სამედიცინო</w:t>
      </w:r>
      <w:r w:rsidR="001004F1" w:rsidRPr="002D74FF">
        <w:rPr>
          <w:rFonts w:ascii="Sylfaen" w:hAnsi="Sylfaen"/>
        </w:rPr>
        <w:t xml:space="preserve"> </w:t>
      </w:r>
      <w:r w:rsidR="001004F1" w:rsidRPr="002D74FF">
        <w:rPr>
          <w:rFonts w:ascii="Sylfaen" w:hAnsi="Sylfaen" w:cs="Sylfaen"/>
        </w:rPr>
        <w:t>ბარათების</w:t>
      </w:r>
      <w:r w:rsidR="001004F1" w:rsidRPr="002D74FF">
        <w:rPr>
          <w:rFonts w:ascii="Sylfaen" w:hAnsi="Sylfaen"/>
        </w:rPr>
        <w:t xml:space="preserve"> </w:t>
      </w:r>
      <w:r w:rsidR="001004F1" w:rsidRPr="002D74FF">
        <w:rPr>
          <w:rFonts w:ascii="Sylfaen" w:hAnsi="Sylfaen" w:cs="Sylfaen"/>
        </w:rPr>
        <w:t>შევსება</w:t>
      </w:r>
      <w:r w:rsidR="001004F1" w:rsidRPr="002D74FF">
        <w:rPr>
          <w:rFonts w:ascii="Sylfaen" w:hAnsi="Sylfaen"/>
        </w:rPr>
        <w:t xml:space="preserve">. </w:t>
      </w:r>
      <w:r w:rsidR="001004F1" w:rsidRPr="002D74FF">
        <w:rPr>
          <w:rFonts w:ascii="Sylfaen" w:hAnsi="Sylfaen" w:cs="Sylfaen"/>
        </w:rPr>
        <w:t>ასევე</w:t>
      </w:r>
      <w:r w:rsidR="001004F1" w:rsidRPr="002D74FF">
        <w:rPr>
          <w:rFonts w:ascii="Sylfaen" w:hAnsi="Sylfaen"/>
        </w:rPr>
        <w:t xml:space="preserve"> </w:t>
      </w:r>
      <w:r w:rsidR="001004F1" w:rsidRPr="002D74FF">
        <w:rPr>
          <w:rFonts w:ascii="Sylfaen" w:hAnsi="Sylfaen" w:cs="Sylfaen"/>
        </w:rPr>
        <w:t>მნიშვნელოვანია</w:t>
      </w:r>
      <w:r w:rsidR="001004F1" w:rsidRPr="002D74FF">
        <w:rPr>
          <w:rFonts w:ascii="Sylfaen" w:hAnsi="Sylfaen"/>
        </w:rPr>
        <w:t xml:space="preserve">, </w:t>
      </w:r>
      <w:r w:rsidR="001004F1" w:rsidRPr="002D74FF">
        <w:rPr>
          <w:rFonts w:ascii="Sylfaen" w:hAnsi="Sylfaen" w:cs="Sylfaen"/>
        </w:rPr>
        <w:t>რომ</w:t>
      </w:r>
      <w:r w:rsidR="001004F1" w:rsidRPr="002D74FF">
        <w:rPr>
          <w:rFonts w:ascii="Sylfaen" w:hAnsi="Sylfaen"/>
        </w:rPr>
        <w:t xml:space="preserve"> </w:t>
      </w:r>
      <w:r w:rsidR="00C44325" w:rsidRPr="002D74FF">
        <w:rPr>
          <w:rFonts w:ascii="Sylfaen" w:hAnsi="Sylfaen" w:cs="Sylfaen"/>
        </w:rPr>
        <w:t>აღნიშნული</w:t>
      </w:r>
      <w:r w:rsidR="001004F1" w:rsidRPr="002D74FF">
        <w:rPr>
          <w:rFonts w:ascii="Sylfaen" w:hAnsi="Sylfaen"/>
        </w:rPr>
        <w:t xml:space="preserve"> </w:t>
      </w:r>
      <w:r w:rsidR="001004F1" w:rsidRPr="002D74FF">
        <w:rPr>
          <w:rFonts w:ascii="Sylfaen" w:hAnsi="Sylfaen" w:cs="Sylfaen"/>
        </w:rPr>
        <w:t>შეამცირებს</w:t>
      </w:r>
      <w:r w:rsidR="001004F1" w:rsidRPr="002D74FF">
        <w:rPr>
          <w:rFonts w:ascii="Sylfaen" w:hAnsi="Sylfaen"/>
        </w:rPr>
        <w:t xml:space="preserve"> </w:t>
      </w:r>
      <w:r w:rsidR="001004F1" w:rsidRPr="002D74FF">
        <w:rPr>
          <w:rFonts w:ascii="Sylfaen" w:hAnsi="Sylfaen" w:cs="Sylfaen"/>
        </w:rPr>
        <w:t>პერსონალის</w:t>
      </w:r>
      <w:r w:rsidR="001004F1" w:rsidRPr="002D74FF">
        <w:rPr>
          <w:rFonts w:ascii="Sylfaen" w:hAnsi="Sylfaen"/>
        </w:rPr>
        <w:t xml:space="preserve"> </w:t>
      </w:r>
      <w:r w:rsidR="001004F1" w:rsidRPr="002D74FF">
        <w:rPr>
          <w:rFonts w:ascii="Sylfaen" w:hAnsi="Sylfaen" w:cs="Sylfaen"/>
        </w:rPr>
        <w:t>შესაძლო</w:t>
      </w:r>
      <w:r w:rsidR="001004F1" w:rsidRPr="002D74FF">
        <w:rPr>
          <w:rFonts w:ascii="Sylfaen" w:hAnsi="Sylfaen"/>
        </w:rPr>
        <w:t xml:space="preserve"> </w:t>
      </w:r>
      <w:r w:rsidR="001004F1" w:rsidRPr="002D74FF">
        <w:rPr>
          <w:rFonts w:ascii="Sylfaen" w:hAnsi="Sylfaen" w:cs="Sylfaen"/>
        </w:rPr>
        <w:t>დაინფიცირების</w:t>
      </w:r>
      <w:r w:rsidR="001004F1" w:rsidRPr="002D74FF">
        <w:rPr>
          <w:rFonts w:ascii="Sylfaen" w:hAnsi="Sylfaen"/>
        </w:rPr>
        <w:t xml:space="preserve"> </w:t>
      </w:r>
      <w:r w:rsidR="001004F1" w:rsidRPr="002D74FF">
        <w:rPr>
          <w:rFonts w:ascii="Sylfaen" w:hAnsi="Sylfaen" w:cs="Sylfaen"/>
        </w:rPr>
        <w:t>რისკს</w:t>
      </w:r>
      <w:r w:rsidR="001004F1" w:rsidRPr="002D74FF">
        <w:rPr>
          <w:rFonts w:ascii="Sylfaen" w:hAnsi="Sylfaen"/>
        </w:rPr>
        <w:t xml:space="preserve">. </w:t>
      </w:r>
      <w:r w:rsidR="001004F1" w:rsidRPr="002D74FF">
        <w:rPr>
          <w:rFonts w:ascii="Sylfaen" w:hAnsi="Sylfaen" w:cs="Sylfaen"/>
        </w:rPr>
        <w:t>დღეის</w:t>
      </w:r>
      <w:r w:rsidR="001004F1" w:rsidRPr="002D74FF">
        <w:rPr>
          <w:rFonts w:ascii="Sylfaen" w:hAnsi="Sylfaen"/>
        </w:rPr>
        <w:t xml:space="preserve"> </w:t>
      </w:r>
      <w:r w:rsidR="001004F1" w:rsidRPr="002D74FF">
        <w:rPr>
          <w:rFonts w:ascii="Sylfaen" w:hAnsi="Sylfaen" w:cs="Sylfaen"/>
        </w:rPr>
        <w:t>მონაცემებით</w:t>
      </w:r>
      <w:r w:rsidR="001004F1" w:rsidRPr="002D74FF">
        <w:rPr>
          <w:rFonts w:ascii="Sylfaen" w:hAnsi="Sylfaen"/>
        </w:rPr>
        <w:t xml:space="preserve">, </w:t>
      </w:r>
      <w:r w:rsidR="001004F1" w:rsidRPr="002D74FF">
        <w:rPr>
          <w:rFonts w:ascii="Sylfaen" w:hAnsi="Sylfaen" w:cs="Sylfaen"/>
        </w:rPr>
        <w:t>საერთაშორისო</w:t>
      </w:r>
      <w:r w:rsidR="001004F1" w:rsidRPr="002D74FF">
        <w:rPr>
          <w:rFonts w:ascii="Sylfaen" w:hAnsi="Sylfaen"/>
        </w:rPr>
        <w:t xml:space="preserve"> </w:t>
      </w:r>
      <w:r w:rsidR="001004F1" w:rsidRPr="002D74FF">
        <w:rPr>
          <w:rFonts w:ascii="Sylfaen" w:hAnsi="Sylfaen" w:cs="Sylfaen"/>
        </w:rPr>
        <w:t>ბაზარზე</w:t>
      </w:r>
      <w:r w:rsidR="001004F1" w:rsidRPr="002D74FF">
        <w:rPr>
          <w:rFonts w:ascii="Sylfaen" w:hAnsi="Sylfaen"/>
        </w:rPr>
        <w:t xml:space="preserve"> </w:t>
      </w:r>
      <w:r w:rsidR="001004F1" w:rsidRPr="002D74FF">
        <w:rPr>
          <w:rFonts w:ascii="Sylfaen" w:hAnsi="Sylfaen" w:cs="Sylfaen"/>
        </w:rPr>
        <w:t>არსებული</w:t>
      </w:r>
      <w:r w:rsidR="001004F1" w:rsidRPr="002D74FF">
        <w:rPr>
          <w:rFonts w:ascii="Sylfaen" w:hAnsi="Sylfaen"/>
        </w:rPr>
        <w:t xml:space="preserve"> </w:t>
      </w:r>
      <w:r w:rsidR="001004F1" w:rsidRPr="002D74FF">
        <w:rPr>
          <w:rFonts w:ascii="Sylfaen" w:hAnsi="Sylfaen" w:cs="Sylfaen"/>
        </w:rPr>
        <w:t>მსგავსი</w:t>
      </w:r>
      <w:r w:rsidR="001004F1" w:rsidRPr="002D74FF">
        <w:rPr>
          <w:rFonts w:ascii="Sylfaen" w:hAnsi="Sylfaen"/>
        </w:rPr>
        <w:t xml:space="preserve"> </w:t>
      </w:r>
      <w:r w:rsidR="001004F1" w:rsidRPr="002D74FF">
        <w:rPr>
          <w:rFonts w:ascii="Sylfaen" w:hAnsi="Sylfaen" w:cs="Sylfaen"/>
        </w:rPr>
        <w:t>რობოტების</w:t>
      </w:r>
      <w:r w:rsidR="00D01EF1">
        <w:rPr>
          <w:rFonts w:ascii="Sylfaen" w:hAnsi="Sylfaen" w:cs="Sylfaen"/>
        </w:rPr>
        <w:t xml:space="preserve"> გამოყენება</w:t>
      </w:r>
      <w:r w:rsidR="001004F1" w:rsidRPr="002D74FF">
        <w:rPr>
          <w:rFonts w:ascii="Sylfaen" w:hAnsi="Sylfaen"/>
        </w:rPr>
        <w:t xml:space="preserve"> </w:t>
      </w:r>
      <w:r w:rsidR="00C44325" w:rsidRPr="002D74FF">
        <w:rPr>
          <w:rFonts w:ascii="Sylfaen" w:hAnsi="Sylfaen"/>
          <w:lang w:val="en-US"/>
        </w:rPr>
        <w:t>COVID-19-</w:t>
      </w:r>
      <w:r w:rsidR="00C44325" w:rsidRPr="002D74FF">
        <w:rPr>
          <w:rFonts w:ascii="Sylfaen" w:hAnsi="Sylfaen" w:cs="Sylfaen"/>
        </w:rPr>
        <w:t>ის</w:t>
      </w:r>
      <w:r w:rsidR="00C44325" w:rsidRPr="002D74FF">
        <w:rPr>
          <w:rFonts w:ascii="Sylfaen" w:hAnsi="Sylfaen"/>
        </w:rPr>
        <w:t xml:space="preserve"> </w:t>
      </w:r>
      <w:r w:rsidR="00C44325" w:rsidRPr="002D74FF">
        <w:rPr>
          <w:rFonts w:ascii="Sylfaen" w:hAnsi="Sylfaen" w:cs="Sylfaen"/>
        </w:rPr>
        <w:t>მქონე</w:t>
      </w:r>
      <w:r w:rsidR="00C44325" w:rsidRPr="002D74FF">
        <w:rPr>
          <w:rFonts w:ascii="Sylfaen" w:hAnsi="Sylfaen"/>
        </w:rPr>
        <w:t xml:space="preserve"> </w:t>
      </w:r>
      <w:r w:rsidR="001004F1" w:rsidRPr="002D74FF">
        <w:rPr>
          <w:rFonts w:ascii="Sylfaen" w:hAnsi="Sylfaen" w:cs="Sylfaen"/>
        </w:rPr>
        <w:t>პაციენტების</w:t>
      </w:r>
      <w:r w:rsidR="001004F1" w:rsidRPr="002D74FF">
        <w:rPr>
          <w:rFonts w:ascii="Sylfaen" w:hAnsi="Sylfaen"/>
        </w:rPr>
        <w:t xml:space="preserve"> </w:t>
      </w:r>
      <w:r w:rsidR="001004F1" w:rsidRPr="002D74FF">
        <w:rPr>
          <w:rFonts w:ascii="Sylfaen" w:hAnsi="Sylfaen" w:cs="Sylfaen"/>
        </w:rPr>
        <w:t>დიდი</w:t>
      </w:r>
      <w:r w:rsidR="001004F1" w:rsidRPr="002D74FF">
        <w:rPr>
          <w:rFonts w:ascii="Sylfaen" w:hAnsi="Sylfaen"/>
        </w:rPr>
        <w:t xml:space="preserve"> </w:t>
      </w:r>
      <w:r w:rsidR="001004F1" w:rsidRPr="002D74FF">
        <w:rPr>
          <w:rFonts w:ascii="Sylfaen" w:hAnsi="Sylfaen" w:cs="Sylfaen"/>
        </w:rPr>
        <w:t>ნაკადის</w:t>
      </w:r>
      <w:r w:rsidR="001004F1" w:rsidRPr="002D74FF">
        <w:rPr>
          <w:rFonts w:ascii="Sylfaen" w:hAnsi="Sylfaen"/>
        </w:rPr>
        <w:t xml:space="preserve"> </w:t>
      </w:r>
      <w:r w:rsidR="001004F1" w:rsidRPr="002D74FF">
        <w:rPr>
          <w:rFonts w:ascii="Sylfaen" w:hAnsi="Sylfaen" w:cs="Sylfaen"/>
        </w:rPr>
        <w:t>მართვის</w:t>
      </w:r>
      <w:r w:rsidR="001004F1" w:rsidRPr="002D74FF">
        <w:rPr>
          <w:rFonts w:ascii="Sylfaen" w:hAnsi="Sylfaen"/>
        </w:rPr>
        <w:t xml:space="preserve"> </w:t>
      </w:r>
      <w:r w:rsidR="001004F1" w:rsidRPr="002D74FF">
        <w:rPr>
          <w:rFonts w:ascii="Sylfaen" w:hAnsi="Sylfaen" w:cs="Sylfaen"/>
        </w:rPr>
        <w:t>საშუალებას</w:t>
      </w:r>
      <w:r w:rsidR="00D01EF1">
        <w:rPr>
          <w:rFonts w:ascii="Sylfaen" w:hAnsi="Sylfaen" w:cs="Sylfaen"/>
        </w:rPr>
        <w:t xml:space="preserve"> </w:t>
      </w:r>
      <w:r w:rsidR="00D01EF1" w:rsidRPr="00D01EF1">
        <w:rPr>
          <w:rFonts w:ascii="Sylfaen" w:hAnsi="Sylfaen" w:cs="Sylfaen"/>
        </w:rPr>
        <w:t>იძლევა</w:t>
      </w:r>
      <w:r w:rsidR="001004F1" w:rsidRPr="002D74FF">
        <w:rPr>
          <w:rFonts w:ascii="Sylfaen" w:hAnsi="Sylfaen"/>
          <w:vertAlign w:val="superscript"/>
        </w:rPr>
        <w:footnoteReference w:id="66"/>
      </w:r>
      <w:r w:rsidR="001004F1" w:rsidRPr="002D74FF">
        <w:rPr>
          <w:rFonts w:ascii="Sylfaen" w:hAnsi="Sylfaen"/>
        </w:rPr>
        <w:t xml:space="preserve">. </w:t>
      </w:r>
    </w:p>
    <w:p w14:paraId="44512A8B" w14:textId="2C2E4AC1" w:rsidR="00BC324F" w:rsidRPr="002D74FF" w:rsidRDefault="001004F1" w:rsidP="003B551D">
      <w:pPr>
        <w:spacing w:after="0" w:line="276" w:lineRule="auto"/>
        <w:jc w:val="both"/>
        <w:rPr>
          <w:rFonts w:ascii="Sylfaen" w:hAnsi="Sylfaen"/>
        </w:rPr>
      </w:pP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ტიპის</w:t>
      </w:r>
      <w:r w:rsidRPr="002D74FF">
        <w:rPr>
          <w:rFonts w:ascii="Sylfaen" w:hAnsi="Sylfaen"/>
        </w:rPr>
        <w:t xml:space="preserve"> </w:t>
      </w:r>
      <w:r w:rsidRPr="002D74FF">
        <w:rPr>
          <w:rFonts w:ascii="Sylfaen" w:hAnsi="Sylfaen" w:cs="Sylfaen"/>
        </w:rPr>
        <w:t>მობილური</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შემუშავება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პრომოცია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მოსახლეობაში</w:t>
      </w:r>
      <w:r w:rsidRPr="002D74FF">
        <w:rPr>
          <w:rFonts w:ascii="Sylfaen" w:hAnsi="Sylfaen"/>
        </w:rPr>
        <w:t xml:space="preserve"> -  COVID-19 </w:t>
      </w:r>
      <w:r w:rsidRPr="002D74FF">
        <w:rPr>
          <w:rFonts w:ascii="Sylfaen" w:hAnsi="Sylfaen" w:cs="Sylfaen"/>
        </w:rPr>
        <w:t>მიმართ</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გაუმჯობესებისთვის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სპეციფიური</w:t>
      </w:r>
      <w:r w:rsidRPr="002D74FF">
        <w:rPr>
          <w:rFonts w:ascii="Sylfaen" w:hAnsi="Sylfaen"/>
        </w:rPr>
        <w:t xml:space="preserve"> </w:t>
      </w:r>
      <w:r w:rsidRPr="002D74FF">
        <w:rPr>
          <w:rFonts w:ascii="Sylfaen" w:hAnsi="Sylfaen" w:cs="Sylfaen"/>
        </w:rPr>
        <w:t>პჯდ</w:t>
      </w:r>
      <w:r w:rsidRPr="002D74FF">
        <w:rPr>
          <w:rFonts w:ascii="Sylfaen" w:hAnsi="Sylfaen"/>
        </w:rPr>
        <w:t xml:space="preserve"> </w:t>
      </w:r>
      <w:r w:rsidRPr="002D74FF">
        <w:rPr>
          <w:rFonts w:ascii="Sylfaen" w:hAnsi="Sylfaen" w:cs="Sylfaen"/>
        </w:rPr>
        <w:t>ქსელისთვის</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დაემხარება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პერსონალს</w:t>
      </w:r>
      <w:r w:rsidRPr="002D74FF">
        <w:rPr>
          <w:rFonts w:ascii="Sylfaen" w:hAnsi="Sylfaen"/>
        </w:rPr>
        <w:t xml:space="preserve"> </w:t>
      </w:r>
      <w:r w:rsidRPr="002D74FF">
        <w:rPr>
          <w:rFonts w:ascii="Sylfaen" w:hAnsi="Sylfaen" w:cs="Sylfaen"/>
        </w:rPr>
        <w:t>დისტანციურ</w:t>
      </w:r>
      <w:r w:rsidRPr="002D74FF">
        <w:rPr>
          <w:rFonts w:ascii="Sylfaen" w:hAnsi="Sylfaen"/>
        </w:rPr>
        <w:t xml:space="preserve"> </w:t>
      </w:r>
      <w:r w:rsidRPr="002D74FF">
        <w:rPr>
          <w:rFonts w:ascii="Sylfaen" w:hAnsi="Sylfaen" w:cs="Sylfaen"/>
        </w:rPr>
        <w:t>მკურნალობა</w:t>
      </w:r>
      <w:r w:rsidR="00160FAE">
        <w:rPr>
          <w:rFonts w:ascii="Sylfaen" w:hAnsi="Sylfaen" w:cs="Sylfaen"/>
        </w:rPr>
        <w:t>სა და</w:t>
      </w:r>
      <w:r w:rsidRPr="002D74FF">
        <w:rPr>
          <w:rFonts w:ascii="Sylfaen" w:hAnsi="Sylfaen"/>
        </w:rPr>
        <w:t xml:space="preserve"> </w:t>
      </w:r>
      <w:r w:rsidRPr="002D74FF">
        <w:rPr>
          <w:rFonts w:ascii="Sylfaen" w:hAnsi="Sylfaen" w:cs="Sylfaen"/>
        </w:rPr>
        <w:t>რუტინული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სერვისების</w:t>
      </w:r>
      <w:r w:rsidRPr="002D74FF">
        <w:rPr>
          <w:rFonts w:ascii="Sylfaen" w:hAnsi="Sylfaen"/>
        </w:rPr>
        <w:t xml:space="preserve"> </w:t>
      </w:r>
      <w:r w:rsidRPr="002D74FF">
        <w:rPr>
          <w:rFonts w:ascii="Sylfaen" w:hAnsi="Sylfaen" w:cs="Sylfaen"/>
        </w:rPr>
        <w:t>მიწოდებაში</w:t>
      </w:r>
      <w:r w:rsidRPr="002D74FF">
        <w:rPr>
          <w:rFonts w:ascii="Sylfaen" w:hAnsi="Sylfaen"/>
        </w:rPr>
        <w:t>.</w:t>
      </w:r>
    </w:p>
    <w:p w14:paraId="78D9F713" w14:textId="5F2E67EA" w:rsidR="00BC324F" w:rsidRPr="002D74FF" w:rsidRDefault="001004F1" w:rsidP="003B551D">
      <w:pPr>
        <w:spacing w:after="0" w:line="276" w:lineRule="auto"/>
        <w:jc w:val="both"/>
        <w:rPr>
          <w:rFonts w:ascii="Sylfaen" w:hAnsi="Sylfaen"/>
        </w:rPr>
      </w:pP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მიმართულებაა</w:t>
      </w:r>
      <w:r w:rsidRPr="002D74FF">
        <w:rPr>
          <w:rFonts w:ascii="Sylfaen" w:hAnsi="Sylfaen"/>
        </w:rPr>
        <w:t xml:space="preserve"> COVID-19</w:t>
      </w:r>
      <w:r w:rsidR="00160FAE">
        <w:rPr>
          <w:rFonts w:ascii="Sylfaen" w:hAnsi="Sylfaen"/>
        </w:rPr>
        <w:t>-ის</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პლა</w:t>
      </w:r>
      <w:r w:rsidR="00160FAE">
        <w:rPr>
          <w:rFonts w:ascii="Sylfaen" w:hAnsi="Sylfaen" w:cs="Sylfaen"/>
        </w:rPr>
        <w:t>ტ</w:t>
      </w:r>
      <w:r w:rsidRPr="002D74FF">
        <w:rPr>
          <w:rFonts w:ascii="Sylfaen" w:hAnsi="Sylfaen" w:cs="Sylfaen"/>
        </w:rPr>
        <w:t>ფორმის</w:t>
      </w:r>
      <w:r w:rsidRPr="002D74FF">
        <w:rPr>
          <w:rFonts w:ascii="Sylfaen" w:hAnsi="Sylfaen"/>
        </w:rPr>
        <w:t xml:space="preserve"> </w:t>
      </w:r>
      <w:r w:rsidRPr="002D74FF">
        <w:rPr>
          <w:rFonts w:ascii="Sylfaen" w:hAnsi="Sylfaen" w:cs="Sylfaen"/>
        </w:rPr>
        <w:t>შექმნა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00CB64BD" w:rsidRPr="002D74FF">
        <w:rPr>
          <w:rFonts w:ascii="Sylfaen" w:hAnsi="Sylfaen" w:cs="Sylfaen"/>
        </w:rPr>
        <w:t>ბაზებს</w:t>
      </w:r>
      <w:r w:rsidR="00CB64BD" w:rsidRPr="002D74FF">
        <w:rPr>
          <w:rFonts w:ascii="Sylfaen" w:hAnsi="Sylfaen"/>
        </w:rPr>
        <w:t xml:space="preserve"> </w:t>
      </w:r>
      <w:r w:rsidR="00CB64BD" w:rsidRPr="002D74FF">
        <w:rPr>
          <w:rFonts w:ascii="Sylfaen" w:hAnsi="Sylfaen" w:cs="Sylfaen"/>
        </w:rPr>
        <w:t>შორის</w:t>
      </w:r>
      <w:r w:rsidR="00CB64BD" w:rsidRPr="002D74FF">
        <w:rPr>
          <w:rFonts w:ascii="Sylfaen" w:hAnsi="Sylfaen"/>
        </w:rPr>
        <w:t xml:space="preserve"> </w:t>
      </w:r>
      <w:r w:rsidR="00CB64BD" w:rsidRPr="002D74FF">
        <w:rPr>
          <w:rFonts w:ascii="Sylfaen" w:hAnsi="Sylfaen" w:cs="Sylfaen"/>
        </w:rPr>
        <w:t>ინფორმაციის</w:t>
      </w:r>
      <w:r w:rsidR="00CB64BD" w:rsidRPr="002D74FF">
        <w:rPr>
          <w:rFonts w:ascii="Sylfaen" w:hAnsi="Sylfaen"/>
        </w:rPr>
        <w:t xml:space="preserve"> </w:t>
      </w:r>
      <w:r w:rsidR="00CB64BD" w:rsidRPr="002D74FF">
        <w:rPr>
          <w:rFonts w:ascii="Sylfaen" w:hAnsi="Sylfaen" w:cs="Sylfaen"/>
        </w:rPr>
        <w:t>მიმოცვლის</w:t>
      </w:r>
      <w:r w:rsidR="00CB64BD" w:rsidRPr="002D74FF">
        <w:rPr>
          <w:rFonts w:ascii="Sylfaen" w:hAnsi="Sylfaen"/>
        </w:rPr>
        <w:t xml:space="preserve"> </w:t>
      </w:r>
      <w:r w:rsidR="00CB64BD" w:rsidRPr="002D74FF">
        <w:rPr>
          <w:rFonts w:ascii="Sylfaen" w:hAnsi="Sylfaen" w:cs="Sylfaen"/>
        </w:rPr>
        <w:t>უზრუნველყოფით</w:t>
      </w:r>
      <w:r w:rsidRPr="002D74FF">
        <w:rPr>
          <w:rFonts w:ascii="Sylfaen" w:hAnsi="Sylfaen"/>
        </w:rPr>
        <w:t xml:space="preserve">, </w:t>
      </w:r>
      <w:r w:rsidRPr="002D74FF">
        <w:rPr>
          <w:rFonts w:ascii="Sylfaen" w:hAnsi="Sylfaen" w:cs="Sylfaen"/>
        </w:rPr>
        <w:t>რომელიც</w:t>
      </w:r>
      <w:r w:rsidRPr="002D74FF">
        <w:rPr>
          <w:rFonts w:ascii="Sylfaen" w:hAnsi="Sylfaen"/>
        </w:rPr>
        <w:t xml:space="preserve"> </w:t>
      </w:r>
      <w:r w:rsidRPr="002D74FF">
        <w:rPr>
          <w:rFonts w:ascii="Sylfaen" w:hAnsi="Sylfaen" w:cs="Sylfaen"/>
        </w:rPr>
        <w:t>ერთიანი</w:t>
      </w:r>
      <w:r w:rsidRPr="002D74FF">
        <w:rPr>
          <w:rFonts w:ascii="Sylfaen" w:hAnsi="Sylfaen"/>
        </w:rPr>
        <w:t xml:space="preserve"> </w:t>
      </w:r>
      <w:r w:rsidRPr="002D74FF">
        <w:rPr>
          <w:rFonts w:ascii="Sylfaen" w:hAnsi="Sylfaen" w:cs="Sylfaen"/>
        </w:rPr>
        <w:t>მონიტორინგისა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შესახებ</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შეგროვების</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p>
    <w:p w14:paraId="5CE89946" w14:textId="7E39CC3C" w:rsidR="00BC324F" w:rsidRPr="002D74FF" w:rsidRDefault="001004F1" w:rsidP="003B551D">
      <w:pPr>
        <w:spacing w:after="0" w:line="276" w:lineRule="auto"/>
        <w:jc w:val="both"/>
        <w:rPr>
          <w:rFonts w:ascii="Sylfaen" w:hAnsi="Sylfaen"/>
        </w:rPr>
      </w:pPr>
      <w:r w:rsidRPr="002D74FF">
        <w:rPr>
          <w:rFonts w:ascii="Sylfaen" w:hAnsi="Sylfaen"/>
          <w:noProof/>
          <w:lang w:val="en-US"/>
        </w:rPr>
        <w:lastRenderedPageBreak/>
        <w:drawing>
          <wp:inline distT="114300" distB="114300" distL="114300" distR="114300" wp14:anchorId="6FC43400" wp14:editId="0A5D143C">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0EFE0609" w14:textId="77777777" w:rsidR="008C07DB" w:rsidRDefault="008C07DB" w:rsidP="003B551D">
      <w:pPr>
        <w:spacing w:after="0" w:line="276" w:lineRule="auto"/>
        <w:jc w:val="both"/>
        <w:rPr>
          <w:rFonts w:ascii="Sylfaen" w:hAnsi="Sylfaen" w:cs="Sylfaen"/>
        </w:rPr>
      </w:pPr>
    </w:p>
    <w:p w14:paraId="624CF88E" w14:textId="527ADC93" w:rsidR="00BC324F" w:rsidRPr="002D74FF" w:rsidRDefault="001004F1" w:rsidP="003B551D">
      <w:pPr>
        <w:spacing w:after="0" w:line="276" w:lineRule="auto"/>
        <w:jc w:val="both"/>
        <w:rPr>
          <w:rFonts w:ascii="Sylfaen" w:hAnsi="Sylfaen"/>
        </w:rPr>
      </w:pPr>
      <w:r w:rsidRPr="002D74FF">
        <w:rPr>
          <w:rFonts w:ascii="Sylfaen" w:hAnsi="Sylfaen" w:cs="Sylfaen"/>
        </w:rPr>
        <w:t>განვლილი</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r w:rsidRPr="002D74FF">
        <w:rPr>
          <w:rFonts w:ascii="Sylfaen" w:hAnsi="Sylfaen" w:cs="Sylfaen"/>
        </w:rPr>
        <w:t>მომავალში</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დეფიციტის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00C44325" w:rsidRPr="002D74FF">
        <w:rPr>
          <w:rFonts w:ascii="Sylfaen" w:hAnsi="Sylfaen" w:cs="Sylfaen"/>
        </w:rPr>
        <w:t>დაიგეგმება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ნაკრების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წარმოება</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რესურსის</w:t>
      </w:r>
      <w:r w:rsidRPr="002D74FF">
        <w:rPr>
          <w:rFonts w:ascii="Sylfaen" w:hAnsi="Sylfaen"/>
        </w:rPr>
        <w:t xml:space="preserve"> </w:t>
      </w:r>
      <w:r w:rsidRPr="002D74FF">
        <w:rPr>
          <w:rFonts w:ascii="Sylfaen" w:hAnsi="Sylfaen" w:cs="Sylfaen"/>
        </w:rPr>
        <w:t>გათვლისწინებით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ოლიგოსინთეზის</w:t>
      </w:r>
      <w:r w:rsidRPr="002D74FF">
        <w:rPr>
          <w:rFonts w:ascii="Sylfaen" w:hAnsi="Sylfaen"/>
        </w:rPr>
        <w:t xml:space="preserve">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წარმოებით</w:t>
      </w:r>
      <w:r w:rsidR="00C44325" w:rsidRPr="002D74FF">
        <w:rPr>
          <w:rFonts w:ascii="Sylfaen" w:hAnsi="Sylfaen"/>
        </w:rPr>
        <w:t>,</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ლუგარის</w:t>
      </w:r>
      <w:r w:rsidR="006C6A40">
        <w:rPr>
          <w:rFonts w:ascii="Sylfaen" w:hAnsi="Sylfaen" w:cs="Sylfaen"/>
        </w:rPr>
        <w:t xml:space="preserve"> ცენტრის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ყოველთვიური</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მოცულობის</w:t>
      </w:r>
      <w:r w:rsidRPr="002D74FF">
        <w:rPr>
          <w:rFonts w:ascii="Sylfaen" w:hAnsi="Sylfaen"/>
        </w:rPr>
        <w:t xml:space="preserve"> ¼ </w:t>
      </w:r>
      <w:r w:rsidRPr="002D74FF">
        <w:rPr>
          <w:rFonts w:ascii="Sylfaen" w:hAnsi="Sylfaen" w:cs="Sylfaen"/>
        </w:rPr>
        <w:t>ადგილობრივი</w:t>
      </w:r>
      <w:r w:rsidRPr="002D74FF">
        <w:rPr>
          <w:rFonts w:ascii="Sylfaen" w:hAnsi="Sylfaen"/>
        </w:rPr>
        <w:t xml:space="preserve"> </w:t>
      </w:r>
      <w:r w:rsidRPr="002D74FF">
        <w:rPr>
          <w:rFonts w:ascii="Sylfaen" w:hAnsi="Sylfaen" w:cs="Sylfaen"/>
        </w:rPr>
        <w:t>მიწოდება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სისტემისთვის</w:t>
      </w:r>
      <w:r w:rsidRPr="002D74FF">
        <w:rPr>
          <w:rFonts w:ascii="Sylfaen" w:hAnsi="Sylfaen"/>
        </w:rPr>
        <w:t xml:space="preserve">  </w:t>
      </w:r>
      <w:r w:rsidRPr="002D74FF">
        <w:rPr>
          <w:rFonts w:ascii="Sylfaen" w:hAnsi="Sylfaen" w:cs="Sylfaen"/>
        </w:rPr>
        <w:t>ხარჯთ</w:t>
      </w:r>
      <w:r w:rsidRPr="002D74FF">
        <w:rPr>
          <w:rFonts w:ascii="Sylfaen" w:hAnsi="Sylfaen"/>
        </w:rPr>
        <w:t>-</w:t>
      </w:r>
      <w:r w:rsidRPr="002D74FF">
        <w:rPr>
          <w:rFonts w:ascii="Sylfaen" w:hAnsi="Sylfaen" w:cs="Sylfaen"/>
        </w:rPr>
        <w:t>ეფექტურობის</w:t>
      </w:r>
      <w:r w:rsidRPr="002D74FF">
        <w:rPr>
          <w:rFonts w:ascii="Sylfaen" w:hAnsi="Sylfaen"/>
        </w:rPr>
        <w:t xml:space="preserve"> </w:t>
      </w:r>
      <w:r w:rsidRPr="002D74FF">
        <w:rPr>
          <w:rFonts w:ascii="Sylfaen" w:hAnsi="Sylfaen" w:cs="Sylfaen"/>
        </w:rPr>
        <w:t>გარდა</w:t>
      </w:r>
      <w:r w:rsidR="006C6A40">
        <w:rPr>
          <w:rFonts w:ascii="Sylfaen" w:hAnsi="Sylfaen" w:cs="Sylfaen"/>
        </w:rPr>
        <w:t>,</w:t>
      </w:r>
      <w:r w:rsidRPr="002D74FF">
        <w:rPr>
          <w:rFonts w:ascii="Sylfaen" w:hAnsi="Sylfaen"/>
        </w:rPr>
        <w:t xml:space="preserve"> </w:t>
      </w:r>
      <w:r w:rsidRPr="002D74FF">
        <w:rPr>
          <w:rFonts w:ascii="Sylfaen" w:hAnsi="Sylfaen" w:cs="Sylfaen"/>
        </w:rPr>
        <w:t>კრიზისულ</w:t>
      </w:r>
      <w:r w:rsidRPr="002D74FF">
        <w:rPr>
          <w:rFonts w:ascii="Sylfaen" w:hAnsi="Sylfaen"/>
        </w:rPr>
        <w:t xml:space="preserve"> </w:t>
      </w:r>
      <w:r w:rsidRPr="002D74FF">
        <w:rPr>
          <w:rFonts w:ascii="Sylfaen" w:hAnsi="Sylfaen" w:cs="Sylfaen"/>
        </w:rPr>
        <w:t>სიტუაციებში</w:t>
      </w:r>
      <w:r w:rsidRPr="002D74FF">
        <w:rPr>
          <w:rFonts w:ascii="Sylfaen" w:hAnsi="Sylfaen"/>
        </w:rPr>
        <w:t xml:space="preserve"> </w:t>
      </w:r>
      <w:r w:rsidRPr="002D74FF">
        <w:rPr>
          <w:rFonts w:ascii="Sylfaen" w:hAnsi="Sylfaen" w:cs="Sylfaen"/>
        </w:rPr>
        <w:t>დიაგნოსტირების</w:t>
      </w:r>
      <w:r w:rsidRPr="002D74FF">
        <w:rPr>
          <w:rFonts w:ascii="Sylfaen" w:hAnsi="Sylfaen"/>
        </w:rPr>
        <w:t xml:space="preserve"> </w:t>
      </w:r>
      <w:r w:rsidRPr="002D74FF">
        <w:rPr>
          <w:rFonts w:ascii="Sylfaen" w:hAnsi="Sylfaen" w:cs="Sylfaen"/>
        </w:rPr>
        <w:t>უწყვეტობასაც</w:t>
      </w:r>
      <w:r w:rsidRPr="002D74FF">
        <w:rPr>
          <w:rFonts w:ascii="Sylfaen" w:hAnsi="Sylfaen"/>
        </w:rPr>
        <w:t xml:space="preserve"> </w:t>
      </w:r>
      <w:r w:rsidRPr="002D74FF">
        <w:rPr>
          <w:rFonts w:ascii="Sylfaen" w:hAnsi="Sylfaen" w:cs="Sylfaen"/>
        </w:rPr>
        <w:t>უზრუნველყოფს</w:t>
      </w:r>
      <w:r w:rsidRPr="002D74FF">
        <w:rPr>
          <w:rFonts w:ascii="Sylfaen" w:hAnsi="Sylfaen"/>
        </w:rPr>
        <w:t xml:space="preserve">. </w:t>
      </w:r>
    </w:p>
    <w:p w14:paraId="3DE84F87" w14:textId="15300463" w:rsidR="00BC324F" w:rsidRPr="002D74FF" w:rsidRDefault="001004F1" w:rsidP="003B551D">
      <w:pPr>
        <w:spacing w:after="0" w:line="276" w:lineRule="auto"/>
        <w:jc w:val="both"/>
        <w:rPr>
          <w:rFonts w:ascii="Sylfaen" w:hAnsi="Sylfaen"/>
        </w:rPr>
      </w:pPr>
      <w:r w:rsidRPr="002D74FF">
        <w:rPr>
          <w:rFonts w:ascii="Sylfaen" w:hAnsi="Sylfaen" w:cs="Sylfaen"/>
        </w:rPr>
        <w:t>ტელემედიცინის</w:t>
      </w:r>
      <w:r w:rsidRPr="002D74FF">
        <w:rPr>
          <w:rFonts w:ascii="Sylfaen" w:hAnsi="Sylfaen"/>
        </w:rPr>
        <w:t xml:space="preserve">, </w:t>
      </w:r>
      <w:r w:rsidRPr="002D74FF">
        <w:rPr>
          <w:rFonts w:ascii="Sylfaen" w:hAnsi="Sylfaen" w:cs="Sylfaen"/>
        </w:rPr>
        <w:t>ელექტრონული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ბაზების</w:t>
      </w:r>
      <w:r w:rsidRPr="002D74FF">
        <w:rPr>
          <w:rFonts w:ascii="Sylfaen" w:hAnsi="Sylfaen"/>
        </w:rPr>
        <w:t xml:space="preserve">, </w:t>
      </w:r>
      <w:r w:rsidRPr="002D74FF">
        <w:rPr>
          <w:rFonts w:ascii="Sylfaen" w:hAnsi="Sylfaen" w:cs="Sylfaen"/>
        </w:rPr>
        <w:t>აპლიკაციების</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r w:rsidRPr="002D74FF">
        <w:rPr>
          <w:rFonts w:ascii="Sylfaen" w:hAnsi="Sylfaen" w:cs="Sylfaen"/>
        </w:rPr>
        <w:t>გამოყენებისთვის</w:t>
      </w:r>
      <w:r w:rsidRPr="002D74FF">
        <w:rPr>
          <w:rFonts w:ascii="Sylfaen" w:hAnsi="Sylfaen"/>
        </w:rPr>
        <w:t xml:space="preserve"> </w:t>
      </w:r>
      <w:r w:rsidRPr="002D74FF">
        <w:rPr>
          <w:rFonts w:ascii="Sylfaen" w:hAnsi="Sylfaen" w:cs="Sylfaen"/>
        </w:rPr>
        <w:t>აუცილებელია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შემუშავდეს</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ინსტრუქცია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w:t>
      </w:r>
      <w:r w:rsidRPr="002D74FF">
        <w:rPr>
          <w:rFonts w:ascii="Sylfaen" w:hAnsi="Sylfaen" w:cs="Sylfaen"/>
        </w:rPr>
        <w:t>პერსონალური</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ინსპექტორის</w:t>
      </w:r>
      <w:r w:rsidRPr="002D74FF">
        <w:rPr>
          <w:rFonts w:ascii="Sylfaen" w:hAnsi="Sylfaen"/>
        </w:rPr>
        <w:t xml:space="preserve"> </w:t>
      </w:r>
      <w:r w:rsidRPr="002D74FF">
        <w:rPr>
          <w:rFonts w:ascii="Sylfaen" w:hAnsi="Sylfaen" w:cs="Sylfaen"/>
        </w:rPr>
        <w:t>აპარატის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განსაზღვრული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ორგანიზაციის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ბრძანებით</w:t>
      </w:r>
      <w:r w:rsidRPr="002D74FF">
        <w:rPr>
          <w:rFonts w:ascii="Sylfaen" w:hAnsi="Sylfaen"/>
        </w:rPr>
        <w:t xml:space="preserve"> </w:t>
      </w:r>
      <w:r w:rsidRPr="002D74FF">
        <w:rPr>
          <w:rFonts w:ascii="Sylfaen" w:hAnsi="Sylfaen" w:cs="Sylfaen"/>
        </w:rPr>
        <w:t>დამტკიცებული</w:t>
      </w:r>
      <w:r w:rsidRPr="002D74FF">
        <w:rPr>
          <w:rFonts w:ascii="Sylfaen" w:hAnsi="Sylfaen"/>
        </w:rPr>
        <w:t xml:space="preserve">, </w:t>
      </w:r>
      <w:r w:rsidRPr="002D74FF">
        <w:rPr>
          <w:rFonts w:ascii="Sylfaen" w:hAnsi="Sylfaen" w:cs="Sylfaen"/>
        </w:rPr>
        <w:t>სადაც</w:t>
      </w:r>
      <w:r w:rsidRPr="002D74FF">
        <w:rPr>
          <w:rFonts w:ascii="Sylfaen" w:hAnsi="Sylfaen"/>
        </w:rPr>
        <w:t xml:space="preserve"> </w:t>
      </w:r>
      <w:r w:rsidRPr="002D74FF">
        <w:rPr>
          <w:rFonts w:ascii="Sylfaen" w:hAnsi="Sylfaen" w:cs="Sylfaen"/>
        </w:rPr>
        <w:t>დასაქმებულია</w:t>
      </w:r>
      <w:r w:rsidRPr="002D74FF">
        <w:rPr>
          <w:rFonts w:ascii="Sylfaen" w:hAnsi="Sylfaen"/>
        </w:rPr>
        <w:t xml:space="preserve"> </w:t>
      </w:r>
      <w:r w:rsidRPr="002D74FF">
        <w:rPr>
          <w:rFonts w:ascii="Sylfaen" w:hAnsi="Sylfaen" w:cs="Sylfaen"/>
        </w:rPr>
        <w:t>სპეციალისტი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რომლითაც</w:t>
      </w:r>
      <w:r w:rsidRPr="002D74FF">
        <w:rPr>
          <w:rFonts w:ascii="Sylfaen" w:hAnsi="Sylfaen"/>
        </w:rPr>
        <w:t xml:space="preserve"> </w:t>
      </w:r>
      <w:r w:rsidRPr="002D74FF">
        <w:rPr>
          <w:rFonts w:ascii="Sylfaen" w:hAnsi="Sylfaen" w:cs="Sylfaen"/>
        </w:rPr>
        <w:t>იხელმძღვანელებს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ბაზებზე</w:t>
      </w:r>
      <w:r w:rsidRPr="002D74FF">
        <w:rPr>
          <w:rFonts w:ascii="Sylfaen" w:hAnsi="Sylfaen"/>
        </w:rPr>
        <w:t xml:space="preserve"> </w:t>
      </w:r>
      <w:r w:rsidRPr="002D74FF">
        <w:rPr>
          <w:rFonts w:ascii="Sylfaen" w:hAnsi="Sylfaen" w:cs="Sylfaen"/>
        </w:rPr>
        <w:t>წვდომისას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00C44325" w:rsidRPr="002D74FF">
        <w:rPr>
          <w:rFonts w:ascii="Sylfaen" w:hAnsi="Sylfaen" w:cs="Sylfaen"/>
        </w:rPr>
        <w:t>მიმართულები</w:t>
      </w:r>
      <w:r w:rsidR="006C6A40">
        <w:rPr>
          <w:rFonts w:ascii="Sylfaen" w:hAnsi="Sylfaen" w:cs="Sylfaen"/>
        </w:rPr>
        <w:t>თ</w:t>
      </w:r>
      <w:r w:rsidR="00C44325" w:rsidRPr="002D74FF">
        <w:rPr>
          <w:rFonts w:ascii="Sylfaen" w:hAnsi="Sylfaen"/>
        </w:rPr>
        <w:t xml:space="preserve"> </w:t>
      </w:r>
      <w:r w:rsidR="00C44325" w:rsidRPr="002D74FF">
        <w:rPr>
          <w:rFonts w:ascii="Sylfaen" w:hAnsi="Sylfaen" w:cs="Sylfaen"/>
        </w:rPr>
        <w:t>ჯანდაცვის</w:t>
      </w:r>
      <w:r w:rsidR="00C44325" w:rsidRPr="002D74FF">
        <w:rPr>
          <w:rFonts w:ascii="Sylfaen" w:hAnsi="Sylfaen"/>
        </w:rPr>
        <w:t xml:space="preserve"> </w:t>
      </w:r>
      <w:r w:rsidR="00C44325" w:rsidRPr="002D74FF">
        <w:rPr>
          <w:rFonts w:ascii="Sylfaen" w:hAnsi="Sylfaen" w:cs="Sylfaen"/>
        </w:rPr>
        <w:t>სამინისტრო</w:t>
      </w:r>
      <w:r w:rsidR="00C44325" w:rsidRPr="002D74FF">
        <w:rPr>
          <w:rFonts w:ascii="Sylfaen" w:hAnsi="Sylfaen"/>
        </w:rPr>
        <w:t xml:space="preserve"> </w:t>
      </w:r>
      <w:r w:rsidR="00C44325" w:rsidRPr="002D74FF">
        <w:rPr>
          <w:rFonts w:ascii="Sylfaen" w:hAnsi="Sylfaen" w:cs="Sylfaen"/>
        </w:rPr>
        <w:t>გააგრძელებს</w:t>
      </w:r>
      <w:r w:rsidR="00C44325" w:rsidRPr="002D74FF">
        <w:rPr>
          <w:rFonts w:ascii="Sylfaen" w:hAnsi="Sylfaen"/>
        </w:rPr>
        <w:t xml:space="preserve"> </w:t>
      </w:r>
      <w:r w:rsidR="00C44325" w:rsidRPr="002D74FF">
        <w:rPr>
          <w:rFonts w:ascii="Sylfaen" w:hAnsi="Sylfaen" w:cs="Sylfaen"/>
        </w:rPr>
        <w:t>მუშაობას</w:t>
      </w:r>
      <w:r w:rsidR="00C44325" w:rsidRPr="002D74FF">
        <w:rPr>
          <w:rFonts w:ascii="Sylfaen" w:hAnsi="Sylfaen"/>
        </w:rPr>
        <w:t xml:space="preserve">, </w:t>
      </w:r>
      <w:r w:rsidR="00C44325" w:rsidRPr="002D74FF">
        <w:rPr>
          <w:rFonts w:ascii="Sylfaen" w:hAnsi="Sylfaen" w:cs="Sylfaen"/>
        </w:rPr>
        <w:t>რათა</w:t>
      </w:r>
      <w:r w:rsidR="00C44325" w:rsidRPr="002D74FF">
        <w:rPr>
          <w:rFonts w:ascii="Sylfaen" w:hAnsi="Sylfaen"/>
        </w:rPr>
        <w:t xml:space="preserve"> </w:t>
      </w:r>
      <w:r w:rsidR="00C44325" w:rsidRPr="002D74FF">
        <w:rPr>
          <w:rFonts w:ascii="Sylfaen" w:hAnsi="Sylfaen" w:cs="Sylfaen"/>
        </w:rPr>
        <w:t>შემუშვებულ</w:t>
      </w:r>
      <w:r w:rsidR="00C44325" w:rsidRPr="002D74FF">
        <w:rPr>
          <w:rFonts w:ascii="Sylfaen" w:hAnsi="Sylfaen"/>
        </w:rPr>
        <w:t xml:space="preserve"> </w:t>
      </w:r>
      <w:r w:rsidR="00C44325" w:rsidRPr="002D74FF">
        <w:rPr>
          <w:rFonts w:ascii="Sylfaen" w:hAnsi="Sylfaen" w:cs="Sylfaen"/>
        </w:rPr>
        <w:t>იქნას</w:t>
      </w:r>
      <w:r w:rsidR="00C44325" w:rsidRPr="002D74FF">
        <w:rPr>
          <w:rFonts w:ascii="Sylfaen" w:hAnsi="Sylfaen"/>
        </w:rPr>
        <w:t xml:space="preserve"> </w:t>
      </w:r>
      <w:r w:rsidRPr="002D74FF">
        <w:rPr>
          <w:rFonts w:ascii="Sylfaen" w:hAnsi="Sylfaen"/>
        </w:rPr>
        <w:t xml:space="preserve"> </w:t>
      </w:r>
      <w:r w:rsidRPr="002D74FF">
        <w:rPr>
          <w:rFonts w:ascii="Sylfaen" w:hAnsi="Sylfaen" w:cs="Sylfaen"/>
        </w:rPr>
        <w:t>ევროკავშირის</w:t>
      </w:r>
      <w:r w:rsidRPr="002D74FF">
        <w:rPr>
          <w:rFonts w:ascii="Sylfaen" w:hAnsi="Sylfaen"/>
        </w:rPr>
        <w:t xml:space="preserve"> </w:t>
      </w:r>
      <w:r w:rsidRPr="002D74FF">
        <w:rPr>
          <w:rFonts w:ascii="Sylfaen" w:hAnsi="Sylfaen" w:cs="Sylfaen"/>
        </w:rPr>
        <w:t>მონაცემთა</w:t>
      </w:r>
      <w:r w:rsidRPr="002D74FF">
        <w:rPr>
          <w:rFonts w:ascii="Sylfaen" w:hAnsi="Sylfaen"/>
        </w:rPr>
        <w:t xml:space="preserve"> </w:t>
      </w:r>
      <w:r w:rsidRPr="002D74FF">
        <w:rPr>
          <w:rFonts w:ascii="Sylfaen" w:hAnsi="Sylfaen" w:cs="Sylfaen"/>
        </w:rPr>
        <w:t>დაცვის</w:t>
      </w:r>
      <w:r w:rsidRPr="002D74FF">
        <w:rPr>
          <w:rFonts w:ascii="Sylfaen" w:hAnsi="Sylfaen"/>
        </w:rPr>
        <w:t xml:space="preserve"> </w:t>
      </w:r>
      <w:r w:rsidRPr="002D74FF">
        <w:rPr>
          <w:rFonts w:ascii="Sylfaen" w:hAnsi="Sylfaen" w:cs="Sylfaen"/>
        </w:rPr>
        <w:t>რეგულაციასთან</w:t>
      </w:r>
      <w:r w:rsidR="00C44325" w:rsidRPr="002D74FF">
        <w:rPr>
          <w:rFonts w:ascii="Sylfaen" w:hAnsi="Sylfaen"/>
        </w:rPr>
        <w:t xml:space="preserve"> </w:t>
      </w:r>
      <w:r w:rsidR="00C44325" w:rsidRPr="002D74FF">
        <w:rPr>
          <w:rFonts w:ascii="Sylfaen" w:hAnsi="Sylfaen" w:cs="Sylfaen"/>
        </w:rPr>
        <w:t>ჰარმონიაში</w:t>
      </w:r>
      <w:r w:rsidR="00C44325" w:rsidRPr="002D74FF">
        <w:rPr>
          <w:rFonts w:ascii="Sylfaen" w:hAnsi="Sylfaen"/>
        </w:rPr>
        <w:t xml:space="preserve"> </w:t>
      </w:r>
      <w:r w:rsidR="00C44325" w:rsidRPr="002D74FF">
        <w:rPr>
          <w:rFonts w:ascii="Sylfaen" w:hAnsi="Sylfaen" w:cs="Sylfaen"/>
        </w:rPr>
        <w:t>მყოფი</w:t>
      </w:r>
      <w:r w:rsidR="00C44325" w:rsidRPr="002D74FF">
        <w:rPr>
          <w:rFonts w:ascii="Sylfaen" w:hAnsi="Sylfaen"/>
        </w:rPr>
        <w:t xml:space="preserve"> </w:t>
      </w:r>
      <w:r w:rsidR="00C44325" w:rsidRPr="002D74FF">
        <w:rPr>
          <w:rFonts w:ascii="Sylfaen" w:hAnsi="Sylfaen" w:cs="Sylfaen"/>
        </w:rPr>
        <w:t>დოკუმენტი</w:t>
      </w:r>
      <w:r w:rsidRPr="002D74FF">
        <w:rPr>
          <w:rFonts w:ascii="Sylfaen" w:hAnsi="Sylfaen"/>
          <w:vertAlign w:val="superscript"/>
        </w:rPr>
        <w:footnoteReference w:id="67"/>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ამისა</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00C44325" w:rsidRPr="002D74FF">
        <w:rPr>
          <w:rFonts w:ascii="Sylfaen" w:hAnsi="Sylfaen" w:cs="Sylfaen"/>
        </w:rPr>
        <w:t>გადაიხედება</w:t>
      </w:r>
      <w:r w:rsidRPr="002D74FF">
        <w:rPr>
          <w:rFonts w:ascii="Sylfaen" w:hAnsi="Sylfaen"/>
          <w:b/>
        </w:rPr>
        <w:t xml:space="preserve"> </w:t>
      </w:r>
      <w:r w:rsidRPr="002D74FF">
        <w:rPr>
          <w:rFonts w:ascii="Sylfaen" w:hAnsi="Sylfaen" w:cs="Sylfaen"/>
          <w:b/>
        </w:rPr>
        <w:t>პერსონალურ</w:t>
      </w:r>
      <w:r w:rsidRPr="002D74FF">
        <w:rPr>
          <w:rFonts w:ascii="Sylfaen" w:hAnsi="Sylfaen"/>
          <w:b/>
        </w:rPr>
        <w:t xml:space="preserve"> </w:t>
      </w:r>
      <w:r w:rsidRPr="002D74FF">
        <w:rPr>
          <w:rFonts w:ascii="Sylfaen" w:hAnsi="Sylfaen" w:cs="Sylfaen"/>
          <w:b/>
        </w:rPr>
        <w:t>მონაცემთა</w:t>
      </w:r>
      <w:r w:rsidRPr="002D74FF">
        <w:rPr>
          <w:rFonts w:ascii="Sylfaen" w:hAnsi="Sylfaen"/>
          <w:b/>
        </w:rPr>
        <w:t xml:space="preserve"> </w:t>
      </w:r>
      <w:r w:rsidRPr="002D74FF">
        <w:rPr>
          <w:rFonts w:ascii="Sylfaen" w:hAnsi="Sylfaen" w:cs="Sylfaen"/>
          <w:b/>
        </w:rPr>
        <w:t>დაცვის</w:t>
      </w:r>
      <w:r w:rsidRPr="002D74FF">
        <w:rPr>
          <w:rFonts w:ascii="Sylfaen" w:hAnsi="Sylfaen"/>
          <w:b/>
        </w:rPr>
        <w:t xml:space="preserve"> </w:t>
      </w:r>
      <w:r w:rsidRPr="002D74FF">
        <w:rPr>
          <w:rFonts w:ascii="Sylfaen" w:hAnsi="Sylfaen" w:cs="Sylfaen"/>
          <w:b/>
        </w:rPr>
        <w:t>შესახებ</w:t>
      </w:r>
      <w:r w:rsidRPr="002D74FF">
        <w:rPr>
          <w:rFonts w:ascii="Sylfaen" w:hAnsi="Sylfaen"/>
          <w:b/>
        </w:rPr>
        <w:t xml:space="preserve"> </w:t>
      </w:r>
      <w:r w:rsidRPr="002D74FF">
        <w:rPr>
          <w:rFonts w:ascii="Sylfaen" w:hAnsi="Sylfaen" w:cs="Sylfaen"/>
          <w:b/>
        </w:rPr>
        <w:t>კანონი</w:t>
      </w:r>
      <w:r w:rsidR="006C6A40">
        <w:rPr>
          <w:rFonts w:ascii="Sylfaen" w:hAnsi="Sylfaen" w:cs="Sylfaen"/>
          <w:b/>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შესაბამისობაში</w:t>
      </w:r>
      <w:r w:rsidRPr="002D74FF">
        <w:rPr>
          <w:rFonts w:ascii="Sylfaen" w:hAnsi="Sylfaen"/>
        </w:rPr>
        <w:t xml:space="preserve"> </w:t>
      </w:r>
      <w:r w:rsidR="00C44325" w:rsidRPr="002D74FF">
        <w:rPr>
          <w:rFonts w:ascii="Sylfaen" w:hAnsi="Sylfaen" w:cs="Sylfaen"/>
        </w:rPr>
        <w:t>იქნება</w:t>
      </w:r>
      <w:r w:rsidR="00C44325" w:rsidRPr="002D74FF">
        <w:rPr>
          <w:rFonts w:ascii="Sylfaen" w:hAnsi="Sylfaen"/>
        </w:rPr>
        <w:t xml:space="preserve"> </w:t>
      </w:r>
      <w:r w:rsidRPr="002D74FF">
        <w:rPr>
          <w:rFonts w:ascii="Sylfaen" w:hAnsi="Sylfaen" w:cs="Sylfaen"/>
        </w:rPr>
        <w:t>მოყვან</w:t>
      </w:r>
      <w:r w:rsidR="00C44325" w:rsidRPr="002D74FF">
        <w:rPr>
          <w:rFonts w:ascii="Sylfaen" w:hAnsi="Sylfaen" w:cs="Sylfaen"/>
        </w:rPr>
        <w:t>ილი</w:t>
      </w:r>
      <w:r w:rsidR="006C6A40">
        <w:rPr>
          <w:rFonts w:ascii="Sylfaen" w:hAnsi="Sylfaen" w:cs="Sylfaen"/>
        </w:rPr>
        <w:t xml:space="preserve"> </w:t>
      </w:r>
      <w:r w:rsidR="006C6A40" w:rsidRPr="002D74FF">
        <w:rPr>
          <w:rFonts w:ascii="Sylfaen" w:hAnsi="Sylfaen" w:cs="Sylfaen"/>
        </w:rPr>
        <w:t>არსებულ</w:t>
      </w:r>
      <w:r w:rsidR="006C6A40" w:rsidRPr="002D74FF">
        <w:rPr>
          <w:rFonts w:ascii="Sylfaen" w:hAnsi="Sylfaen"/>
        </w:rPr>
        <w:t xml:space="preserve"> </w:t>
      </w:r>
      <w:r w:rsidR="006C6A40" w:rsidRPr="002D74FF">
        <w:rPr>
          <w:rFonts w:ascii="Sylfaen" w:hAnsi="Sylfaen" w:cs="Sylfaen"/>
        </w:rPr>
        <w:t>რეალობასთან</w:t>
      </w:r>
      <w:r w:rsidRPr="002D74FF">
        <w:rPr>
          <w:rFonts w:ascii="Sylfaen" w:hAnsi="Sylfaen"/>
        </w:rPr>
        <w:t xml:space="preserve">. </w:t>
      </w:r>
    </w:p>
    <w:p w14:paraId="143FD61F" w14:textId="6E250887" w:rsidR="00BC324F" w:rsidRPr="002D74FF" w:rsidRDefault="001004F1" w:rsidP="003B551D">
      <w:pPr>
        <w:spacing w:after="0" w:line="276" w:lineRule="auto"/>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სექტორში</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COVID-19</w:t>
      </w:r>
      <w:r w:rsidR="006C6A40">
        <w:rPr>
          <w:rFonts w:ascii="Sylfaen" w:hAnsi="Sylfaen"/>
        </w:rPr>
        <w:t>-ზე</w:t>
      </w:r>
      <w:r w:rsidRPr="002D74FF">
        <w:rPr>
          <w:rFonts w:ascii="Sylfaen" w:hAnsi="Sylfaen"/>
        </w:rPr>
        <w:t xml:space="preserve"> </w:t>
      </w:r>
      <w:r w:rsidRPr="002D74FF">
        <w:rPr>
          <w:rFonts w:ascii="Sylfaen" w:hAnsi="Sylfaen" w:cs="Sylfaen"/>
        </w:rPr>
        <w:t>რეაგირებიაში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Health Task Force </w:t>
      </w:r>
      <w:r w:rsidRPr="002D74FF">
        <w:rPr>
          <w:rFonts w:ascii="Sylfaen" w:hAnsi="Sylfaen" w:cs="Sylfaen"/>
        </w:rPr>
        <w:t>მუდმივად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ინოვაციების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ტექნოლოგიების</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მოძიებაში</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რაციონალური</w:t>
      </w:r>
      <w:r w:rsidRPr="002D74FF">
        <w:rPr>
          <w:rFonts w:ascii="Sylfaen" w:hAnsi="Sylfaen"/>
        </w:rPr>
        <w:t xml:space="preserve"> </w:t>
      </w:r>
      <w:r w:rsidRPr="002D74FF">
        <w:rPr>
          <w:rFonts w:ascii="Sylfaen" w:hAnsi="Sylfaen" w:cs="Sylfaen"/>
        </w:rPr>
        <w:t>ანალიზის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დანერგვა</w:t>
      </w:r>
      <w:r w:rsidRPr="002D74FF">
        <w:rPr>
          <w:rFonts w:ascii="Sylfaen" w:hAnsi="Sylfaen"/>
        </w:rPr>
        <w:t>.</w:t>
      </w:r>
    </w:p>
    <w:p w14:paraId="70062233" w14:textId="77777777" w:rsidR="00BC324F" w:rsidRPr="002D74FF" w:rsidRDefault="00BC324F" w:rsidP="003B551D">
      <w:pPr>
        <w:spacing w:after="0"/>
        <w:jc w:val="both"/>
        <w:rPr>
          <w:rFonts w:ascii="Sylfaen" w:hAnsi="Sylfaen"/>
        </w:rPr>
      </w:pPr>
    </w:p>
    <w:p w14:paraId="365AEE8C" w14:textId="77777777" w:rsidR="00BC324F" w:rsidRPr="002D74FF" w:rsidRDefault="001004F1" w:rsidP="003B551D">
      <w:pPr>
        <w:spacing w:after="0"/>
        <w:jc w:val="both"/>
        <w:rPr>
          <w:rFonts w:ascii="Sylfaen" w:hAnsi="Sylfaen"/>
          <w:b/>
          <w:u w:val="single"/>
        </w:rPr>
      </w:pPr>
      <w:r w:rsidRPr="002D74FF">
        <w:rPr>
          <w:rFonts w:ascii="Sylfaen" w:hAnsi="Sylfaen"/>
        </w:rPr>
        <w:br w:type="page"/>
      </w:r>
    </w:p>
    <w:p w14:paraId="597E399D" w14:textId="0456FC5C" w:rsidR="00BC324F" w:rsidRPr="002D74FF" w:rsidRDefault="00BC7BCE" w:rsidP="00C5777F">
      <w:pPr>
        <w:pStyle w:val="Heading2"/>
        <w:rPr>
          <w:rFonts w:ascii="Sylfaen" w:hAnsi="Sylfaen"/>
          <w:sz w:val="24"/>
          <w:szCs w:val="24"/>
        </w:rPr>
      </w:pPr>
      <w:bookmarkStart w:id="134" w:name="_Toc51272402"/>
      <w:r w:rsidRPr="002D74FF">
        <w:rPr>
          <w:rFonts w:ascii="Sylfaen" w:hAnsi="Sylfaen"/>
          <w:sz w:val="24"/>
          <w:szCs w:val="24"/>
        </w:rPr>
        <w:lastRenderedPageBreak/>
        <w:t xml:space="preserve">8.4 </w:t>
      </w:r>
      <w:r w:rsidR="001004F1" w:rsidRPr="002D74FF">
        <w:rPr>
          <w:rFonts w:ascii="Sylfaen" w:hAnsi="Sylfaen" w:cs="Sylfaen"/>
          <w:sz w:val="24"/>
          <w:szCs w:val="24"/>
        </w:rPr>
        <w:t>მულტისექტორული</w:t>
      </w:r>
      <w:r w:rsidR="001004F1" w:rsidRPr="002D74FF">
        <w:rPr>
          <w:rFonts w:ascii="Sylfaen" w:hAnsi="Sylfaen"/>
          <w:sz w:val="24"/>
          <w:szCs w:val="24"/>
        </w:rPr>
        <w:t xml:space="preserve"> </w:t>
      </w:r>
      <w:r w:rsidR="001004F1" w:rsidRPr="002D74FF">
        <w:rPr>
          <w:rFonts w:ascii="Sylfaen" w:hAnsi="Sylfaen" w:cs="Sylfaen"/>
          <w:sz w:val="24"/>
          <w:szCs w:val="24"/>
        </w:rPr>
        <w:t>თანამშრომლობა</w:t>
      </w:r>
      <w:bookmarkEnd w:id="134"/>
    </w:p>
    <w:p w14:paraId="5A75242F" w14:textId="317C87F2" w:rsidR="00BC324F" w:rsidRPr="002D74FF" w:rsidRDefault="001004F1" w:rsidP="003B551D">
      <w:pPr>
        <w:spacing w:after="0"/>
        <w:jc w:val="both"/>
        <w:rPr>
          <w:rFonts w:ascii="Sylfaen" w:hAnsi="Sylfaen"/>
        </w:rPr>
      </w:pPr>
      <w:r w:rsidRPr="002D74FF">
        <w:rPr>
          <w:rFonts w:ascii="Sylfaen" w:hAnsi="Sylfaen"/>
        </w:rPr>
        <w:t>COVID-19-</w:t>
      </w:r>
      <w:r w:rsidRPr="002D74FF">
        <w:rPr>
          <w:rFonts w:ascii="Sylfaen" w:hAnsi="Sylfaen" w:cs="Sylfaen"/>
        </w:rPr>
        <w:t>ის</w:t>
      </w:r>
      <w:r w:rsidRPr="002D74FF">
        <w:rPr>
          <w:rFonts w:ascii="Sylfaen" w:hAnsi="Sylfaen"/>
        </w:rPr>
        <w:t xml:space="preserve"> </w:t>
      </w:r>
      <w:r w:rsidRPr="002D74FF">
        <w:rPr>
          <w:rFonts w:ascii="Sylfaen" w:hAnsi="Sylfaen" w:cs="Sylfaen"/>
        </w:rPr>
        <w:t>სწრაფმა</w:t>
      </w:r>
      <w:r w:rsidRPr="002D74FF">
        <w:rPr>
          <w:rFonts w:ascii="Sylfaen" w:hAnsi="Sylfaen"/>
        </w:rPr>
        <w:t xml:space="preserve"> </w:t>
      </w:r>
      <w:r w:rsidRPr="002D74FF">
        <w:rPr>
          <w:rFonts w:ascii="Sylfaen" w:hAnsi="Sylfaen" w:cs="Sylfaen"/>
        </w:rPr>
        <w:t>გავრცელებამ</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იქონია</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სექტორზე</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007C4E63" w:rsidRPr="002D74FF">
        <w:rPr>
          <w:rFonts w:ascii="Sylfaen" w:hAnsi="Sylfaen" w:cs="Sylfaen"/>
        </w:rPr>
        <w:t>გამოიწვია</w:t>
      </w:r>
      <w:r w:rsidR="007C4E63">
        <w:rPr>
          <w:rFonts w:ascii="Sylfaen" w:hAnsi="Sylfaen" w:cs="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კრიზისი</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დაწყებამდე</w:t>
      </w:r>
      <w:r w:rsidRPr="002D74FF">
        <w:rPr>
          <w:rFonts w:ascii="Sylfaen" w:hAnsi="Sylfaen"/>
        </w:rPr>
        <w:t xml:space="preserve"> </w:t>
      </w:r>
      <w:r w:rsidRPr="002D74FF">
        <w:rPr>
          <w:rFonts w:ascii="Sylfaen" w:hAnsi="Sylfaen" w:cs="Sylfaen"/>
        </w:rPr>
        <w:t>ჯანმო</w:t>
      </w:r>
      <w:r w:rsidRPr="002D74FF">
        <w:rPr>
          <w:rFonts w:ascii="Sylfaen" w:hAnsi="Sylfaen"/>
        </w:rPr>
        <w:t>-</w:t>
      </w:r>
      <w:r w:rsidRPr="002D74FF">
        <w:rPr>
          <w:rFonts w:ascii="Sylfaen" w:hAnsi="Sylfaen" w:cs="Sylfaen"/>
        </w:rPr>
        <w:t>ს</w:t>
      </w:r>
      <w:r w:rsidRPr="002D74FF">
        <w:rPr>
          <w:rFonts w:ascii="Sylfaen" w:hAnsi="Sylfaen"/>
        </w:rPr>
        <w:t xml:space="preserve"> 13-</w:t>
      </w:r>
      <w:r w:rsidRPr="002D74FF">
        <w:rPr>
          <w:rFonts w:ascii="Sylfaen" w:hAnsi="Sylfaen" w:cs="Sylfaen"/>
        </w:rPr>
        <w:t>ე</w:t>
      </w:r>
      <w:r w:rsidRPr="002D74FF">
        <w:rPr>
          <w:rFonts w:ascii="Sylfaen" w:hAnsi="Sylfaen"/>
        </w:rPr>
        <w:t xml:space="preserve"> </w:t>
      </w:r>
      <w:r w:rsidRPr="002D74FF">
        <w:rPr>
          <w:rFonts w:ascii="Sylfaen" w:hAnsi="Sylfaen" w:cs="Sylfaen"/>
        </w:rPr>
        <w:t>სამუშაო</w:t>
      </w:r>
      <w:r w:rsidRPr="002D74FF">
        <w:rPr>
          <w:rFonts w:ascii="Sylfaen" w:hAnsi="Sylfaen"/>
        </w:rPr>
        <w:t xml:space="preserve"> </w:t>
      </w:r>
      <w:r w:rsidRPr="002D74FF">
        <w:rPr>
          <w:rFonts w:ascii="Sylfaen" w:hAnsi="Sylfaen" w:cs="Sylfaen"/>
        </w:rPr>
        <w:t>პროგრამაში</w:t>
      </w:r>
      <w:r w:rsidRPr="002D74FF">
        <w:rPr>
          <w:rFonts w:ascii="Sylfaen" w:hAnsi="Sylfaen"/>
        </w:rPr>
        <w:t xml:space="preserve"> </w:t>
      </w:r>
      <w:r w:rsidRPr="002D74FF">
        <w:rPr>
          <w:rFonts w:ascii="Sylfaen" w:hAnsi="Sylfaen" w:cs="Sylfaen"/>
        </w:rPr>
        <w:t>მოწოდებული</w:t>
      </w:r>
      <w:r w:rsidRPr="002D74FF">
        <w:rPr>
          <w:rFonts w:ascii="Sylfaen" w:hAnsi="Sylfaen"/>
        </w:rPr>
        <w:t xml:space="preserve"> </w:t>
      </w:r>
      <w:r w:rsidRPr="002D74FF">
        <w:rPr>
          <w:rFonts w:ascii="Sylfaen" w:hAnsi="Sylfaen" w:cs="Sylfaen"/>
        </w:rPr>
        <w:t>ჰქონდა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გაუმჯობესებისა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მდგრადი</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w:t>
      </w:r>
      <w:r w:rsidRPr="002D74FF">
        <w:rPr>
          <w:rFonts w:ascii="Sylfaen" w:hAnsi="Sylfaen" w:cs="Sylfaen"/>
        </w:rPr>
        <w:t>მიზნების</w:t>
      </w:r>
      <w:r w:rsidRPr="002D74FF">
        <w:rPr>
          <w:rFonts w:ascii="Sylfaen" w:hAnsi="Sylfaen"/>
        </w:rPr>
        <w:t xml:space="preserve"> </w:t>
      </w:r>
      <w:r w:rsidRPr="002D74FF">
        <w:rPr>
          <w:rFonts w:ascii="Sylfaen" w:hAnsi="Sylfaen" w:cs="Sylfaen"/>
        </w:rPr>
        <w:t>მისაღწევად</w:t>
      </w:r>
      <w:r w:rsidRPr="002D74FF">
        <w:rPr>
          <w:rFonts w:ascii="Sylfaen" w:hAnsi="Sylfaen"/>
        </w:rPr>
        <w:t xml:space="preserve"> </w:t>
      </w:r>
      <w:r w:rsidRPr="002D74FF">
        <w:rPr>
          <w:rFonts w:ascii="Sylfaen" w:hAnsi="Sylfaen" w:cs="Sylfaen"/>
        </w:rPr>
        <w:t>აუცილებელი</w:t>
      </w:r>
      <w:r w:rsidRPr="002D74FF">
        <w:rPr>
          <w:rFonts w:ascii="Sylfaen" w:hAnsi="Sylfaen"/>
        </w:rPr>
        <w:t xml:space="preserve"> </w:t>
      </w:r>
      <w:r w:rsidRPr="002D74FF">
        <w:rPr>
          <w:rFonts w:ascii="Sylfaen" w:hAnsi="Sylfaen" w:cs="Sylfaen"/>
        </w:rPr>
        <w:t>წინაპირობა</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vertAlign w:val="superscript"/>
        </w:rPr>
        <w:footnoteReference w:id="68"/>
      </w:r>
      <w:r w:rsidRPr="002D74FF">
        <w:rPr>
          <w:rFonts w:ascii="Sylfaen" w:hAnsi="Sylfaen"/>
        </w:rPr>
        <w:t xml:space="preserve">. </w:t>
      </w:r>
      <w:r w:rsidRPr="002D74FF">
        <w:rPr>
          <w:rFonts w:ascii="Sylfaen" w:hAnsi="Sylfaen" w:cs="Sylfaen"/>
        </w:rPr>
        <w:t>ეს</w:t>
      </w:r>
      <w:r w:rsidRPr="002D74FF">
        <w:rPr>
          <w:rFonts w:ascii="Sylfaen" w:hAnsi="Sylfaen"/>
        </w:rPr>
        <w:t xml:space="preserve"> </w:t>
      </w:r>
      <w:r w:rsidRPr="002D74FF">
        <w:rPr>
          <w:rFonts w:ascii="Sylfaen" w:hAnsi="Sylfaen" w:cs="Sylfaen"/>
        </w:rPr>
        <w:t>მოწოდება</w:t>
      </w:r>
      <w:r w:rsidRPr="002D74FF">
        <w:rPr>
          <w:rFonts w:ascii="Sylfaen" w:hAnsi="Sylfaen"/>
        </w:rPr>
        <w:t xml:space="preserve"> </w:t>
      </w:r>
      <w:r w:rsidRPr="002D74FF">
        <w:rPr>
          <w:rFonts w:ascii="Sylfaen" w:hAnsi="Sylfaen" w:cs="Sylfaen"/>
        </w:rPr>
        <w:t>დღეს</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მნიშვნელობას</w:t>
      </w:r>
      <w:r w:rsidRPr="002D74FF">
        <w:rPr>
          <w:rFonts w:ascii="Sylfaen" w:hAnsi="Sylfaen"/>
        </w:rPr>
        <w:t xml:space="preserve">. </w:t>
      </w:r>
      <w:r w:rsidRPr="002D74FF">
        <w:rPr>
          <w:rFonts w:ascii="Sylfaen" w:hAnsi="Sylfaen" w:cs="Sylfaen"/>
        </w:rPr>
        <w:t>საზოგადოებრივი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გრძელვადიანი</w:t>
      </w:r>
      <w:r w:rsidRPr="002D74FF">
        <w:rPr>
          <w:rFonts w:ascii="Sylfaen" w:hAnsi="Sylfaen"/>
        </w:rPr>
        <w:t xml:space="preserve"> </w:t>
      </w:r>
      <w:r w:rsidRPr="002D74FF">
        <w:rPr>
          <w:rFonts w:ascii="Sylfaen" w:hAnsi="Sylfaen" w:cs="Sylfaen"/>
        </w:rPr>
        <w:t>გეგმაა</w:t>
      </w:r>
      <w:r w:rsidRPr="002D74FF">
        <w:rPr>
          <w:rFonts w:ascii="Sylfaen" w:hAnsi="Sylfaen"/>
        </w:rPr>
        <w:t xml:space="preserve">, </w:t>
      </w:r>
      <w:r w:rsidRPr="002D74FF">
        <w:rPr>
          <w:rFonts w:ascii="Sylfaen" w:hAnsi="Sylfaen" w:cs="Sylfaen"/>
        </w:rPr>
        <w:t>რომელსაც</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შეხება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ასახვა</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007C4E63">
        <w:rPr>
          <w:rFonts w:ascii="Sylfaen" w:hAnsi="Sylfaen"/>
        </w:rPr>
        <w:t>ჰ</w:t>
      </w:r>
      <w:r w:rsidRPr="002D74FF">
        <w:rPr>
          <w:rFonts w:ascii="Sylfaen" w:hAnsi="Sylfaen" w:cs="Sylfaen"/>
        </w:rPr>
        <w:t>ქონდეს</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სფეროში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გარდა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i/>
        </w:rPr>
        <w:t>მოკლევადიან</w:t>
      </w:r>
      <w:r w:rsidRPr="002D74FF">
        <w:rPr>
          <w:rFonts w:ascii="Sylfaen" w:hAnsi="Sylfaen"/>
          <w:i/>
        </w:rPr>
        <w:t xml:space="preserve"> </w:t>
      </w:r>
      <w:r w:rsidRPr="002D74FF">
        <w:rPr>
          <w:rFonts w:ascii="Sylfaen" w:hAnsi="Sylfaen" w:cs="Sylfaen"/>
          <w:i/>
        </w:rPr>
        <w:t>პერსპექტივაში</w:t>
      </w:r>
      <w:r w:rsidR="007C4E63">
        <w:rPr>
          <w:rFonts w:ascii="Sylfaen" w:hAnsi="Sylfaen" w:cs="Sylfaen"/>
          <w:i/>
        </w:rPr>
        <w:t>,</w:t>
      </w:r>
      <w:r w:rsidRPr="002D74FF">
        <w:rPr>
          <w:rFonts w:ascii="Sylfaen" w:hAnsi="Sylfaen"/>
        </w:rPr>
        <w:t xml:space="preserve"> </w:t>
      </w:r>
      <w:r w:rsidRPr="002D74FF">
        <w:rPr>
          <w:rFonts w:ascii="Sylfaen" w:hAnsi="Sylfaen" w:cs="Sylfaen"/>
        </w:rPr>
        <w:t>მოსაგვარებელია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ასპექტები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საშუალებას</w:t>
      </w:r>
      <w:r w:rsidRPr="002D74FF">
        <w:rPr>
          <w:rFonts w:ascii="Sylfaen" w:hAnsi="Sylfaen"/>
        </w:rPr>
        <w:t xml:space="preserve"> </w:t>
      </w:r>
      <w:r w:rsidRPr="002D74FF">
        <w:rPr>
          <w:rFonts w:ascii="Sylfaen" w:hAnsi="Sylfaen" w:cs="Sylfaen"/>
        </w:rPr>
        <w:t>მისცემს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მისი</w:t>
      </w:r>
      <w:r w:rsidRPr="002D74FF">
        <w:rPr>
          <w:rFonts w:ascii="Sylfaen" w:hAnsi="Sylfaen"/>
        </w:rPr>
        <w:t xml:space="preserve"> </w:t>
      </w:r>
      <w:r w:rsidRPr="002D74FF">
        <w:rPr>
          <w:rFonts w:ascii="Sylfaen" w:hAnsi="Sylfaen" w:cs="Sylfaen"/>
        </w:rPr>
        <w:t>რეაგირება</w:t>
      </w:r>
      <w:r w:rsidRPr="002D74FF">
        <w:rPr>
          <w:rFonts w:ascii="Sylfaen" w:hAnsi="Sylfaen"/>
        </w:rPr>
        <w:t xml:space="preserve"> COVID-19</w:t>
      </w:r>
      <w:r w:rsidR="007C4E63">
        <w:rPr>
          <w:rFonts w:ascii="Sylfaen" w:hAnsi="Sylfaen"/>
        </w:rPr>
        <w:t>-ზე</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p>
    <w:p w14:paraId="5AFA0B58" w14:textId="478FBF01" w:rsidR="00BC324F" w:rsidRPr="002D74FF" w:rsidRDefault="001004F1" w:rsidP="003B551D">
      <w:pPr>
        <w:spacing w:after="0"/>
        <w:jc w:val="both"/>
        <w:rPr>
          <w:rFonts w:ascii="Sylfaen" w:hAnsi="Sylfaen"/>
        </w:rPr>
      </w:pP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სფეროს</w:t>
      </w:r>
      <w:r w:rsidRPr="002D74FF">
        <w:rPr>
          <w:rFonts w:ascii="Sylfaen" w:hAnsi="Sylfaen"/>
        </w:rPr>
        <w:t xml:space="preserve"> </w:t>
      </w:r>
      <w:r w:rsidRPr="002D74FF">
        <w:rPr>
          <w:rFonts w:ascii="Sylfaen" w:hAnsi="Sylfaen" w:cs="Sylfaen"/>
        </w:rPr>
        <w:t>საერთო</w:t>
      </w:r>
      <w:r w:rsidRPr="002D74FF">
        <w:rPr>
          <w:rFonts w:ascii="Sylfaen" w:hAnsi="Sylfaen"/>
        </w:rPr>
        <w:t xml:space="preserve"> </w:t>
      </w:r>
      <w:r w:rsidRPr="002D74FF">
        <w:rPr>
          <w:rFonts w:ascii="Sylfaen" w:hAnsi="Sylfaen" w:cs="Sylfaen"/>
        </w:rPr>
        <w:t>ინტერესია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გვერდში</w:t>
      </w:r>
      <w:r w:rsidRPr="002D74FF">
        <w:rPr>
          <w:rFonts w:ascii="Sylfaen" w:hAnsi="Sylfaen"/>
        </w:rPr>
        <w:t xml:space="preserve"> </w:t>
      </w:r>
      <w:r w:rsidRPr="002D74FF">
        <w:rPr>
          <w:rFonts w:ascii="Sylfaen" w:hAnsi="Sylfaen" w:cs="Sylfaen"/>
        </w:rPr>
        <w:t>დაუდგეს</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სექტორს</w:t>
      </w:r>
      <w:r w:rsidRPr="002D74FF">
        <w:rPr>
          <w:rFonts w:ascii="Sylfaen" w:hAnsi="Sylfaen"/>
        </w:rPr>
        <w:t xml:space="preserve">, </w:t>
      </w:r>
      <w:r w:rsidRPr="002D74FF">
        <w:rPr>
          <w:rFonts w:ascii="Sylfaen" w:hAnsi="Sylfaen" w:cs="Sylfaen"/>
        </w:rPr>
        <w:t>გააძლიეროს</w:t>
      </w:r>
      <w:r w:rsidRPr="002D74FF">
        <w:rPr>
          <w:rFonts w:ascii="Sylfaen" w:hAnsi="Sylfaen"/>
        </w:rPr>
        <w:t xml:space="preserve"> </w:t>
      </w:r>
      <w:r w:rsidRPr="002D74FF">
        <w:rPr>
          <w:rFonts w:ascii="Sylfaen" w:hAnsi="Sylfaen" w:cs="Sylfaen"/>
        </w:rPr>
        <w:t>იგი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შეამციროს</w:t>
      </w:r>
      <w:r w:rsidRPr="002D74FF">
        <w:rPr>
          <w:rFonts w:ascii="Sylfaen" w:hAnsi="Sylfaen"/>
        </w:rPr>
        <w:t xml:space="preserve"> </w:t>
      </w:r>
      <w:r w:rsidRPr="002D74FF">
        <w:rPr>
          <w:rFonts w:ascii="Sylfaen" w:hAnsi="Sylfaen" w:cs="Sylfaen"/>
        </w:rPr>
        <w:t>არა</w:t>
      </w:r>
      <w:r w:rsidRPr="002D74FF">
        <w:rPr>
          <w:rFonts w:ascii="Sylfaen" w:hAnsi="Sylfaen"/>
        </w:rPr>
        <w:t xml:space="preserve"> </w:t>
      </w:r>
      <w:r w:rsidRPr="002D74FF">
        <w:rPr>
          <w:rFonts w:ascii="Sylfaen" w:hAnsi="Sylfaen" w:cs="Sylfaen"/>
        </w:rPr>
        <w:t>მარტო</w:t>
      </w:r>
      <w:r w:rsidRPr="002D74FF">
        <w:rPr>
          <w:rFonts w:ascii="Sylfaen" w:hAnsi="Sylfaen"/>
        </w:rPr>
        <w:t xml:space="preserve"> </w:t>
      </w:r>
      <w:r w:rsidRPr="002D74FF">
        <w:rPr>
          <w:rFonts w:ascii="Sylfaen" w:hAnsi="Sylfaen" w:cs="Sylfaen"/>
        </w:rPr>
        <w:t>მასზე</w:t>
      </w:r>
      <w:r w:rsidRPr="002D74FF">
        <w:rPr>
          <w:rFonts w:ascii="Sylfaen" w:hAnsi="Sylfaen"/>
        </w:rPr>
        <w:t xml:space="preserve"> </w:t>
      </w:r>
      <w:r w:rsidRPr="002D74FF">
        <w:rPr>
          <w:rFonts w:ascii="Sylfaen" w:hAnsi="Sylfaen" w:cs="Sylfaen"/>
        </w:rPr>
        <w:t>შესაძლო</w:t>
      </w:r>
      <w:r w:rsidRPr="002D74FF">
        <w:rPr>
          <w:rFonts w:ascii="Sylfaen" w:hAnsi="Sylfaen"/>
        </w:rPr>
        <w:t xml:space="preserve"> </w:t>
      </w:r>
      <w:r w:rsidRPr="002D74FF">
        <w:rPr>
          <w:rFonts w:ascii="Sylfaen" w:hAnsi="Sylfaen" w:cs="Sylfaen"/>
        </w:rPr>
        <w:t>ნეგატიური</w:t>
      </w:r>
      <w:r w:rsidRPr="002D74FF">
        <w:rPr>
          <w:rFonts w:ascii="Sylfaen" w:hAnsi="Sylfaen"/>
        </w:rPr>
        <w:t xml:space="preserve"> </w:t>
      </w:r>
      <w:r w:rsidRPr="002D74FF">
        <w:rPr>
          <w:rFonts w:ascii="Sylfaen" w:hAnsi="Sylfaen" w:cs="Sylfaen"/>
        </w:rPr>
        <w:t>გავლენა</w:t>
      </w:r>
      <w:r w:rsidRPr="002D74FF">
        <w:rPr>
          <w:rFonts w:ascii="Sylfaen" w:hAnsi="Sylfaen"/>
        </w:rPr>
        <w:t xml:space="preserve">, </w:t>
      </w:r>
      <w:r w:rsidRPr="002D74FF">
        <w:rPr>
          <w:rFonts w:ascii="Sylfaen" w:hAnsi="Sylfaen" w:cs="Sylfaen"/>
        </w:rPr>
        <w:t>არამედ</w:t>
      </w:r>
      <w:r w:rsidRPr="002D74FF">
        <w:rPr>
          <w:rFonts w:ascii="Sylfaen" w:hAnsi="Sylfaen"/>
        </w:rPr>
        <w:t xml:space="preserve"> </w:t>
      </w:r>
      <w:r w:rsidRPr="002D74FF">
        <w:rPr>
          <w:rFonts w:ascii="Sylfaen" w:hAnsi="Sylfaen" w:cs="Sylfaen"/>
        </w:rPr>
        <w:t>ამით</w:t>
      </w:r>
      <w:r w:rsidRPr="002D74FF">
        <w:rPr>
          <w:rFonts w:ascii="Sylfaen" w:hAnsi="Sylfaen"/>
        </w:rPr>
        <w:t xml:space="preserve"> </w:t>
      </w:r>
      <w:r w:rsidRPr="002D74FF">
        <w:rPr>
          <w:rFonts w:ascii="Sylfaen" w:hAnsi="Sylfaen" w:cs="Sylfaen"/>
        </w:rPr>
        <w:t>დაიცვას</w:t>
      </w:r>
      <w:r w:rsidRPr="002D74FF">
        <w:rPr>
          <w:rFonts w:ascii="Sylfaen" w:hAnsi="Sylfaen"/>
        </w:rPr>
        <w:t xml:space="preserve"> </w:t>
      </w:r>
      <w:r w:rsidRPr="002D74FF">
        <w:rPr>
          <w:rFonts w:ascii="Sylfaen" w:hAnsi="Sylfaen" w:cs="Sylfaen"/>
        </w:rPr>
        <w:t>საკუთარი</w:t>
      </w:r>
      <w:r w:rsidRPr="002D74FF">
        <w:rPr>
          <w:rFonts w:ascii="Sylfaen" w:hAnsi="Sylfaen"/>
        </w:rPr>
        <w:t xml:space="preserve"> </w:t>
      </w:r>
      <w:r w:rsidRPr="002D74FF">
        <w:rPr>
          <w:rFonts w:ascii="Sylfaen" w:hAnsi="Sylfaen" w:cs="Sylfaen"/>
        </w:rPr>
        <w:t>ინტერესებიც</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ყველა</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თანამშრომლობითა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კოორდინირებული</w:t>
      </w:r>
      <w:r w:rsidRPr="002D74FF">
        <w:rPr>
          <w:rFonts w:ascii="Sylfaen" w:hAnsi="Sylfaen"/>
        </w:rPr>
        <w:t xml:space="preserve"> </w:t>
      </w:r>
      <w:r w:rsidRPr="002D74FF">
        <w:rPr>
          <w:rFonts w:ascii="Sylfaen" w:hAnsi="Sylfaen" w:cs="Sylfaen"/>
        </w:rPr>
        <w:t>მუშაობით</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შესაძლებელი</w:t>
      </w:r>
      <w:r w:rsidRPr="002D74FF">
        <w:rPr>
          <w:rFonts w:ascii="Sylfaen" w:hAnsi="Sylfaen"/>
        </w:rPr>
        <w:t xml:space="preserve"> </w:t>
      </w:r>
      <w:r w:rsidRPr="002D74FF">
        <w:rPr>
          <w:rFonts w:ascii="Sylfaen" w:hAnsi="Sylfaen" w:cs="Sylfaen"/>
        </w:rPr>
        <w:t>ეპიდემიაზე</w:t>
      </w:r>
      <w:r w:rsidRPr="002D74FF">
        <w:rPr>
          <w:rFonts w:ascii="Sylfaen" w:hAnsi="Sylfaen"/>
        </w:rPr>
        <w:t xml:space="preserve"> </w:t>
      </w:r>
      <w:r w:rsidRPr="002D74FF">
        <w:rPr>
          <w:rFonts w:ascii="Sylfaen" w:hAnsi="Sylfaen" w:cs="Sylfaen"/>
        </w:rPr>
        <w:t>რეაგირების</w:t>
      </w:r>
      <w:r w:rsidRPr="002D74FF">
        <w:rPr>
          <w:rFonts w:ascii="Sylfaen" w:hAnsi="Sylfaen"/>
        </w:rPr>
        <w:t xml:space="preserve"> </w:t>
      </w:r>
      <w:r w:rsidRPr="002D74FF">
        <w:rPr>
          <w:rFonts w:ascii="Sylfaen" w:hAnsi="Sylfaen" w:cs="Sylfaen"/>
        </w:rPr>
        <w:t>გაუმჯობესება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სისტემის</w:t>
      </w:r>
      <w:r w:rsidRPr="002D74FF">
        <w:rPr>
          <w:rFonts w:ascii="Sylfaen" w:hAnsi="Sylfaen"/>
        </w:rPr>
        <w:t xml:space="preserve"> </w:t>
      </w:r>
      <w:r w:rsidRPr="002D74FF">
        <w:rPr>
          <w:rFonts w:ascii="Sylfaen" w:hAnsi="Sylfaen" w:cs="Sylfaen"/>
        </w:rPr>
        <w:t>მზაობის</w:t>
      </w:r>
      <w:r w:rsidRPr="002D74FF">
        <w:rPr>
          <w:rFonts w:ascii="Sylfaen" w:hAnsi="Sylfaen"/>
        </w:rPr>
        <w:t xml:space="preserve"> </w:t>
      </w:r>
      <w:r w:rsidRPr="002D74FF">
        <w:rPr>
          <w:rFonts w:ascii="Sylfaen" w:hAnsi="Sylfaen" w:cs="Sylfaen"/>
        </w:rPr>
        <w:t>გაძლიერება</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საკმაოდ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r w:rsidRPr="002D74FF">
        <w:rPr>
          <w:rFonts w:ascii="Sylfaen" w:hAnsi="Sylfaen" w:cs="Sylfaen"/>
        </w:rPr>
        <w:t>გატარდა</w:t>
      </w:r>
      <w:r w:rsidRPr="002D74FF">
        <w:rPr>
          <w:rFonts w:ascii="Sylfaen" w:hAnsi="Sylfaen"/>
        </w:rPr>
        <w:t xml:space="preserve"> 28 </w:t>
      </w:r>
      <w:r w:rsidRPr="002D74FF">
        <w:rPr>
          <w:rFonts w:ascii="Sylfaen" w:hAnsi="Sylfaen" w:cs="Sylfaen"/>
        </w:rPr>
        <w:t>იანვარს</w:t>
      </w:r>
      <w:r w:rsidRPr="002D74FF">
        <w:rPr>
          <w:rFonts w:ascii="Sylfaen" w:hAnsi="Sylfaen"/>
        </w:rPr>
        <w:t xml:space="preserve"> </w:t>
      </w:r>
      <w:r w:rsidRPr="002D74FF">
        <w:rPr>
          <w:rFonts w:ascii="Sylfaen" w:hAnsi="Sylfaen" w:cs="Sylfaen"/>
        </w:rPr>
        <w:t>პრემიერის</w:t>
      </w:r>
      <w:r w:rsidRPr="002D74FF">
        <w:rPr>
          <w:rFonts w:ascii="Sylfaen" w:hAnsi="Sylfaen"/>
        </w:rPr>
        <w:t xml:space="preserve"> </w:t>
      </w:r>
      <w:r w:rsidRPr="002D74FF">
        <w:rPr>
          <w:rFonts w:ascii="Sylfaen" w:hAnsi="Sylfaen" w:cs="Sylfaen"/>
        </w:rPr>
        <w:t>ხელმძღვანელობით</w:t>
      </w:r>
      <w:r w:rsidRPr="002D74FF">
        <w:rPr>
          <w:rFonts w:ascii="Sylfaen" w:hAnsi="Sylfaen"/>
        </w:rPr>
        <w:t xml:space="preserve"> </w:t>
      </w:r>
      <w:r w:rsidRPr="002D74FF">
        <w:rPr>
          <w:rFonts w:ascii="Sylfaen" w:hAnsi="Sylfaen" w:cs="Sylfaen"/>
        </w:rPr>
        <w:t>შექმნილი</w:t>
      </w:r>
      <w:r w:rsidRPr="002D74FF">
        <w:rPr>
          <w:rFonts w:ascii="Sylfaen" w:hAnsi="Sylfaen"/>
        </w:rPr>
        <w:t xml:space="preserve"> </w:t>
      </w:r>
      <w:r w:rsidRPr="002D74FF">
        <w:rPr>
          <w:rFonts w:ascii="Sylfaen" w:hAnsi="Sylfaen" w:cs="Sylfaen"/>
        </w:rPr>
        <w:t>უწყებათაშორისი</w:t>
      </w:r>
      <w:r w:rsidRPr="002D74FF">
        <w:rPr>
          <w:rFonts w:ascii="Sylfaen" w:hAnsi="Sylfaen"/>
        </w:rPr>
        <w:t xml:space="preserve"> </w:t>
      </w:r>
      <w:r w:rsidRPr="002D74FF">
        <w:rPr>
          <w:rFonts w:ascii="Sylfaen" w:hAnsi="Sylfaen" w:cs="Sylfaen"/>
        </w:rPr>
        <w:t>საკოორდინაციო</w:t>
      </w:r>
      <w:r w:rsidRPr="002D74FF">
        <w:rPr>
          <w:rFonts w:ascii="Sylfaen" w:hAnsi="Sylfaen"/>
        </w:rPr>
        <w:t xml:space="preserve"> </w:t>
      </w:r>
      <w:r w:rsidRPr="002D74FF">
        <w:rPr>
          <w:rFonts w:ascii="Sylfaen" w:hAnsi="Sylfaen" w:cs="Sylfaen"/>
        </w:rPr>
        <w:t>საბჭოს</w:t>
      </w:r>
      <w:r w:rsidRPr="002D74FF">
        <w:rPr>
          <w:rFonts w:ascii="Sylfaen" w:hAnsi="Sylfaen"/>
        </w:rPr>
        <w:t xml:space="preserve"> </w:t>
      </w:r>
      <w:r w:rsidRPr="002D74FF">
        <w:rPr>
          <w:rFonts w:ascii="Sylfaen" w:hAnsi="Sylfaen" w:cs="Sylfaen"/>
        </w:rPr>
        <w:t>მიერ</w:t>
      </w:r>
      <w:r w:rsidR="007C4E63">
        <w:rPr>
          <w:rFonts w:ascii="Sylfaen" w:hAnsi="Sylfaen"/>
        </w:rPr>
        <w:t>,</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იძლევა</w:t>
      </w:r>
      <w:r w:rsidRPr="002D74FF">
        <w:rPr>
          <w:rFonts w:ascii="Sylfaen" w:hAnsi="Sylfaen"/>
        </w:rPr>
        <w:t xml:space="preserve"> </w:t>
      </w:r>
      <w:r w:rsidRPr="002D74FF">
        <w:rPr>
          <w:rFonts w:ascii="Sylfaen" w:hAnsi="Sylfaen" w:cs="Sylfaen"/>
        </w:rPr>
        <w:t>გარანტიას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შედეგზე</w:t>
      </w:r>
      <w:r w:rsidRPr="002D74FF">
        <w:rPr>
          <w:rFonts w:ascii="Sylfaen" w:hAnsi="Sylfaen"/>
        </w:rPr>
        <w:t xml:space="preserve"> </w:t>
      </w:r>
      <w:r w:rsidRPr="002D74FF">
        <w:rPr>
          <w:rFonts w:ascii="Sylfaen" w:hAnsi="Sylfaen" w:cs="Sylfaen"/>
        </w:rPr>
        <w:t>ორიენტირებული</w:t>
      </w:r>
      <w:r w:rsidRPr="002D74FF">
        <w:rPr>
          <w:rFonts w:ascii="Sylfaen" w:hAnsi="Sylfaen"/>
        </w:rPr>
        <w:t xml:space="preserve"> </w:t>
      </w:r>
      <w:r w:rsidRPr="002D74FF">
        <w:rPr>
          <w:rFonts w:ascii="Sylfaen" w:hAnsi="Sylfaen" w:cs="Sylfaen"/>
        </w:rPr>
        <w:t>იქნება</w:t>
      </w:r>
      <w:r w:rsidRPr="002D74FF">
        <w:rPr>
          <w:rFonts w:ascii="Sylfaen" w:hAnsi="Sylfaen"/>
        </w:rPr>
        <w:t>.</w:t>
      </w:r>
    </w:p>
    <w:p w14:paraId="70907899" w14:textId="3FEF2E63" w:rsidR="003B76A4" w:rsidRPr="002D74FF" w:rsidRDefault="003B76A4" w:rsidP="003B551D">
      <w:pPr>
        <w:spacing w:after="0"/>
        <w:jc w:val="both"/>
        <w:rPr>
          <w:rFonts w:ascii="Sylfaen" w:hAnsi="Sylfaen"/>
        </w:rPr>
      </w:pPr>
      <w:r w:rsidRPr="002D74FF">
        <w:rPr>
          <w:rFonts w:ascii="Sylfaen" w:hAnsi="Sylfaen" w:cs="Sylfaen"/>
        </w:rPr>
        <w:t>მოკლევადიან</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მულტისექტორული</w:t>
      </w:r>
      <w:r w:rsidRPr="002D74FF">
        <w:rPr>
          <w:rFonts w:ascii="Sylfaen" w:hAnsi="Sylfaen"/>
        </w:rPr>
        <w:t xml:space="preserve"> </w:t>
      </w:r>
      <w:r w:rsidRPr="002D74FF">
        <w:rPr>
          <w:rFonts w:ascii="Sylfaen" w:hAnsi="Sylfaen" w:cs="Sylfaen"/>
        </w:rPr>
        <w:t>თანამშრომლობისთვის</w:t>
      </w:r>
      <w:r w:rsidRPr="002D74FF">
        <w:rPr>
          <w:rFonts w:ascii="Sylfaen" w:hAnsi="Sylfaen"/>
        </w:rPr>
        <w:t xml:space="preserve"> </w:t>
      </w:r>
      <w:r w:rsidRPr="002D74FF">
        <w:rPr>
          <w:rFonts w:ascii="Sylfaen" w:hAnsi="Sylfaen" w:cs="Sylfaen"/>
        </w:rPr>
        <w:t>განსაკუთრებ</w:t>
      </w:r>
      <w:r w:rsidR="007C4E63">
        <w:rPr>
          <w:rFonts w:ascii="Sylfaen" w:hAnsi="Sylfaen" w:cs="Sylfaen"/>
        </w:rPr>
        <w:t>ით</w:t>
      </w:r>
      <w:r w:rsidRPr="002D74FF">
        <w:rPr>
          <w:rFonts w:ascii="Sylfaen" w:hAnsi="Sylfaen"/>
        </w:rPr>
        <w:t xml:space="preserve"> </w:t>
      </w:r>
      <w:r w:rsidRPr="002D74FF">
        <w:rPr>
          <w:rFonts w:ascii="Sylfaen" w:hAnsi="Sylfaen" w:cs="Sylfaen"/>
        </w:rPr>
        <w:t>მნიშვნელო</w:t>
      </w:r>
      <w:r w:rsidR="007C4E63">
        <w:rPr>
          <w:rFonts w:ascii="Sylfaen" w:hAnsi="Sylfaen" w:cs="Sylfaen"/>
        </w:rPr>
        <w:t>ვ</w:t>
      </w:r>
      <w:r w:rsidR="00C44325" w:rsidRPr="002D74FF">
        <w:rPr>
          <w:rFonts w:ascii="Sylfaen" w:hAnsi="Sylfaen" w:cs="Sylfaen"/>
        </w:rPr>
        <w:t>ანია</w:t>
      </w:r>
      <w:r w:rsidR="00A73A19" w:rsidRPr="002D74FF">
        <w:rPr>
          <w:rFonts w:ascii="Sylfaen" w:hAnsi="Sylfaen"/>
        </w:rPr>
        <w:t>:</w:t>
      </w:r>
      <w:r w:rsidRPr="002D74FF">
        <w:rPr>
          <w:rFonts w:ascii="Sylfaen" w:hAnsi="Sylfaen"/>
        </w:rPr>
        <w:t xml:space="preserve"> </w:t>
      </w:r>
    </w:p>
    <w:p w14:paraId="5B4CE111" w14:textId="3EC1EF0C" w:rsidR="003B76A4" w:rsidRPr="002D74FF" w:rsidRDefault="003B76A4" w:rsidP="003B76A4">
      <w:pPr>
        <w:pStyle w:val="ListParagraph"/>
        <w:numPr>
          <w:ilvl w:val="0"/>
          <w:numId w:val="51"/>
        </w:numPr>
        <w:spacing w:after="0"/>
        <w:jc w:val="both"/>
        <w:rPr>
          <w:rFonts w:ascii="Sylfaen" w:hAnsi="Sylfaen"/>
        </w:rPr>
      </w:pPr>
      <w:r w:rsidRPr="002D74FF">
        <w:rPr>
          <w:rFonts w:ascii="Sylfaen" w:hAnsi="Sylfaen" w:cs="Sylfaen"/>
        </w:rPr>
        <w:t>უნივერსიტეტების</w:t>
      </w:r>
      <w:r w:rsidRPr="002D74FF">
        <w:rPr>
          <w:rFonts w:ascii="Sylfaen" w:hAnsi="Sylfaen"/>
        </w:rPr>
        <w:t xml:space="preserve"> </w:t>
      </w:r>
      <w:r w:rsidRPr="002D74FF">
        <w:rPr>
          <w:rFonts w:ascii="Sylfaen" w:hAnsi="Sylfaen" w:cs="Sylfaen"/>
        </w:rPr>
        <w:t>ჩართულობა</w:t>
      </w:r>
      <w:r w:rsidRPr="002D74FF">
        <w:rPr>
          <w:rFonts w:ascii="Sylfaen" w:hAnsi="Sylfaen"/>
        </w:rPr>
        <w:t xml:space="preserve"> </w:t>
      </w:r>
      <w:r w:rsidRPr="002D74FF">
        <w:rPr>
          <w:rFonts w:ascii="Sylfaen" w:hAnsi="Sylfaen" w:cs="Sylfaen"/>
          <w:b/>
        </w:rPr>
        <w:t>უწყვეტი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განათლების</w:t>
      </w:r>
      <w:r w:rsidRPr="002D74FF">
        <w:rPr>
          <w:rFonts w:ascii="Sylfaen" w:hAnsi="Sylfaen"/>
        </w:rPr>
        <w:t xml:space="preserve"> </w:t>
      </w:r>
      <w:r w:rsidRPr="002D74FF">
        <w:rPr>
          <w:rFonts w:ascii="Sylfaen" w:hAnsi="Sylfaen" w:cs="Sylfaen"/>
        </w:rPr>
        <w:t>პროცესში</w:t>
      </w:r>
      <w:r w:rsidRPr="002D74FF">
        <w:rPr>
          <w:rFonts w:ascii="Sylfaen" w:hAnsi="Sylfaen"/>
        </w:rPr>
        <w:t xml:space="preserve"> (</w:t>
      </w:r>
      <w:r w:rsidRPr="002D74FF">
        <w:rPr>
          <w:rFonts w:ascii="Sylfaen" w:hAnsi="Sylfaen" w:cs="Sylfaen"/>
        </w:rPr>
        <w:t>განათლების</w:t>
      </w:r>
      <w:r w:rsidRPr="002D74FF">
        <w:rPr>
          <w:rFonts w:ascii="Sylfaen" w:hAnsi="Sylfaen"/>
        </w:rPr>
        <w:t xml:space="preserve">, </w:t>
      </w:r>
      <w:r w:rsidRPr="002D74FF">
        <w:rPr>
          <w:rFonts w:ascii="Sylfaen" w:hAnsi="Sylfaen" w:cs="Sylfaen"/>
        </w:rPr>
        <w:t>მეცნიერების</w:t>
      </w:r>
      <w:r w:rsidRPr="002D74FF">
        <w:rPr>
          <w:rFonts w:ascii="Sylfaen" w:hAnsi="Sylfaen"/>
        </w:rPr>
        <w:t xml:space="preserve">, </w:t>
      </w:r>
      <w:r w:rsidRPr="002D74FF">
        <w:rPr>
          <w:rFonts w:ascii="Sylfaen" w:hAnsi="Sylfaen" w:cs="Sylfaen"/>
        </w:rPr>
        <w:t>კულტურისა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სპორტის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კოორდინაციით</w:t>
      </w:r>
      <w:r w:rsidRPr="002D74FF">
        <w:rPr>
          <w:rFonts w:ascii="Sylfaen" w:hAnsi="Sylfaen"/>
        </w:rPr>
        <w:t>)</w:t>
      </w:r>
      <w:r w:rsidR="00C44325" w:rsidRPr="002D74FF">
        <w:rPr>
          <w:rFonts w:ascii="Sylfaen" w:hAnsi="Sylfaen"/>
        </w:rPr>
        <w:t>;</w:t>
      </w:r>
    </w:p>
    <w:p w14:paraId="6E503B02" w14:textId="30FC7827" w:rsidR="003B76A4" w:rsidRPr="002D74FF" w:rsidRDefault="008B62BE" w:rsidP="0083525B">
      <w:pPr>
        <w:pStyle w:val="ListParagraph"/>
        <w:numPr>
          <w:ilvl w:val="0"/>
          <w:numId w:val="51"/>
        </w:numPr>
        <w:spacing w:after="0"/>
        <w:jc w:val="both"/>
        <w:rPr>
          <w:rFonts w:ascii="Sylfaen" w:hAnsi="Sylfaen"/>
        </w:rPr>
      </w:pP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მიზნით</w:t>
      </w:r>
      <w:r w:rsidRPr="002D74FF">
        <w:rPr>
          <w:rFonts w:ascii="Sylfaen" w:hAnsi="Sylfaen"/>
        </w:rPr>
        <w:t xml:space="preserve"> </w:t>
      </w:r>
      <w:r w:rsidRPr="002D74FF">
        <w:rPr>
          <w:rFonts w:ascii="Sylfaen" w:hAnsi="Sylfaen" w:cs="Sylfaen"/>
          <w:b/>
        </w:rPr>
        <w:t>პირადი</w:t>
      </w:r>
      <w:r w:rsidRPr="002D74FF">
        <w:rPr>
          <w:rFonts w:ascii="Sylfaen" w:hAnsi="Sylfaen"/>
          <w:b/>
        </w:rPr>
        <w:t xml:space="preserve"> </w:t>
      </w:r>
      <w:r w:rsidRPr="002D74FF">
        <w:rPr>
          <w:rFonts w:ascii="Sylfaen" w:hAnsi="Sylfaen" w:cs="Sylfaen"/>
          <w:b/>
        </w:rPr>
        <w:t>ჰიგიენის</w:t>
      </w:r>
      <w:r w:rsidRPr="002D74FF">
        <w:rPr>
          <w:rFonts w:ascii="Sylfaen" w:hAnsi="Sylfaen"/>
          <w:b/>
        </w:rPr>
        <w:t xml:space="preserve"> </w:t>
      </w:r>
      <w:r w:rsidRPr="002D74FF">
        <w:rPr>
          <w:rFonts w:ascii="Sylfaen" w:hAnsi="Sylfaen" w:cs="Sylfaen"/>
          <w:b/>
        </w:rPr>
        <w:t>ხელშეწყობა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0083525B" w:rsidRPr="002D74FF">
        <w:rPr>
          <w:rFonts w:ascii="Sylfaen" w:hAnsi="Sylfaen" w:cs="Sylfaen"/>
          <w:b/>
        </w:rPr>
        <w:t>ხელის</w:t>
      </w:r>
      <w:r w:rsidR="0083525B" w:rsidRPr="002D74FF">
        <w:rPr>
          <w:rFonts w:ascii="Sylfaen" w:hAnsi="Sylfaen"/>
          <w:b/>
        </w:rPr>
        <w:t xml:space="preserve"> </w:t>
      </w:r>
      <w:r w:rsidR="0083525B" w:rsidRPr="002D74FF">
        <w:rPr>
          <w:rFonts w:ascii="Sylfaen" w:hAnsi="Sylfaen" w:cs="Sylfaen"/>
          <w:b/>
        </w:rPr>
        <w:t>დაბანის</w:t>
      </w:r>
      <w:r w:rsidR="0083525B" w:rsidRPr="002D74FF">
        <w:rPr>
          <w:rFonts w:ascii="Sylfaen" w:hAnsi="Sylfaen"/>
          <w:b/>
        </w:rPr>
        <w:t xml:space="preserve">, </w:t>
      </w:r>
      <w:r w:rsidR="0083525B" w:rsidRPr="002D74FF">
        <w:rPr>
          <w:rFonts w:ascii="Sylfaen" w:hAnsi="Sylfaen" w:cs="Sylfaen"/>
          <w:b/>
        </w:rPr>
        <w:t>სანიტარია</w:t>
      </w:r>
      <w:r w:rsidRPr="002D74FF">
        <w:rPr>
          <w:rFonts w:ascii="Sylfaen" w:hAnsi="Sylfaen"/>
          <w:b/>
        </w:rPr>
        <w:t>-</w:t>
      </w:r>
      <w:r w:rsidR="0083525B" w:rsidRPr="002D74FF">
        <w:rPr>
          <w:rFonts w:ascii="Sylfaen" w:hAnsi="Sylfaen" w:cs="Sylfaen"/>
          <w:b/>
        </w:rPr>
        <w:t>ჰიგიენის</w:t>
      </w:r>
      <w:r w:rsidR="0083525B" w:rsidRPr="002D74FF">
        <w:rPr>
          <w:rFonts w:ascii="Sylfaen" w:hAnsi="Sylfaen"/>
          <w:b/>
        </w:rPr>
        <w:t xml:space="preserve"> </w:t>
      </w:r>
      <w:r w:rsidR="0083525B" w:rsidRPr="002D74FF">
        <w:rPr>
          <w:rFonts w:ascii="Sylfaen" w:hAnsi="Sylfaen" w:cs="Sylfaen"/>
          <w:b/>
        </w:rPr>
        <w:t>ნორმების</w:t>
      </w:r>
      <w:r w:rsidR="0083525B" w:rsidRPr="002D74FF">
        <w:rPr>
          <w:rFonts w:ascii="Sylfaen" w:hAnsi="Sylfaen"/>
          <w:b/>
        </w:rPr>
        <w:t xml:space="preserve"> </w:t>
      </w:r>
      <w:r w:rsidR="0083525B" w:rsidRPr="002D74FF">
        <w:rPr>
          <w:rFonts w:ascii="Sylfaen" w:hAnsi="Sylfaen" w:cs="Sylfaen"/>
          <w:b/>
        </w:rPr>
        <w:t>დაცვა</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რაიონული</w:t>
      </w:r>
      <w:r w:rsidR="0083525B" w:rsidRPr="002D74FF">
        <w:rPr>
          <w:rFonts w:ascii="Sylfaen" w:hAnsi="Sylfaen"/>
        </w:rPr>
        <w:t xml:space="preserve"> </w:t>
      </w:r>
      <w:r w:rsidR="0083525B" w:rsidRPr="002D74FF">
        <w:rPr>
          <w:rFonts w:ascii="Sylfaen" w:hAnsi="Sylfaen" w:cs="Sylfaen"/>
        </w:rPr>
        <w:t>საზოგადოებრივი</w:t>
      </w:r>
      <w:r w:rsidR="0083525B" w:rsidRPr="002D74FF">
        <w:rPr>
          <w:rFonts w:ascii="Sylfaen" w:hAnsi="Sylfaen"/>
        </w:rPr>
        <w:t xml:space="preserve"> </w:t>
      </w:r>
      <w:r w:rsidR="0083525B" w:rsidRPr="002D74FF">
        <w:rPr>
          <w:rFonts w:ascii="Sylfaen" w:hAnsi="Sylfaen" w:cs="Sylfaen"/>
        </w:rPr>
        <w:t>ჯანმრთელობის</w:t>
      </w:r>
      <w:r w:rsidR="0083525B" w:rsidRPr="002D74FF">
        <w:rPr>
          <w:rFonts w:ascii="Sylfaen" w:hAnsi="Sylfaen"/>
        </w:rPr>
        <w:t xml:space="preserve"> </w:t>
      </w:r>
      <w:r w:rsidR="0083525B" w:rsidRPr="002D74FF">
        <w:rPr>
          <w:rFonts w:ascii="Sylfaen" w:hAnsi="Sylfaen" w:cs="Sylfaen"/>
        </w:rPr>
        <w:t>ცენტრების</w:t>
      </w:r>
      <w:r w:rsidR="0083525B" w:rsidRPr="002D74FF">
        <w:rPr>
          <w:rFonts w:ascii="Sylfaen" w:hAnsi="Sylfaen"/>
        </w:rPr>
        <w:t xml:space="preserve"> </w:t>
      </w:r>
      <w:r w:rsidR="0083525B" w:rsidRPr="002D74FF">
        <w:rPr>
          <w:rFonts w:ascii="Sylfaen" w:hAnsi="Sylfaen" w:cs="Sylfaen"/>
        </w:rPr>
        <w:t>ჩართულობით</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რეგიონული</w:t>
      </w:r>
      <w:r w:rsidR="0083525B" w:rsidRPr="002D74FF">
        <w:rPr>
          <w:rFonts w:ascii="Sylfaen" w:hAnsi="Sylfaen"/>
        </w:rPr>
        <w:t xml:space="preserve"> </w:t>
      </w:r>
      <w:r w:rsidR="0083525B" w:rsidRPr="002D74FF">
        <w:rPr>
          <w:rFonts w:ascii="Sylfaen" w:hAnsi="Sylfaen" w:cs="Sylfaen"/>
        </w:rPr>
        <w:t>განვითარებისა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ინფრაქტრუქტურის</w:t>
      </w:r>
      <w:r w:rsidR="0083525B" w:rsidRPr="002D74FF">
        <w:rPr>
          <w:rFonts w:ascii="Sylfaen" w:hAnsi="Sylfaen"/>
        </w:rPr>
        <w:t xml:space="preserve"> </w:t>
      </w:r>
      <w:r w:rsidR="0083525B" w:rsidRPr="002D74FF">
        <w:rPr>
          <w:rFonts w:ascii="Sylfaen" w:hAnsi="Sylfaen" w:cs="Sylfaen"/>
        </w:rPr>
        <w:t>სამინისტროსთან</w:t>
      </w:r>
      <w:r w:rsidR="0083525B" w:rsidRPr="002D74FF">
        <w:rPr>
          <w:rFonts w:ascii="Sylfaen" w:hAnsi="Sylfaen"/>
        </w:rPr>
        <w:t xml:space="preserve"> </w:t>
      </w:r>
      <w:r w:rsidR="0083525B" w:rsidRPr="002D74FF">
        <w:rPr>
          <w:rFonts w:ascii="Sylfaen" w:hAnsi="Sylfaen" w:cs="Sylfaen"/>
        </w:rPr>
        <w:t>თანამშრომლობით</w:t>
      </w:r>
      <w:r w:rsidRPr="002D74FF">
        <w:rPr>
          <w:rFonts w:ascii="Sylfaen" w:hAnsi="Sylfaen"/>
          <w:lang w:val="en-US"/>
        </w:rPr>
        <w:t>;</w:t>
      </w:r>
    </w:p>
    <w:p w14:paraId="10D56FC0" w14:textId="056DF7B0"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ეკონომიკურ</w:t>
      </w:r>
      <w:r w:rsidRPr="002D74FF">
        <w:rPr>
          <w:rFonts w:ascii="Sylfaen" w:hAnsi="Sylfaen"/>
        </w:rPr>
        <w:t xml:space="preserve"> </w:t>
      </w:r>
      <w:r w:rsidRPr="002D74FF">
        <w:rPr>
          <w:rFonts w:ascii="Sylfaen" w:hAnsi="Sylfaen" w:cs="Sylfaen"/>
        </w:rPr>
        <w:t>სფეროსთან</w:t>
      </w:r>
      <w:r w:rsidRPr="002D74FF">
        <w:rPr>
          <w:rFonts w:ascii="Sylfaen" w:hAnsi="Sylfaen"/>
        </w:rPr>
        <w:t xml:space="preserve"> </w:t>
      </w:r>
      <w:r w:rsidRPr="002D74FF">
        <w:rPr>
          <w:rFonts w:ascii="Sylfaen" w:hAnsi="Sylfaen" w:cs="Sylfaen"/>
        </w:rPr>
        <w:t>გაძლიერებული</w:t>
      </w:r>
      <w:r w:rsidRPr="002D74FF">
        <w:rPr>
          <w:rFonts w:ascii="Sylfaen" w:hAnsi="Sylfaen"/>
        </w:rPr>
        <w:t xml:space="preserve"> </w:t>
      </w:r>
      <w:r w:rsidRPr="002D74FF">
        <w:rPr>
          <w:rFonts w:ascii="Sylfaen" w:hAnsi="Sylfaen" w:cs="Sylfaen"/>
        </w:rPr>
        <w:t>კომუნიკაციითა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სტრატეგიულად</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 </w:t>
      </w:r>
      <w:r w:rsidRPr="002D74FF">
        <w:rPr>
          <w:rFonts w:ascii="Sylfaen" w:hAnsi="Sylfaen" w:cs="Sylfaen"/>
          <w:b/>
        </w:rPr>
        <w:t>პერსონალური</w:t>
      </w:r>
      <w:r w:rsidRPr="002D74FF">
        <w:rPr>
          <w:rFonts w:ascii="Sylfaen" w:hAnsi="Sylfaen"/>
          <w:b/>
        </w:rPr>
        <w:t xml:space="preserve"> </w:t>
      </w:r>
      <w:r w:rsidRPr="002D74FF">
        <w:rPr>
          <w:rFonts w:ascii="Sylfaen" w:hAnsi="Sylfaen" w:cs="Sylfaen"/>
          <w:b/>
        </w:rPr>
        <w:t>სამედიცინო</w:t>
      </w:r>
      <w:r w:rsidRPr="002D74FF">
        <w:rPr>
          <w:rFonts w:ascii="Sylfaen" w:hAnsi="Sylfaen"/>
          <w:b/>
        </w:rPr>
        <w:t xml:space="preserve"> </w:t>
      </w:r>
      <w:r w:rsidRPr="002D74FF">
        <w:rPr>
          <w:rFonts w:ascii="Sylfaen" w:hAnsi="Sylfaen" w:cs="Sylfaen"/>
          <w:b/>
        </w:rPr>
        <w:t>დაცვითი</w:t>
      </w:r>
      <w:r w:rsidRPr="002D74FF">
        <w:rPr>
          <w:rFonts w:ascii="Sylfaen" w:hAnsi="Sylfaen"/>
          <w:b/>
        </w:rPr>
        <w:t xml:space="preserve"> </w:t>
      </w:r>
      <w:r w:rsidRPr="002D74FF">
        <w:rPr>
          <w:rFonts w:ascii="Sylfaen" w:hAnsi="Sylfaen" w:cs="Sylfaen"/>
          <w:b/>
        </w:rPr>
        <w:t>საშუალებების</w:t>
      </w:r>
      <w:r w:rsidRPr="002D74FF">
        <w:rPr>
          <w:rFonts w:ascii="Sylfaen" w:hAnsi="Sylfaen"/>
        </w:rPr>
        <w:t xml:space="preserve"> </w:t>
      </w:r>
      <w:r w:rsidRPr="002D74FF">
        <w:rPr>
          <w:rFonts w:ascii="Sylfaen" w:hAnsi="Sylfaen" w:cs="Sylfaen"/>
        </w:rPr>
        <w:t>მინიმალური</w:t>
      </w:r>
      <w:r w:rsidRPr="002D74FF">
        <w:rPr>
          <w:rFonts w:ascii="Sylfaen" w:hAnsi="Sylfaen"/>
        </w:rPr>
        <w:t xml:space="preserve"> </w:t>
      </w:r>
      <w:r w:rsidRPr="002D74FF">
        <w:rPr>
          <w:rFonts w:ascii="Sylfaen" w:hAnsi="Sylfaen" w:cs="Sylfaen"/>
        </w:rPr>
        <w:t>წარმოების</w:t>
      </w:r>
      <w:r w:rsidRPr="002D74FF">
        <w:rPr>
          <w:rFonts w:ascii="Sylfaen" w:hAnsi="Sylfaen"/>
        </w:rPr>
        <w:t xml:space="preserve"> </w:t>
      </w:r>
      <w:r w:rsidRPr="002D74FF">
        <w:rPr>
          <w:rFonts w:ascii="Sylfaen" w:hAnsi="Sylfaen" w:cs="Sylfaen"/>
        </w:rPr>
        <w:t>მასშტაბის</w:t>
      </w:r>
      <w:r w:rsidRPr="002D74FF">
        <w:rPr>
          <w:rFonts w:ascii="Sylfaen" w:hAnsi="Sylfaen"/>
        </w:rPr>
        <w:t xml:space="preserve"> </w:t>
      </w:r>
      <w:r w:rsidRPr="002D74FF">
        <w:rPr>
          <w:rFonts w:ascii="Sylfaen" w:hAnsi="Sylfaen" w:cs="Sylfaen"/>
        </w:rPr>
        <w:t>გათვლა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რეზერვის</w:t>
      </w:r>
      <w:r w:rsidRPr="002D74FF">
        <w:rPr>
          <w:rFonts w:ascii="Sylfaen" w:hAnsi="Sylfaen"/>
        </w:rPr>
        <w:t xml:space="preserve"> </w:t>
      </w:r>
      <w:r w:rsidRPr="002D74FF">
        <w:rPr>
          <w:rFonts w:ascii="Sylfaen" w:hAnsi="Sylfaen" w:cs="Sylfaen"/>
        </w:rPr>
        <w:t>სახით</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შესაძლებლობის</w:t>
      </w:r>
      <w:r w:rsidRPr="002D74FF">
        <w:rPr>
          <w:rFonts w:ascii="Sylfaen" w:hAnsi="Sylfaen"/>
        </w:rPr>
        <w:t xml:space="preserve"> </w:t>
      </w:r>
      <w:r w:rsidRPr="002D74FF">
        <w:rPr>
          <w:rFonts w:ascii="Sylfaen" w:hAnsi="Sylfaen" w:cs="Sylfaen"/>
        </w:rPr>
        <w:t>უზრუნველყოფა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საგანგებო</w:t>
      </w:r>
      <w:r w:rsidRPr="002D74FF">
        <w:rPr>
          <w:rFonts w:ascii="Sylfaen" w:hAnsi="Sylfaen"/>
        </w:rPr>
        <w:t xml:space="preserve"> </w:t>
      </w:r>
      <w:r w:rsidRPr="002D74FF">
        <w:rPr>
          <w:rFonts w:ascii="Sylfaen" w:hAnsi="Sylfaen" w:cs="Sylfaen"/>
        </w:rPr>
        <w:t>ვითარების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მოწოდების</w:t>
      </w:r>
      <w:r w:rsidRPr="002D74FF">
        <w:rPr>
          <w:rFonts w:ascii="Sylfaen" w:hAnsi="Sylfaen"/>
        </w:rPr>
        <w:t xml:space="preserve"> </w:t>
      </w:r>
      <w:r w:rsidRPr="002D74FF">
        <w:rPr>
          <w:rFonts w:ascii="Sylfaen" w:hAnsi="Sylfaen" w:cs="Sylfaen"/>
        </w:rPr>
        <w:t>შეფერხების</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ამუშავებულ</w:t>
      </w:r>
      <w:r w:rsidRPr="002D74FF">
        <w:rPr>
          <w:rFonts w:ascii="Sylfaen" w:hAnsi="Sylfaen"/>
        </w:rPr>
        <w:t xml:space="preserve"> </w:t>
      </w:r>
      <w:r w:rsidRPr="002D74FF">
        <w:rPr>
          <w:rFonts w:ascii="Sylfaen" w:hAnsi="Sylfaen" w:cs="Sylfaen"/>
        </w:rPr>
        <w:t>იქნას</w:t>
      </w:r>
      <w:r w:rsidRPr="002D74FF">
        <w:rPr>
          <w:rFonts w:ascii="Sylfaen" w:hAnsi="Sylfaen"/>
        </w:rPr>
        <w:t xml:space="preserve"> </w:t>
      </w:r>
      <w:r w:rsidRPr="002D74FF">
        <w:rPr>
          <w:rFonts w:ascii="Sylfaen" w:hAnsi="Sylfaen" w:cs="Sylfaen"/>
        </w:rPr>
        <w:t>მექანიზმი</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წარმოებაზე</w:t>
      </w:r>
      <w:r w:rsidRPr="002D74FF">
        <w:rPr>
          <w:rFonts w:ascii="Sylfaen" w:hAnsi="Sylfaen"/>
        </w:rPr>
        <w:t xml:space="preserve"> </w:t>
      </w:r>
      <w:r w:rsidRPr="002D74FF">
        <w:rPr>
          <w:rFonts w:ascii="Sylfaen" w:hAnsi="Sylfaen" w:cs="Sylfaen"/>
        </w:rPr>
        <w:t>გადასასვლელად</w:t>
      </w:r>
      <w:r w:rsidR="008B62BE" w:rsidRPr="002D74FF">
        <w:rPr>
          <w:rFonts w:ascii="Sylfaen" w:hAnsi="Sylfaen"/>
        </w:rPr>
        <w:t>;</w:t>
      </w:r>
      <w:r w:rsidRPr="002D74FF">
        <w:rPr>
          <w:rFonts w:ascii="Sylfaen" w:hAnsi="Sylfaen"/>
        </w:rPr>
        <w:t xml:space="preserve">  </w:t>
      </w:r>
    </w:p>
    <w:p w14:paraId="672CD8BD" w14:textId="012A9769" w:rsidR="0083525B" w:rsidRPr="002D74FF" w:rsidRDefault="0083525B" w:rsidP="0083525B">
      <w:pPr>
        <w:pStyle w:val="ListParagraph"/>
        <w:numPr>
          <w:ilvl w:val="0"/>
          <w:numId w:val="51"/>
        </w:numPr>
        <w:spacing w:after="0"/>
        <w:jc w:val="both"/>
        <w:rPr>
          <w:rFonts w:ascii="Sylfaen" w:hAnsi="Sylfaen"/>
          <w:b/>
        </w:rPr>
      </w:pPr>
      <w:r w:rsidRPr="002D74FF">
        <w:rPr>
          <w:rFonts w:ascii="Sylfaen" w:hAnsi="Sylfaen" w:cs="Sylfaen"/>
        </w:rPr>
        <w:t>მეტ</w:t>
      </w:r>
      <w:r w:rsidRPr="002D74FF">
        <w:rPr>
          <w:rFonts w:ascii="Sylfaen" w:hAnsi="Sylfaen"/>
        </w:rPr>
        <w:t xml:space="preserve"> </w:t>
      </w:r>
      <w:r w:rsidRPr="002D74FF">
        <w:rPr>
          <w:rFonts w:ascii="Sylfaen" w:hAnsi="Sylfaen" w:cs="Sylfaen"/>
        </w:rPr>
        <w:t>აქტუალობას</w:t>
      </w:r>
      <w:r w:rsidRPr="002D74FF">
        <w:rPr>
          <w:rFonts w:ascii="Sylfaen" w:hAnsi="Sylfaen"/>
        </w:rPr>
        <w:t xml:space="preserve"> </w:t>
      </w:r>
      <w:r w:rsidRPr="002D74FF">
        <w:rPr>
          <w:rFonts w:ascii="Sylfaen" w:hAnsi="Sylfaen" w:cs="Sylfaen"/>
        </w:rPr>
        <w:t>იძენს</w:t>
      </w:r>
      <w:r w:rsidRPr="002D74FF">
        <w:rPr>
          <w:rFonts w:ascii="Sylfaen" w:hAnsi="Sylfaen"/>
        </w:rPr>
        <w:t xml:space="preserve"> </w:t>
      </w:r>
      <w:r w:rsidRPr="002D74FF">
        <w:rPr>
          <w:rFonts w:ascii="Sylfaen" w:hAnsi="Sylfaen" w:cs="Sylfaen"/>
        </w:rPr>
        <w:t>ჯანსაღი</w:t>
      </w:r>
      <w:r w:rsidRPr="002D74FF">
        <w:rPr>
          <w:rFonts w:ascii="Sylfaen" w:hAnsi="Sylfaen"/>
        </w:rPr>
        <w:t xml:space="preserve"> </w:t>
      </w:r>
      <w:r w:rsidRPr="002D74FF">
        <w:rPr>
          <w:rFonts w:ascii="Sylfaen" w:hAnsi="Sylfaen" w:cs="Sylfaen"/>
        </w:rPr>
        <w:t>ცხოვრების</w:t>
      </w:r>
      <w:r w:rsidRPr="002D74FF">
        <w:rPr>
          <w:rFonts w:ascii="Sylfaen" w:hAnsi="Sylfaen"/>
        </w:rPr>
        <w:t xml:space="preserve"> </w:t>
      </w:r>
      <w:r w:rsidRPr="002D74FF">
        <w:rPr>
          <w:rFonts w:ascii="Sylfaen" w:hAnsi="Sylfaen" w:cs="Sylfaen"/>
        </w:rPr>
        <w:t>წესი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გართულებული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მძიმე</w:t>
      </w:r>
      <w:r w:rsidRPr="002D74FF">
        <w:rPr>
          <w:rFonts w:ascii="Sylfaen" w:hAnsi="Sylfaen"/>
        </w:rPr>
        <w:t xml:space="preserve"> </w:t>
      </w:r>
      <w:r w:rsidRPr="002D74FF">
        <w:rPr>
          <w:rFonts w:ascii="Sylfaen" w:hAnsi="Sylfaen" w:cs="Sylfaen"/>
        </w:rPr>
        <w:t>მიმდინარეობის</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ასაცილებლად</w:t>
      </w:r>
      <w:r w:rsidRPr="002D74FF">
        <w:rPr>
          <w:rFonts w:ascii="Sylfaen" w:hAnsi="Sylfaen"/>
        </w:rPr>
        <w:t xml:space="preserve"> </w:t>
      </w:r>
      <w:r w:rsidRPr="002D74FF">
        <w:rPr>
          <w:rFonts w:ascii="Sylfaen" w:hAnsi="Sylfaen" w:cs="Sylfaen"/>
        </w:rPr>
        <w:t>მნიშვნელოვანია</w:t>
      </w:r>
      <w:r w:rsidRPr="002D74FF">
        <w:rPr>
          <w:rFonts w:ascii="Sylfaen" w:hAnsi="Sylfaen"/>
        </w:rPr>
        <w:t xml:space="preserve"> </w:t>
      </w:r>
      <w:r w:rsidRPr="002D74FF">
        <w:rPr>
          <w:rFonts w:ascii="Sylfaen" w:hAnsi="Sylfaen" w:cs="Sylfaen"/>
        </w:rPr>
        <w:t>ქრონიკული</w:t>
      </w:r>
      <w:r w:rsidRPr="002D74FF">
        <w:rPr>
          <w:rFonts w:ascii="Sylfaen" w:hAnsi="Sylfaen"/>
        </w:rPr>
        <w:t xml:space="preserve"> </w:t>
      </w:r>
      <w:r w:rsidRPr="002D74FF">
        <w:rPr>
          <w:rFonts w:ascii="Sylfaen" w:hAnsi="Sylfaen" w:cs="Sylfaen"/>
        </w:rPr>
        <w:t>დაავადებების</w:t>
      </w:r>
      <w:r w:rsidR="006E1632">
        <w:rPr>
          <w:rFonts w:ascii="Sylfaen" w:hAnsi="Sylfaen"/>
        </w:rPr>
        <w:t xml:space="preserve"> და მდგომარეობების</w:t>
      </w:r>
      <w:r w:rsidRPr="002D74FF">
        <w:rPr>
          <w:rFonts w:ascii="Sylfaen" w:hAnsi="Sylfaen"/>
        </w:rPr>
        <w:t xml:space="preserve"> </w:t>
      </w:r>
      <w:r w:rsidRPr="002D74FF">
        <w:rPr>
          <w:rFonts w:ascii="Sylfaen" w:hAnsi="Sylfaen" w:cs="Sylfaen"/>
        </w:rPr>
        <w:t>წილის</w:t>
      </w:r>
      <w:r w:rsidRPr="002D74FF">
        <w:rPr>
          <w:rFonts w:ascii="Sylfaen" w:hAnsi="Sylfaen"/>
        </w:rPr>
        <w:t xml:space="preserve"> </w:t>
      </w:r>
      <w:r w:rsidRPr="002D74FF">
        <w:rPr>
          <w:rFonts w:ascii="Sylfaen" w:hAnsi="Sylfaen" w:cs="Sylfaen"/>
        </w:rPr>
        <w:t>შემცირება</w:t>
      </w:r>
      <w:r w:rsidR="007C4E63">
        <w:rPr>
          <w:rFonts w:ascii="Sylfaen" w:hAnsi="Sylfaen"/>
        </w:rPr>
        <w:t>.</w:t>
      </w:r>
      <w:r w:rsidRPr="002D74FF">
        <w:rPr>
          <w:rFonts w:ascii="Sylfaen" w:hAnsi="Sylfaen"/>
        </w:rPr>
        <w:t xml:space="preserve"> </w:t>
      </w:r>
      <w:r w:rsidRPr="002D74FF">
        <w:rPr>
          <w:rFonts w:ascii="Sylfaen" w:hAnsi="Sylfaen" w:cs="Sylfaen"/>
        </w:rPr>
        <w:t>რეგიონული</w:t>
      </w:r>
      <w:r w:rsidRPr="002D74FF">
        <w:rPr>
          <w:rFonts w:ascii="Sylfaen" w:hAnsi="Sylfaen"/>
        </w:rPr>
        <w:t xml:space="preserve"> </w:t>
      </w:r>
      <w:r w:rsidRPr="002D74FF">
        <w:rPr>
          <w:rFonts w:ascii="Sylfaen" w:hAnsi="Sylfaen" w:cs="Sylfaen"/>
        </w:rPr>
        <w:t>განვითარებისა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ინფრასტრუქტურის</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ადგილობრივ</w:t>
      </w:r>
      <w:r w:rsidRPr="002D74FF">
        <w:rPr>
          <w:rFonts w:ascii="Sylfaen" w:hAnsi="Sylfaen"/>
        </w:rPr>
        <w:t xml:space="preserve"> </w:t>
      </w:r>
      <w:r w:rsidRPr="002D74FF">
        <w:rPr>
          <w:rFonts w:ascii="Sylfaen" w:hAnsi="Sylfaen" w:cs="Sylfaen"/>
        </w:rPr>
        <w:t>მმართველობებთან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lastRenderedPageBreak/>
        <w:t>მოხდეს</w:t>
      </w:r>
      <w:r w:rsidRPr="002D74FF">
        <w:rPr>
          <w:rFonts w:ascii="Sylfaen" w:hAnsi="Sylfaen"/>
        </w:rPr>
        <w:t xml:space="preserve"> </w:t>
      </w:r>
      <w:r w:rsidRPr="002D74FF">
        <w:rPr>
          <w:rFonts w:ascii="Sylfaen" w:hAnsi="Sylfaen" w:cs="Sylfaen"/>
          <w:b/>
        </w:rPr>
        <w:t>სწრაფად</w:t>
      </w:r>
      <w:r w:rsidRPr="002D74FF">
        <w:rPr>
          <w:rFonts w:ascii="Sylfaen" w:hAnsi="Sylfaen"/>
          <w:b/>
        </w:rPr>
        <w:t xml:space="preserve"> </w:t>
      </w:r>
      <w:r w:rsidRPr="002D74FF">
        <w:rPr>
          <w:rFonts w:ascii="Sylfaen" w:hAnsi="Sylfaen" w:cs="Sylfaen"/>
          <w:b/>
        </w:rPr>
        <w:t>განხორციელებადი</w:t>
      </w:r>
      <w:r w:rsidRPr="002D74FF">
        <w:rPr>
          <w:rFonts w:ascii="Sylfaen" w:hAnsi="Sylfaen"/>
          <w:b/>
        </w:rPr>
        <w:t xml:space="preserve">, </w:t>
      </w:r>
      <w:r w:rsidRPr="002D74FF">
        <w:rPr>
          <w:rFonts w:ascii="Sylfaen" w:hAnsi="Sylfaen" w:cs="Sylfaen"/>
          <w:b/>
        </w:rPr>
        <w:t>ასევე</w:t>
      </w:r>
      <w:r w:rsidRPr="002D74FF">
        <w:rPr>
          <w:rFonts w:ascii="Sylfaen" w:hAnsi="Sylfaen"/>
          <w:b/>
        </w:rPr>
        <w:t xml:space="preserve"> </w:t>
      </w:r>
      <w:r w:rsidRPr="002D74FF">
        <w:rPr>
          <w:rFonts w:ascii="Sylfaen" w:hAnsi="Sylfaen" w:cs="Sylfaen"/>
          <w:b/>
        </w:rPr>
        <w:t>ხანგრძლივვადიანი</w:t>
      </w:r>
      <w:r w:rsidRPr="002D74FF">
        <w:rPr>
          <w:rFonts w:ascii="Sylfaen" w:hAnsi="Sylfaen"/>
          <w:b/>
        </w:rPr>
        <w:t xml:space="preserve"> </w:t>
      </w:r>
      <w:r w:rsidRPr="002D74FF">
        <w:rPr>
          <w:rFonts w:ascii="Sylfaen" w:hAnsi="Sylfaen" w:cs="Sylfaen"/>
          <w:b/>
        </w:rPr>
        <w:t>ჯანსაღი</w:t>
      </w:r>
      <w:r w:rsidRPr="002D74FF">
        <w:rPr>
          <w:rFonts w:ascii="Sylfaen" w:hAnsi="Sylfaen"/>
          <w:b/>
        </w:rPr>
        <w:t xml:space="preserve"> </w:t>
      </w:r>
      <w:r w:rsidRPr="002D74FF">
        <w:rPr>
          <w:rFonts w:ascii="Sylfaen" w:hAnsi="Sylfaen" w:cs="Sylfaen"/>
          <w:b/>
        </w:rPr>
        <w:t>ცხოვრების</w:t>
      </w:r>
      <w:r w:rsidRPr="002D74FF">
        <w:rPr>
          <w:rFonts w:ascii="Sylfaen" w:hAnsi="Sylfaen"/>
          <w:b/>
        </w:rPr>
        <w:t xml:space="preserve"> </w:t>
      </w:r>
      <w:r w:rsidRPr="002D74FF">
        <w:rPr>
          <w:rFonts w:ascii="Sylfaen" w:hAnsi="Sylfaen" w:cs="Sylfaen"/>
          <w:b/>
        </w:rPr>
        <w:t>მხარდამჭერი</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ხელშემწყობი</w:t>
      </w:r>
      <w:r w:rsidRPr="002D74FF">
        <w:rPr>
          <w:rFonts w:ascii="Sylfaen" w:hAnsi="Sylfaen"/>
          <w:b/>
        </w:rPr>
        <w:t xml:space="preserve"> </w:t>
      </w:r>
      <w:r w:rsidRPr="002D74FF">
        <w:rPr>
          <w:rFonts w:ascii="Sylfaen" w:hAnsi="Sylfaen" w:cs="Sylfaen"/>
          <w:b/>
        </w:rPr>
        <w:t>გარემოსა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ინფრაქტრუქტურის</w:t>
      </w:r>
      <w:r w:rsidRPr="002D74FF">
        <w:rPr>
          <w:rFonts w:ascii="Sylfaen" w:hAnsi="Sylfaen"/>
          <w:b/>
        </w:rPr>
        <w:t xml:space="preserve"> </w:t>
      </w:r>
      <w:r w:rsidRPr="002D74FF">
        <w:rPr>
          <w:rFonts w:ascii="Sylfaen" w:hAnsi="Sylfaen" w:cs="Sylfaen"/>
          <w:b/>
        </w:rPr>
        <w:t>შექმნა</w:t>
      </w:r>
      <w:r w:rsidRPr="002D74FF">
        <w:rPr>
          <w:rFonts w:ascii="Sylfaen" w:hAnsi="Sylfaen"/>
          <w:b/>
        </w:rPr>
        <w:t xml:space="preserve">. </w:t>
      </w:r>
    </w:p>
    <w:p w14:paraId="178E2B1E" w14:textId="7D3AAC6F"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b/>
        </w:rPr>
        <w:t>საკვების</w:t>
      </w:r>
      <w:r w:rsidRPr="002D74FF">
        <w:rPr>
          <w:rFonts w:ascii="Sylfaen" w:hAnsi="Sylfaen"/>
          <w:b/>
        </w:rPr>
        <w:t xml:space="preserve"> </w:t>
      </w:r>
      <w:r w:rsidRPr="002D74FF">
        <w:rPr>
          <w:rFonts w:ascii="Sylfaen" w:hAnsi="Sylfaen" w:cs="Sylfaen"/>
          <w:b/>
        </w:rPr>
        <w:t>უსაფრთხოებაზე</w:t>
      </w:r>
      <w:r w:rsidRPr="002D74FF">
        <w:rPr>
          <w:rFonts w:ascii="Sylfaen" w:hAnsi="Sylfaen"/>
          <w:b/>
        </w:rPr>
        <w:t xml:space="preserve"> </w:t>
      </w:r>
      <w:r w:rsidRPr="002D74FF">
        <w:rPr>
          <w:rFonts w:ascii="Sylfaen" w:hAnsi="Sylfaen" w:cs="Sylfaen"/>
          <w:b/>
        </w:rPr>
        <w:t>ზედამხედველობა</w:t>
      </w:r>
      <w:r w:rsidRPr="002D74FF">
        <w:rPr>
          <w:rFonts w:ascii="Sylfaen" w:hAnsi="Sylfaen"/>
          <w:b/>
        </w:rPr>
        <w:t xml:space="preserve"> </w:t>
      </w:r>
      <w:r w:rsidRPr="002D74FF">
        <w:rPr>
          <w:rFonts w:ascii="Sylfaen" w:hAnsi="Sylfaen" w:cs="Sylfaen"/>
          <w:b/>
        </w:rPr>
        <w:t>და</w:t>
      </w:r>
      <w:r w:rsidRPr="002D74FF">
        <w:rPr>
          <w:rFonts w:ascii="Sylfaen" w:hAnsi="Sylfaen"/>
          <w:b/>
        </w:rPr>
        <w:t xml:space="preserve"> </w:t>
      </w:r>
      <w:r w:rsidRPr="002D74FF">
        <w:rPr>
          <w:rFonts w:ascii="Sylfaen" w:hAnsi="Sylfaen" w:cs="Sylfaen"/>
          <w:b/>
        </w:rPr>
        <w:t>კვების</w:t>
      </w:r>
      <w:r w:rsidRPr="002D74FF">
        <w:rPr>
          <w:rFonts w:ascii="Sylfaen" w:hAnsi="Sylfaen"/>
          <w:b/>
        </w:rPr>
        <w:t xml:space="preserve"> </w:t>
      </w:r>
      <w:r w:rsidRPr="002D74FF">
        <w:rPr>
          <w:rFonts w:ascii="Sylfaen" w:hAnsi="Sylfaen" w:cs="Sylfaen"/>
          <w:b/>
        </w:rPr>
        <w:t>მრეწველობაში</w:t>
      </w:r>
      <w:r w:rsidRPr="002D74FF">
        <w:rPr>
          <w:rFonts w:ascii="Sylfaen" w:hAnsi="Sylfaen"/>
          <w:b/>
        </w:rPr>
        <w:t xml:space="preserve"> </w:t>
      </w:r>
      <w:r w:rsidRPr="002D74FF">
        <w:rPr>
          <w:rFonts w:ascii="Sylfaen" w:hAnsi="Sylfaen" w:cs="Sylfaen"/>
          <w:b/>
        </w:rPr>
        <w:t>ჩართული</w:t>
      </w:r>
      <w:r w:rsidRPr="002D74FF">
        <w:rPr>
          <w:rFonts w:ascii="Sylfaen" w:hAnsi="Sylfaen"/>
          <w:b/>
        </w:rPr>
        <w:t xml:space="preserve"> </w:t>
      </w:r>
      <w:r w:rsidRPr="002D74FF">
        <w:rPr>
          <w:rFonts w:ascii="Sylfaen" w:hAnsi="Sylfaen" w:cs="Sylfaen"/>
          <w:b/>
        </w:rPr>
        <w:t>პირების</w:t>
      </w:r>
      <w:r w:rsidRPr="002D74FF">
        <w:rPr>
          <w:rFonts w:ascii="Sylfaen" w:hAnsi="Sylfaen"/>
          <w:b/>
        </w:rPr>
        <w:t xml:space="preserve"> </w:t>
      </w:r>
      <w:r w:rsidRPr="002D74FF">
        <w:rPr>
          <w:rFonts w:ascii="Sylfaen" w:hAnsi="Sylfaen" w:cs="Sylfaen"/>
          <w:b/>
        </w:rPr>
        <w:t>გაძლიერებული</w:t>
      </w:r>
      <w:r w:rsidRPr="002D74FF">
        <w:rPr>
          <w:rFonts w:ascii="Sylfaen" w:hAnsi="Sylfaen"/>
          <w:b/>
        </w:rPr>
        <w:t xml:space="preserve"> </w:t>
      </w:r>
      <w:r w:rsidRPr="002D74FF">
        <w:rPr>
          <w:rFonts w:ascii="Sylfaen" w:hAnsi="Sylfaen" w:cs="Sylfaen"/>
          <w:b/>
        </w:rPr>
        <w:t>პრევენცია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ერთი</w:t>
      </w:r>
      <w:r w:rsidRPr="002D74FF">
        <w:rPr>
          <w:rFonts w:ascii="Sylfaen" w:hAnsi="Sylfaen"/>
        </w:rPr>
        <w:t xml:space="preserve"> </w:t>
      </w:r>
      <w:r w:rsidRPr="002D74FF">
        <w:rPr>
          <w:rFonts w:ascii="Sylfaen" w:hAnsi="Sylfaen" w:cs="Sylfaen"/>
        </w:rPr>
        <w:t>მხრივ</w:t>
      </w:r>
      <w:r w:rsidR="007C4E63">
        <w:rPr>
          <w:rFonts w:ascii="Sylfaen" w:hAnsi="Sylfaen" w:cs="Sylfaen"/>
        </w:rPr>
        <w:t>,</w:t>
      </w:r>
      <w:r w:rsidRPr="002D74FF">
        <w:rPr>
          <w:rFonts w:ascii="Sylfaen" w:hAnsi="Sylfaen"/>
        </w:rPr>
        <w:t xml:space="preserve"> </w:t>
      </w:r>
      <w:r w:rsidRPr="002D74FF">
        <w:rPr>
          <w:rFonts w:ascii="Sylfaen" w:hAnsi="Sylfaen" w:cs="Sylfaen"/>
        </w:rPr>
        <w:t>დაიცავს</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ესკალაციისგან</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მეორე</w:t>
      </w:r>
      <w:r w:rsidRPr="002D74FF">
        <w:rPr>
          <w:rFonts w:ascii="Sylfaen" w:hAnsi="Sylfaen"/>
        </w:rPr>
        <w:t xml:space="preserve"> </w:t>
      </w:r>
      <w:r w:rsidRPr="002D74FF">
        <w:rPr>
          <w:rFonts w:ascii="Sylfaen" w:hAnsi="Sylfaen" w:cs="Sylfaen"/>
        </w:rPr>
        <w:t>მხრივ</w:t>
      </w:r>
      <w:r w:rsidRPr="002D74FF">
        <w:rPr>
          <w:rFonts w:ascii="Sylfaen" w:hAnsi="Sylfaen"/>
        </w:rPr>
        <w:t xml:space="preserve">, </w:t>
      </w:r>
      <w:r w:rsidRPr="002D74FF">
        <w:rPr>
          <w:rFonts w:ascii="Sylfaen" w:hAnsi="Sylfaen" w:cs="Sylfaen"/>
        </w:rPr>
        <w:t>თავიდან</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აცილებული</w:t>
      </w:r>
      <w:r w:rsidRPr="002D74FF">
        <w:rPr>
          <w:rFonts w:ascii="Sylfaen" w:hAnsi="Sylfaen"/>
        </w:rPr>
        <w:t xml:space="preserve"> </w:t>
      </w:r>
      <w:r w:rsidRPr="002D74FF">
        <w:rPr>
          <w:rFonts w:ascii="Sylfaen" w:hAnsi="Sylfaen" w:cs="Sylfaen"/>
        </w:rPr>
        <w:t>საკვებით</w:t>
      </w:r>
      <w:r w:rsidRPr="002D74FF">
        <w:rPr>
          <w:rFonts w:ascii="Sylfaen" w:hAnsi="Sylfaen"/>
        </w:rPr>
        <w:t xml:space="preserve"> </w:t>
      </w:r>
      <w:r w:rsidRPr="002D74FF">
        <w:rPr>
          <w:rFonts w:ascii="Sylfaen" w:hAnsi="Sylfaen" w:cs="Sylfaen"/>
        </w:rPr>
        <w:t>ინფიცირება</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შექმნის</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ინფექციურ</w:t>
      </w:r>
      <w:r w:rsidRPr="002D74FF">
        <w:rPr>
          <w:rFonts w:ascii="Sylfaen" w:hAnsi="Sylfaen"/>
        </w:rPr>
        <w:t xml:space="preserve"> </w:t>
      </w:r>
      <w:r w:rsidRPr="002D74FF">
        <w:rPr>
          <w:rFonts w:ascii="Sylfaen" w:hAnsi="Sylfaen" w:cs="Sylfaen"/>
        </w:rPr>
        <w:t>კერებს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გამოიწვევს</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გახარჯვას</w:t>
      </w:r>
      <w:r w:rsidRPr="002D74FF">
        <w:rPr>
          <w:rFonts w:ascii="Sylfaen" w:hAnsi="Sylfaen"/>
        </w:rPr>
        <w:t xml:space="preserve">. </w:t>
      </w:r>
    </w:p>
    <w:p w14:paraId="7B4A22AF" w14:textId="145E3FE2" w:rsidR="0083525B" w:rsidRPr="002D74FF" w:rsidRDefault="0083525B" w:rsidP="0083525B">
      <w:pPr>
        <w:pStyle w:val="ListParagraph"/>
        <w:numPr>
          <w:ilvl w:val="0"/>
          <w:numId w:val="51"/>
        </w:numPr>
        <w:spacing w:after="0"/>
        <w:jc w:val="both"/>
        <w:rPr>
          <w:rFonts w:ascii="Sylfaen" w:hAnsi="Sylfaen"/>
        </w:rPr>
      </w:pPr>
      <w:r w:rsidRPr="002D74FF">
        <w:rPr>
          <w:rFonts w:ascii="Sylfaen" w:hAnsi="Sylfaen" w:cs="Sylfaen"/>
        </w:rPr>
        <w:t>გარემოს</w:t>
      </w:r>
      <w:r w:rsidRPr="002D74FF">
        <w:rPr>
          <w:rFonts w:ascii="Sylfaen" w:hAnsi="Sylfaen"/>
        </w:rPr>
        <w:t xml:space="preserve"> </w:t>
      </w:r>
      <w:r w:rsidRPr="002D74FF">
        <w:rPr>
          <w:rFonts w:ascii="Sylfaen" w:hAnsi="Sylfaen" w:cs="Sylfaen"/>
        </w:rPr>
        <w:t>დაცვისა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სოფლის</w:t>
      </w:r>
      <w:r w:rsidRPr="002D74FF">
        <w:rPr>
          <w:rFonts w:ascii="Sylfaen" w:hAnsi="Sylfaen"/>
        </w:rPr>
        <w:t xml:space="preserve"> </w:t>
      </w:r>
      <w:r w:rsidRPr="002D74FF">
        <w:rPr>
          <w:rFonts w:ascii="Sylfaen" w:hAnsi="Sylfaen" w:cs="Sylfaen"/>
        </w:rPr>
        <w:t>მეურნეობის</w:t>
      </w:r>
      <w:r w:rsidRPr="002D74FF">
        <w:rPr>
          <w:rFonts w:ascii="Sylfaen" w:hAnsi="Sylfaen"/>
        </w:rPr>
        <w:t xml:space="preserve"> </w:t>
      </w:r>
      <w:r w:rsidRPr="002D74FF">
        <w:rPr>
          <w:rFonts w:ascii="Sylfaen" w:hAnsi="Sylfaen" w:cs="Sylfaen"/>
        </w:rPr>
        <w:t>სამინისტროსთან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შესამუშავებელია</w:t>
      </w:r>
      <w:r w:rsidRPr="002D74FF">
        <w:rPr>
          <w:rFonts w:ascii="Sylfaen" w:hAnsi="Sylfaen"/>
        </w:rPr>
        <w:t xml:space="preserve"> </w:t>
      </w:r>
      <w:r w:rsidRPr="002D74FF">
        <w:rPr>
          <w:rFonts w:ascii="Sylfaen" w:hAnsi="Sylfaen" w:cs="Sylfaen"/>
          <w:b/>
        </w:rPr>
        <w:t>ჩამდინარე</w:t>
      </w:r>
      <w:r w:rsidRPr="002D74FF">
        <w:rPr>
          <w:rFonts w:ascii="Sylfaen" w:hAnsi="Sylfaen"/>
          <w:b/>
        </w:rPr>
        <w:t xml:space="preserve"> </w:t>
      </w:r>
      <w:r w:rsidRPr="002D74FF">
        <w:rPr>
          <w:rFonts w:ascii="Sylfaen" w:hAnsi="Sylfaen" w:cs="Sylfaen"/>
          <w:b/>
        </w:rPr>
        <w:t>წყლების</w:t>
      </w:r>
      <w:r w:rsidRPr="002D74FF">
        <w:rPr>
          <w:rFonts w:ascii="Sylfaen" w:hAnsi="Sylfaen"/>
          <w:b/>
        </w:rPr>
        <w:t xml:space="preserve"> </w:t>
      </w:r>
      <w:r w:rsidRPr="002D74FF">
        <w:rPr>
          <w:rFonts w:ascii="Sylfaen" w:hAnsi="Sylfaen" w:cs="Sylfaen"/>
          <w:b/>
        </w:rPr>
        <w:t>სენტინელური</w:t>
      </w:r>
      <w:r w:rsidRPr="002D74FF">
        <w:rPr>
          <w:rFonts w:ascii="Sylfaen" w:hAnsi="Sylfaen"/>
          <w:b/>
        </w:rPr>
        <w:t xml:space="preserve"> </w:t>
      </w:r>
      <w:r w:rsidRPr="002D74FF">
        <w:rPr>
          <w:rFonts w:ascii="Sylfaen" w:hAnsi="Sylfaen" w:cs="Sylfaen"/>
          <w:b/>
        </w:rPr>
        <w:t>ზედამხედველობის</w:t>
      </w:r>
      <w:r w:rsidRPr="002D74FF">
        <w:rPr>
          <w:rFonts w:ascii="Sylfaen" w:hAnsi="Sylfaen"/>
          <w:b/>
        </w:rPr>
        <w:t xml:space="preserve"> </w:t>
      </w:r>
      <w:r w:rsidRPr="002D74FF">
        <w:rPr>
          <w:rFonts w:ascii="Sylfaen" w:hAnsi="Sylfaen" w:cs="Sylfaen"/>
          <w:b/>
        </w:rPr>
        <w:t>სტრატეგია</w:t>
      </w:r>
      <w:r w:rsidRPr="002D74FF">
        <w:rPr>
          <w:rFonts w:ascii="Sylfaen" w:hAnsi="Sylfaen"/>
        </w:rPr>
        <w:t xml:space="preserve">, </w:t>
      </w:r>
      <w:r w:rsidRPr="002D74FF">
        <w:rPr>
          <w:rFonts w:ascii="Sylfaen" w:hAnsi="Sylfaen" w:cs="Sylfaen"/>
        </w:rPr>
        <w:t>რათა</w:t>
      </w:r>
      <w:r w:rsidRPr="002D74FF">
        <w:rPr>
          <w:rFonts w:ascii="Sylfaen" w:hAnsi="Sylfaen"/>
        </w:rPr>
        <w:t xml:space="preserve"> </w:t>
      </w:r>
      <w:r w:rsidRPr="002D74FF">
        <w:rPr>
          <w:rFonts w:ascii="Sylfaen" w:hAnsi="Sylfaen" w:cs="Sylfaen"/>
        </w:rPr>
        <w:t>დიდ</w:t>
      </w:r>
      <w:r w:rsidRPr="002D74FF">
        <w:rPr>
          <w:rFonts w:ascii="Sylfaen" w:hAnsi="Sylfaen"/>
        </w:rPr>
        <w:t xml:space="preserve"> </w:t>
      </w:r>
      <w:r w:rsidRPr="002D74FF">
        <w:rPr>
          <w:rFonts w:ascii="Sylfaen" w:hAnsi="Sylfaen" w:cs="Sylfaen"/>
        </w:rPr>
        <w:t>დასახლებულ</w:t>
      </w:r>
      <w:r w:rsidRPr="002D74FF">
        <w:rPr>
          <w:rFonts w:ascii="Sylfaen" w:hAnsi="Sylfaen"/>
        </w:rPr>
        <w:t xml:space="preserve"> </w:t>
      </w:r>
      <w:r w:rsidRPr="002D74FF">
        <w:rPr>
          <w:rFonts w:ascii="Sylfaen" w:hAnsi="Sylfaen" w:cs="Sylfaen"/>
        </w:rPr>
        <w:t>პუნქტებში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სასაზღვრო</w:t>
      </w:r>
      <w:r w:rsidRPr="002D74FF">
        <w:rPr>
          <w:rFonts w:ascii="Sylfaen" w:hAnsi="Sylfaen"/>
        </w:rPr>
        <w:t xml:space="preserve"> </w:t>
      </w:r>
      <w:r w:rsidRPr="002D74FF">
        <w:rPr>
          <w:rFonts w:ascii="Sylfaen" w:hAnsi="Sylfaen" w:cs="Sylfaen"/>
        </w:rPr>
        <w:t>ზონებში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მოხდეს</w:t>
      </w:r>
      <w:r w:rsidRPr="002D74FF">
        <w:rPr>
          <w:rFonts w:ascii="Sylfaen" w:hAnsi="Sylfaen"/>
        </w:rPr>
        <w:t xml:space="preserve"> </w:t>
      </w:r>
      <w:r w:rsidRPr="002D74FF">
        <w:rPr>
          <w:rFonts w:ascii="Sylfaen" w:hAnsi="Sylfaen" w:cs="Sylfaen"/>
        </w:rPr>
        <w:t>უსიმპტომო</w:t>
      </w:r>
      <w:r w:rsidRPr="002D74FF">
        <w:rPr>
          <w:rFonts w:ascii="Sylfaen" w:hAnsi="Sylfaen"/>
        </w:rPr>
        <w:t xml:space="preserve"> </w:t>
      </w:r>
      <w:r w:rsidRPr="002D74FF">
        <w:rPr>
          <w:rFonts w:ascii="Sylfaen" w:hAnsi="Sylfaen" w:cs="Sylfaen"/>
        </w:rPr>
        <w:t>შემთხვევების</w:t>
      </w:r>
      <w:r w:rsidRPr="002D74FF">
        <w:rPr>
          <w:rFonts w:ascii="Sylfaen" w:hAnsi="Sylfaen"/>
        </w:rPr>
        <w:t xml:space="preserve"> </w:t>
      </w:r>
      <w:r w:rsidRPr="002D74FF">
        <w:rPr>
          <w:rFonts w:ascii="Sylfaen" w:hAnsi="Sylfaen" w:cs="Sylfaen"/>
        </w:rPr>
        <w:t>ხარჯზე</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გავრცელება</w:t>
      </w:r>
      <w:r w:rsidRPr="002D74FF">
        <w:rPr>
          <w:rFonts w:ascii="Sylfaen" w:hAnsi="Sylfaen"/>
        </w:rPr>
        <w:t xml:space="preserve">. </w:t>
      </w:r>
      <w:r w:rsidRPr="002D74FF">
        <w:rPr>
          <w:rFonts w:ascii="Sylfaen" w:hAnsi="Sylfaen" w:cs="Sylfaen"/>
        </w:rPr>
        <w:t>სასურველია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ამ</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მუშაობაში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აკადემიური</w:t>
      </w:r>
      <w:r w:rsidRPr="002D74FF">
        <w:rPr>
          <w:rFonts w:ascii="Sylfaen" w:hAnsi="Sylfaen"/>
        </w:rPr>
        <w:t xml:space="preserve"> </w:t>
      </w:r>
      <w:r w:rsidRPr="002D74FF">
        <w:rPr>
          <w:rFonts w:ascii="Sylfaen" w:hAnsi="Sylfaen" w:cs="Sylfaen"/>
        </w:rPr>
        <w:t>სფეროც</w:t>
      </w:r>
      <w:r w:rsidRPr="002D74FF">
        <w:rPr>
          <w:rFonts w:ascii="Sylfaen" w:hAnsi="Sylfaen"/>
        </w:rPr>
        <w:t xml:space="preserve">, </w:t>
      </w:r>
      <w:r w:rsidRPr="002D74FF">
        <w:rPr>
          <w:rFonts w:ascii="Sylfaen" w:hAnsi="Sylfaen" w:cs="Sylfaen"/>
        </w:rPr>
        <w:t>მიკრობიოლოგიის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p>
    <w:p w14:paraId="62C978CE" w14:textId="77777777" w:rsidR="0083525B" w:rsidRPr="002D74FF" w:rsidRDefault="0083525B" w:rsidP="00A73A19">
      <w:pPr>
        <w:pStyle w:val="ListParagraph"/>
        <w:spacing w:after="0"/>
        <w:jc w:val="both"/>
        <w:rPr>
          <w:rFonts w:ascii="Sylfaen" w:hAnsi="Sylfaen"/>
        </w:rPr>
      </w:pPr>
    </w:p>
    <w:p w14:paraId="0451F9B0" w14:textId="4EF60A98" w:rsidR="00BC324F" w:rsidRPr="002D74FF" w:rsidRDefault="001004F1" w:rsidP="00FC0B7C">
      <w:pPr>
        <w:spacing w:after="0"/>
        <w:jc w:val="both"/>
        <w:rPr>
          <w:rFonts w:ascii="Sylfaen" w:hAnsi="Sylfaen"/>
        </w:rPr>
        <w:sectPr w:rsidR="00BC324F" w:rsidRPr="002D74FF">
          <w:pgSz w:w="12240" w:h="15840"/>
          <w:pgMar w:top="1440" w:right="1440" w:bottom="1440" w:left="1440" w:header="720" w:footer="720" w:gutter="0"/>
          <w:cols w:space="720" w:equalWidth="0">
            <w:col w:w="9360"/>
          </w:cols>
        </w:sect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თანამშრომლობა</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გაძლიერდეს</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მიმართულებებითაც</w:t>
      </w:r>
      <w:r w:rsidRPr="002D74FF">
        <w:rPr>
          <w:rFonts w:ascii="Sylfaen" w:hAnsi="Sylfaen"/>
        </w:rPr>
        <w:t xml:space="preserve">. </w:t>
      </w:r>
      <w:r w:rsidR="0083525B" w:rsidRPr="002D74FF">
        <w:rPr>
          <w:rFonts w:ascii="Sylfaen" w:hAnsi="Sylfaen" w:cs="Sylfaen"/>
        </w:rPr>
        <w:t>არსებითი</w:t>
      </w:r>
      <w:r w:rsidR="0083525B" w:rsidRPr="002D74FF">
        <w:rPr>
          <w:rFonts w:ascii="Sylfaen" w:hAnsi="Sylfaen"/>
        </w:rPr>
        <w:t xml:space="preserve"> </w:t>
      </w:r>
      <w:r w:rsidR="0083525B" w:rsidRPr="002D74FF">
        <w:rPr>
          <w:rFonts w:ascii="Sylfaen" w:hAnsi="Sylfaen" w:cs="Sylfaen"/>
        </w:rPr>
        <w:t>მნიშვნელობა</w:t>
      </w:r>
      <w:r w:rsidR="0083525B" w:rsidRPr="002D74FF">
        <w:rPr>
          <w:rFonts w:ascii="Sylfaen" w:hAnsi="Sylfaen"/>
        </w:rPr>
        <w:t xml:space="preserve"> </w:t>
      </w:r>
      <w:r w:rsidR="0083525B" w:rsidRPr="002D74FF">
        <w:rPr>
          <w:rFonts w:ascii="Sylfaen" w:hAnsi="Sylfaen" w:cs="Sylfaen"/>
        </w:rPr>
        <w:t>აქვს</w:t>
      </w:r>
      <w:r w:rsidR="0083525B" w:rsidRPr="002D74FF">
        <w:rPr>
          <w:rFonts w:ascii="Sylfaen" w:hAnsi="Sylfaen"/>
        </w:rPr>
        <w:t xml:space="preserve"> </w:t>
      </w:r>
      <w:r w:rsidRPr="002D74FF">
        <w:rPr>
          <w:rFonts w:ascii="Sylfaen" w:hAnsi="Sylfaen" w:cs="Sylfaen"/>
        </w:rPr>
        <w:t>ჰარმონიულ</w:t>
      </w:r>
      <w:r w:rsidRPr="002D74FF">
        <w:rPr>
          <w:rFonts w:ascii="Sylfaen" w:hAnsi="Sylfaen"/>
        </w:rPr>
        <w:t xml:space="preserve">, </w:t>
      </w:r>
      <w:r w:rsidRPr="002D74FF">
        <w:rPr>
          <w:rFonts w:ascii="Sylfaen" w:hAnsi="Sylfaen" w:cs="Sylfaen"/>
        </w:rPr>
        <w:t>პასუხისმგებლობების</w:t>
      </w:r>
      <w:r w:rsidRPr="002D74FF">
        <w:rPr>
          <w:rFonts w:ascii="Sylfaen" w:hAnsi="Sylfaen"/>
        </w:rPr>
        <w:t xml:space="preserve"> </w:t>
      </w:r>
      <w:r w:rsidRPr="002D74FF">
        <w:rPr>
          <w:rFonts w:ascii="Sylfaen" w:hAnsi="Sylfaen" w:cs="Sylfaen"/>
        </w:rPr>
        <w:t>გადანაწილების</w:t>
      </w:r>
      <w:r w:rsidRPr="002D74FF">
        <w:rPr>
          <w:rFonts w:ascii="Sylfaen" w:hAnsi="Sylfaen"/>
        </w:rPr>
        <w:t xml:space="preserve"> </w:t>
      </w:r>
      <w:r w:rsidRPr="002D74FF">
        <w:rPr>
          <w:rFonts w:ascii="Sylfaen" w:hAnsi="Sylfaen" w:cs="Sylfaen"/>
        </w:rPr>
        <w:t>პრინციპზე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b/>
        </w:rPr>
        <w:t>ინტენსიურ</w:t>
      </w:r>
      <w:r w:rsidRPr="002D74FF">
        <w:rPr>
          <w:rFonts w:ascii="Sylfaen" w:hAnsi="Sylfaen"/>
          <w:b/>
        </w:rPr>
        <w:t xml:space="preserve"> </w:t>
      </w:r>
      <w:r w:rsidRPr="002D74FF">
        <w:rPr>
          <w:rFonts w:ascii="Sylfaen" w:hAnsi="Sylfaen" w:cs="Sylfaen"/>
          <w:b/>
        </w:rPr>
        <w:t>თანამშრომლობას</w:t>
      </w:r>
      <w:r w:rsidRPr="002D74FF">
        <w:rPr>
          <w:rFonts w:ascii="Sylfaen" w:hAnsi="Sylfaen"/>
          <w:b/>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სექტორთან</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გაფართოვდება</w:t>
      </w:r>
      <w:r w:rsidRPr="002D74FF">
        <w:rPr>
          <w:rFonts w:ascii="Sylfaen" w:hAnsi="Sylfaen"/>
        </w:rPr>
        <w:t xml:space="preserve"> COVID-19-</w:t>
      </w:r>
      <w:r w:rsidRPr="002D74FF">
        <w:rPr>
          <w:rFonts w:ascii="Sylfaen" w:hAnsi="Sylfaen" w:cs="Sylfaen"/>
        </w:rPr>
        <w:t>ის</w:t>
      </w:r>
      <w:r w:rsidRPr="002D74FF">
        <w:rPr>
          <w:rFonts w:ascii="Sylfaen" w:hAnsi="Sylfaen"/>
        </w:rPr>
        <w:t xml:space="preserve"> </w:t>
      </w:r>
      <w:r w:rsidRPr="002D74FF">
        <w:rPr>
          <w:rFonts w:ascii="Sylfaen" w:hAnsi="Sylfaen" w:cs="Sylfaen"/>
        </w:rPr>
        <w:t>დიაგნოსტიკა</w:t>
      </w:r>
      <w:r w:rsidRPr="002D74FF">
        <w:rPr>
          <w:rFonts w:ascii="Sylfaen" w:hAnsi="Sylfaen"/>
        </w:rPr>
        <w:t xml:space="preserve"> </w:t>
      </w:r>
      <w:r w:rsidRPr="002D74FF">
        <w:rPr>
          <w:rFonts w:ascii="Sylfaen" w:hAnsi="Sylfaen" w:cs="Sylfaen"/>
        </w:rPr>
        <w:t>როგორც</w:t>
      </w:r>
      <w:r w:rsidRPr="002D74FF">
        <w:rPr>
          <w:rFonts w:ascii="Sylfaen" w:hAnsi="Sylfaen"/>
        </w:rPr>
        <w:t xml:space="preserve"> PCR </w:t>
      </w:r>
      <w:r w:rsidRPr="002D74FF">
        <w:rPr>
          <w:rFonts w:ascii="Sylfaen" w:hAnsi="Sylfaen" w:cs="Sylfaen"/>
        </w:rPr>
        <w:t>მეთოდის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სეროლოგიური</w:t>
      </w:r>
      <w:r w:rsidRPr="002D74FF">
        <w:rPr>
          <w:rFonts w:ascii="Sylfaen" w:hAnsi="Sylfaen"/>
        </w:rPr>
        <w:t xml:space="preserve"> (</w:t>
      </w:r>
      <w:r w:rsidRPr="002D74FF">
        <w:rPr>
          <w:rFonts w:ascii="Sylfaen" w:hAnsi="Sylfaen" w:cs="Sylfaen"/>
        </w:rPr>
        <w:t>ანტისხეულები</w:t>
      </w:r>
      <w:r w:rsidRPr="002D74FF">
        <w:rPr>
          <w:rFonts w:ascii="Sylfaen" w:hAnsi="Sylfaen"/>
        </w:rPr>
        <w:t xml:space="preserve">, </w:t>
      </w:r>
      <w:r w:rsidRPr="002D74FF">
        <w:rPr>
          <w:rFonts w:ascii="Sylfaen" w:hAnsi="Sylfaen" w:cs="Sylfaen"/>
        </w:rPr>
        <w:t>ანტიგენი</w:t>
      </w:r>
      <w:r w:rsidRPr="002D74FF">
        <w:rPr>
          <w:rFonts w:ascii="Sylfaen" w:hAnsi="Sylfaen"/>
        </w:rPr>
        <w:t>)</w:t>
      </w:r>
      <w:r w:rsidR="007C4E63">
        <w:rPr>
          <w:rFonts w:ascii="Sylfaen" w:hAnsi="Sylfaen"/>
        </w:rPr>
        <w:t xml:space="preserve"> ტესტების გაოყენებით</w:t>
      </w:r>
      <w:r w:rsidRPr="002D74FF">
        <w:rPr>
          <w:rFonts w:ascii="Sylfaen" w:hAnsi="Sylfaen"/>
        </w:rPr>
        <w:t xml:space="preserve">. </w:t>
      </w:r>
      <w:r w:rsidR="009F7F99" w:rsidRPr="002D74FF">
        <w:rPr>
          <w:rFonts w:ascii="Sylfaen" w:hAnsi="Sylfaen" w:cs="Sylfaen"/>
        </w:rPr>
        <w:t>ჯანდაცვის</w:t>
      </w:r>
      <w:r w:rsidR="009F7F99" w:rsidRPr="002D74FF">
        <w:rPr>
          <w:rFonts w:ascii="Sylfaen" w:hAnsi="Sylfaen"/>
        </w:rPr>
        <w:t xml:space="preserve"> </w:t>
      </w:r>
      <w:r w:rsidR="009F7F99"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იმუშავებს</w:t>
      </w:r>
      <w:r w:rsidR="0083525B" w:rsidRPr="002D74FF">
        <w:rPr>
          <w:rFonts w:ascii="Sylfaen" w:hAnsi="Sylfaen"/>
        </w:rPr>
        <w:t xml:space="preserve"> </w:t>
      </w:r>
      <w:r w:rsidRPr="002D74FF">
        <w:rPr>
          <w:rFonts w:ascii="Sylfaen" w:hAnsi="Sylfaen" w:cs="Sylfaen"/>
          <w:b/>
        </w:rPr>
        <w:t>კერძო</w:t>
      </w:r>
      <w:r w:rsidRPr="002D74FF">
        <w:rPr>
          <w:rFonts w:ascii="Sylfaen" w:hAnsi="Sylfaen"/>
          <w:b/>
        </w:rPr>
        <w:t xml:space="preserve"> </w:t>
      </w:r>
      <w:r w:rsidRPr="002D74FF">
        <w:rPr>
          <w:rFonts w:ascii="Sylfaen" w:hAnsi="Sylfaen" w:cs="Sylfaen"/>
          <w:b/>
        </w:rPr>
        <w:t>სადაზღვევო</w:t>
      </w:r>
      <w:r w:rsidRPr="002D74FF">
        <w:rPr>
          <w:rFonts w:ascii="Sylfaen" w:hAnsi="Sylfaen"/>
          <w:b/>
        </w:rPr>
        <w:t xml:space="preserve"> </w:t>
      </w:r>
      <w:r w:rsidRPr="002D74FF">
        <w:rPr>
          <w:rFonts w:ascii="Sylfaen" w:hAnsi="Sylfaen" w:cs="Sylfaen"/>
          <w:b/>
        </w:rPr>
        <w:t>სექტორ</w:t>
      </w:r>
      <w:r w:rsidR="0083525B"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b/>
        </w:rPr>
        <w:t>რათა</w:t>
      </w:r>
      <w:r w:rsidR="0083525B" w:rsidRPr="002D74FF">
        <w:rPr>
          <w:rFonts w:ascii="Sylfaen" w:hAnsi="Sylfaen"/>
          <w:b/>
        </w:rPr>
        <w:t xml:space="preserve"> </w:t>
      </w:r>
      <w:r w:rsidR="0083525B" w:rsidRPr="002D74FF">
        <w:rPr>
          <w:rFonts w:ascii="Sylfaen" w:hAnsi="Sylfaen" w:cs="Sylfaen"/>
          <w:b/>
        </w:rPr>
        <w:t>მოხდეს</w:t>
      </w:r>
      <w:r w:rsidR="0083525B" w:rsidRPr="002D74FF">
        <w:rPr>
          <w:rFonts w:ascii="Sylfaen" w:hAnsi="Sylfaen"/>
          <w:b/>
        </w:rPr>
        <w:t xml:space="preserve"> </w:t>
      </w:r>
      <w:r w:rsidR="008B62BE" w:rsidRPr="002D74FF">
        <w:rPr>
          <w:rFonts w:ascii="Sylfaen" w:hAnsi="Sylfaen"/>
          <w:b/>
          <w:lang w:val="en-US"/>
        </w:rPr>
        <w:t>COVID-</w:t>
      </w:r>
      <w:r w:rsidR="008B62BE" w:rsidRPr="002D74FF">
        <w:rPr>
          <w:rFonts w:ascii="Sylfaen" w:hAnsi="Sylfaen"/>
          <w:b/>
        </w:rPr>
        <w:t>19-</w:t>
      </w:r>
      <w:r w:rsidR="008B62BE" w:rsidRPr="002D74FF">
        <w:rPr>
          <w:rFonts w:ascii="Sylfaen" w:hAnsi="Sylfaen" w:cs="Sylfaen"/>
          <w:b/>
        </w:rPr>
        <w:t>თან</w:t>
      </w:r>
      <w:r w:rsidR="0083525B" w:rsidRPr="002D74FF">
        <w:rPr>
          <w:rFonts w:ascii="Sylfaen" w:hAnsi="Sylfaen"/>
          <w:b/>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სერვისების</w:t>
      </w:r>
      <w:r w:rsidR="0083525B" w:rsidRPr="002D74FF">
        <w:rPr>
          <w:rFonts w:ascii="Sylfaen" w:hAnsi="Sylfaen"/>
        </w:rPr>
        <w:t xml:space="preserve"> </w:t>
      </w:r>
      <w:r w:rsidR="0083525B" w:rsidRPr="002D74FF">
        <w:rPr>
          <w:rFonts w:ascii="Sylfaen" w:hAnsi="Sylfaen" w:cs="Sylfaen"/>
        </w:rPr>
        <w:t>ინტეგრირება</w:t>
      </w:r>
      <w:r w:rsidR="0083525B" w:rsidRPr="002D74FF">
        <w:rPr>
          <w:rFonts w:ascii="Sylfaen" w:hAnsi="Sylfaen"/>
        </w:rPr>
        <w:t xml:space="preserve"> </w:t>
      </w:r>
      <w:r w:rsidR="0083525B" w:rsidRPr="002D74FF">
        <w:rPr>
          <w:rFonts w:ascii="Sylfaen" w:hAnsi="Sylfaen" w:cs="Sylfaen"/>
        </w:rPr>
        <w:t>სადაზღვევო</w:t>
      </w:r>
      <w:r w:rsidR="0083525B" w:rsidRPr="002D74FF">
        <w:rPr>
          <w:rFonts w:ascii="Sylfaen" w:hAnsi="Sylfaen"/>
        </w:rPr>
        <w:t xml:space="preserve"> </w:t>
      </w:r>
      <w:r w:rsidR="0083525B" w:rsidRPr="002D74FF">
        <w:rPr>
          <w:rFonts w:ascii="Sylfaen" w:hAnsi="Sylfaen" w:cs="Sylfaen"/>
        </w:rPr>
        <w:t>პაკეტში</w:t>
      </w:r>
      <w:r w:rsidR="0083525B" w:rsidRPr="002D74FF">
        <w:rPr>
          <w:rFonts w:ascii="Sylfaen" w:hAnsi="Sylfaen"/>
        </w:rPr>
        <w:t xml:space="preserve">. </w:t>
      </w:r>
      <w:r w:rsidR="008B62BE" w:rsidRPr="002D74FF">
        <w:rPr>
          <w:rFonts w:ascii="Sylfaen" w:hAnsi="Sylfaen" w:cs="Sylfaen"/>
        </w:rPr>
        <w:t>ჯანდაცვის</w:t>
      </w:r>
      <w:r w:rsidR="008B62BE" w:rsidRPr="002D74FF">
        <w:rPr>
          <w:rFonts w:ascii="Sylfaen" w:hAnsi="Sylfaen"/>
        </w:rPr>
        <w:t xml:space="preserve"> </w:t>
      </w:r>
      <w:r w:rsidR="0083525B" w:rsidRPr="002D74FF">
        <w:rPr>
          <w:rFonts w:ascii="Sylfaen" w:hAnsi="Sylfaen" w:cs="Sylfaen"/>
        </w:rPr>
        <w:t>სამინისტრო</w:t>
      </w:r>
      <w:r w:rsidR="0083525B" w:rsidRPr="002D74FF">
        <w:rPr>
          <w:rFonts w:ascii="Sylfaen" w:hAnsi="Sylfaen"/>
        </w:rPr>
        <w:t xml:space="preserve"> </w:t>
      </w:r>
      <w:r w:rsidR="0083525B" w:rsidRPr="002D74FF">
        <w:rPr>
          <w:rFonts w:ascii="Sylfaen" w:hAnsi="Sylfaen" w:cs="Sylfaen"/>
        </w:rPr>
        <w:t>კოორდინაციას</w:t>
      </w:r>
      <w:r w:rsidR="0083525B" w:rsidRPr="002D74FF">
        <w:rPr>
          <w:rFonts w:ascii="Sylfaen" w:hAnsi="Sylfaen"/>
        </w:rPr>
        <w:t xml:space="preserve"> </w:t>
      </w:r>
      <w:r w:rsidR="0083525B" w:rsidRPr="002D74FF">
        <w:rPr>
          <w:rFonts w:ascii="Sylfaen" w:hAnsi="Sylfaen" w:cs="Sylfaen"/>
        </w:rPr>
        <w:t>გაუწევს</w:t>
      </w:r>
      <w:r w:rsidR="0083525B" w:rsidRPr="002D74FF">
        <w:rPr>
          <w:rFonts w:ascii="Sylfaen" w:hAnsi="Sylfaen"/>
        </w:rPr>
        <w:t xml:space="preserve"> </w:t>
      </w:r>
      <w:r w:rsidR="0083525B" w:rsidRPr="002D74FF">
        <w:rPr>
          <w:rFonts w:ascii="Sylfaen" w:hAnsi="Sylfaen" w:cs="Sylfaen"/>
        </w:rPr>
        <w:t>სავალდებულო</w:t>
      </w:r>
      <w:r w:rsidR="0083525B" w:rsidRPr="002D74FF">
        <w:rPr>
          <w:rFonts w:ascii="Sylfaen" w:hAnsi="Sylfaen"/>
        </w:rPr>
        <w:t xml:space="preserve"> </w:t>
      </w:r>
      <w:r w:rsidR="0083525B" w:rsidRPr="002D74FF">
        <w:rPr>
          <w:rFonts w:ascii="Sylfaen" w:hAnsi="Sylfaen" w:cs="Sylfaen"/>
        </w:rPr>
        <w:t>დაზღვევის</w:t>
      </w:r>
      <w:r w:rsidR="0083525B" w:rsidRPr="002D74FF">
        <w:rPr>
          <w:rFonts w:ascii="Sylfaen" w:hAnsi="Sylfaen"/>
        </w:rPr>
        <w:t xml:space="preserve"> </w:t>
      </w:r>
      <w:r w:rsidR="0083525B" w:rsidRPr="002D74FF">
        <w:rPr>
          <w:rFonts w:ascii="Sylfaen" w:hAnsi="Sylfaen" w:cs="Sylfaen"/>
        </w:rPr>
        <w:t>დანერგვას</w:t>
      </w:r>
      <w:r w:rsidR="0083525B" w:rsidRPr="002D74FF">
        <w:rPr>
          <w:rFonts w:ascii="Sylfaen" w:hAnsi="Sylfaen"/>
        </w:rPr>
        <w:t xml:space="preserve"> </w:t>
      </w:r>
      <w:r w:rsidR="0083525B" w:rsidRPr="002D74FF">
        <w:rPr>
          <w:rFonts w:ascii="Sylfaen" w:hAnsi="Sylfaen" w:cs="Sylfaen"/>
        </w:rPr>
        <w:t>უცხოელი</w:t>
      </w:r>
      <w:r w:rsidR="0083525B" w:rsidRPr="002D74FF">
        <w:rPr>
          <w:rFonts w:ascii="Sylfaen" w:hAnsi="Sylfaen"/>
        </w:rPr>
        <w:t xml:space="preserve"> </w:t>
      </w:r>
      <w:r w:rsidR="0083525B" w:rsidRPr="002D74FF">
        <w:rPr>
          <w:rFonts w:ascii="Sylfaen" w:hAnsi="Sylfaen" w:cs="Sylfaen"/>
        </w:rPr>
        <w:t>სტუდენტებისა</w:t>
      </w:r>
      <w:r w:rsidR="0083525B" w:rsidRPr="002D74FF">
        <w:rPr>
          <w:rFonts w:ascii="Sylfaen" w:hAnsi="Sylfaen"/>
        </w:rPr>
        <w:t xml:space="preserve"> </w:t>
      </w:r>
      <w:r w:rsidR="0083525B" w:rsidRPr="002D74FF">
        <w:rPr>
          <w:rFonts w:ascii="Sylfaen" w:hAnsi="Sylfaen" w:cs="Sylfaen"/>
        </w:rPr>
        <w:t>და</w:t>
      </w:r>
      <w:r w:rsidR="0083525B" w:rsidRPr="002D74FF">
        <w:rPr>
          <w:rFonts w:ascii="Sylfaen" w:hAnsi="Sylfaen"/>
        </w:rPr>
        <w:t xml:space="preserve"> </w:t>
      </w:r>
      <w:r w:rsidR="0083525B" w:rsidRPr="002D74FF">
        <w:rPr>
          <w:rFonts w:ascii="Sylfaen" w:hAnsi="Sylfaen" w:cs="Sylfaen"/>
        </w:rPr>
        <w:t>ტურისტებისთვის</w:t>
      </w:r>
      <w:r w:rsidR="0083525B" w:rsidRPr="002D74FF">
        <w:rPr>
          <w:rFonts w:ascii="Sylfaen" w:hAnsi="Sylfaen"/>
        </w:rPr>
        <w:t xml:space="preserve">, </w:t>
      </w:r>
      <w:r w:rsidR="0083525B" w:rsidRPr="002D74FF">
        <w:rPr>
          <w:rFonts w:ascii="Sylfaen" w:hAnsi="Sylfaen" w:cs="Sylfaen"/>
        </w:rPr>
        <w:t>რათა</w:t>
      </w:r>
      <w:r w:rsidR="0083525B" w:rsidRPr="002D74FF">
        <w:rPr>
          <w:rFonts w:ascii="Sylfaen" w:hAnsi="Sylfaen"/>
        </w:rPr>
        <w:t xml:space="preserve"> </w:t>
      </w:r>
      <w:r w:rsidR="0083525B" w:rsidRPr="002D74FF">
        <w:rPr>
          <w:rFonts w:ascii="Sylfaen" w:hAnsi="Sylfaen" w:cs="Sylfaen"/>
        </w:rPr>
        <w:t>საქართველოს</w:t>
      </w:r>
      <w:r w:rsidR="0083525B" w:rsidRPr="002D74FF">
        <w:rPr>
          <w:rFonts w:ascii="Sylfaen" w:hAnsi="Sylfaen"/>
        </w:rPr>
        <w:t xml:space="preserve"> </w:t>
      </w:r>
      <w:r w:rsidR="0083525B" w:rsidRPr="002D74FF">
        <w:rPr>
          <w:rFonts w:ascii="Sylfaen" w:hAnsi="Sylfaen" w:cs="Sylfaen"/>
        </w:rPr>
        <w:t>ტერიტორიაზე</w:t>
      </w:r>
      <w:r w:rsidR="0083525B" w:rsidRPr="002D74FF">
        <w:rPr>
          <w:rFonts w:ascii="Sylfaen" w:hAnsi="Sylfaen"/>
        </w:rPr>
        <w:t xml:space="preserve"> </w:t>
      </w:r>
      <w:r w:rsidR="0083525B" w:rsidRPr="002D74FF">
        <w:rPr>
          <w:rFonts w:ascii="Sylfaen" w:hAnsi="Sylfaen" w:cs="Sylfaen"/>
        </w:rPr>
        <w:t>მყოფი</w:t>
      </w:r>
      <w:r w:rsidR="0083525B" w:rsidRPr="002D74FF">
        <w:rPr>
          <w:rFonts w:ascii="Sylfaen" w:hAnsi="Sylfaen"/>
        </w:rPr>
        <w:t xml:space="preserve"> </w:t>
      </w:r>
      <w:r w:rsidR="0083525B" w:rsidRPr="002D74FF">
        <w:rPr>
          <w:rFonts w:ascii="Sylfaen" w:hAnsi="Sylfaen" w:cs="Sylfaen"/>
        </w:rPr>
        <w:t>ყველა</w:t>
      </w:r>
      <w:r w:rsidR="0083525B" w:rsidRPr="002D74FF">
        <w:rPr>
          <w:rFonts w:ascii="Sylfaen" w:hAnsi="Sylfaen"/>
        </w:rPr>
        <w:t xml:space="preserve"> </w:t>
      </w:r>
      <w:r w:rsidR="0083525B" w:rsidRPr="002D74FF">
        <w:rPr>
          <w:rFonts w:ascii="Sylfaen" w:hAnsi="Sylfaen" w:cs="Sylfaen"/>
        </w:rPr>
        <w:t>ადამიანი</w:t>
      </w:r>
      <w:r w:rsidR="0083525B" w:rsidRPr="002D74FF">
        <w:rPr>
          <w:rFonts w:ascii="Sylfaen" w:hAnsi="Sylfaen"/>
        </w:rPr>
        <w:t xml:space="preserve"> </w:t>
      </w:r>
      <w:r w:rsidR="0083525B" w:rsidRPr="002D74FF">
        <w:rPr>
          <w:rFonts w:ascii="Sylfaen" w:hAnsi="Sylfaen" w:cs="Sylfaen"/>
        </w:rPr>
        <w:t>დაცული</w:t>
      </w:r>
      <w:r w:rsidR="0083525B" w:rsidRPr="002D74FF">
        <w:rPr>
          <w:rFonts w:ascii="Sylfaen" w:hAnsi="Sylfaen"/>
        </w:rPr>
        <w:t xml:space="preserve"> </w:t>
      </w:r>
      <w:r w:rsidR="0083525B" w:rsidRPr="002D74FF">
        <w:rPr>
          <w:rFonts w:ascii="Sylfaen" w:hAnsi="Sylfaen" w:cs="Sylfaen"/>
        </w:rPr>
        <w:t>იყოს</w:t>
      </w:r>
      <w:r w:rsidR="0083525B" w:rsidRPr="002D74FF">
        <w:rPr>
          <w:rFonts w:ascii="Sylfaen" w:hAnsi="Sylfaen"/>
        </w:rPr>
        <w:t xml:space="preserve"> </w:t>
      </w:r>
      <w:r w:rsidR="0083525B" w:rsidRPr="002D74FF">
        <w:rPr>
          <w:rFonts w:ascii="Sylfaen" w:hAnsi="Sylfaen" w:cs="Sylfaen"/>
        </w:rPr>
        <w:t>ჯანდაცვის</w:t>
      </w:r>
      <w:r w:rsidR="0083525B" w:rsidRPr="002D74FF">
        <w:rPr>
          <w:rFonts w:ascii="Sylfaen" w:hAnsi="Sylfaen"/>
        </w:rPr>
        <w:t xml:space="preserve"> </w:t>
      </w:r>
      <w:r w:rsidR="0083525B" w:rsidRPr="002D74FF">
        <w:rPr>
          <w:rFonts w:ascii="Sylfaen" w:hAnsi="Sylfaen" w:cs="Sylfaen"/>
        </w:rPr>
        <w:t>რისკებთან</w:t>
      </w:r>
      <w:r w:rsidR="0083525B" w:rsidRPr="002D74FF">
        <w:rPr>
          <w:rFonts w:ascii="Sylfaen" w:hAnsi="Sylfaen"/>
        </w:rPr>
        <w:t xml:space="preserve"> </w:t>
      </w:r>
      <w:r w:rsidR="0083525B" w:rsidRPr="002D74FF">
        <w:rPr>
          <w:rFonts w:ascii="Sylfaen" w:hAnsi="Sylfaen" w:cs="Sylfaen"/>
        </w:rPr>
        <w:t>დაკავშირებული</w:t>
      </w:r>
      <w:r w:rsidR="0083525B" w:rsidRPr="002D74FF">
        <w:rPr>
          <w:rFonts w:ascii="Sylfaen" w:hAnsi="Sylfaen"/>
        </w:rPr>
        <w:t xml:space="preserve"> </w:t>
      </w:r>
      <w:r w:rsidR="0083525B" w:rsidRPr="002D74FF">
        <w:rPr>
          <w:rFonts w:ascii="Sylfaen" w:hAnsi="Sylfaen" w:cs="Sylfaen"/>
        </w:rPr>
        <w:t>ხარჯებისგან</w:t>
      </w:r>
      <w:r w:rsidR="0083525B" w:rsidRPr="002D74FF">
        <w:rPr>
          <w:rFonts w:ascii="Sylfaen" w:hAnsi="Sylfaen"/>
        </w:rPr>
        <w:t>.</w:t>
      </w:r>
      <w:r w:rsidR="0083525B" w:rsidRPr="002D74FF">
        <w:rPr>
          <w:rFonts w:ascii="Sylfaen" w:hAnsi="Sylfaen"/>
          <w:b/>
        </w:rPr>
        <w:t xml:space="preserve"> </w:t>
      </w:r>
    </w:p>
    <w:p w14:paraId="57E491DA" w14:textId="13A33E0D" w:rsidR="00BC324F" w:rsidRPr="002D74FF" w:rsidRDefault="00BC7BCE" w:rsidP="005A26F7">
      <w:pPr>
        <w:pStyle w:val="Heading2"/>
        <w:rPr>
          <w:rFonts w:ascii="Sylfaen" w:hAnsi="Sylfaen"/>
          <w:sz w:val="24"/>
          <w:szCs w:val="24"/>
        </w:rPr>
      </w:pPr>
      <w:bookmarkStart w:id="135" w:name="_Toc51272403"/>
      <w:r w:rsidRPr="002D74FF">
        <w:rPr>
          <w:rFonts w:ascii="Sylfaen" w:hAnsi="Sylfaen"/>
          <w:sz w:val="24"/>
          <w:szCs w:val="24"/>
        </w:rPr>
        <w:lastRenderedPageBreak/>
        <w:t xml:space="preserve">8.5 </w:t>
      </w:r>
      <w:r w:rsidR="001004F1" w:rsidRPr="002D74FF">
        <w:rPr>
          <w:rFonts w:ascii="Sylfaen" w:hAnsi="Sylfaen" w:cs="Sylfaen"/>
          <w:sz w:val="24"/>
          <w:szCs w:val="24"/>
        </w:rPr>
        <w:t>საერთაშორისო</w:t>
      </w:r>
      <w:r w:rsidR="001004F1" w:rsidRPr="002D74FF">
        <w:rPr>
          <w:rFonts w:ascii="Sylfaen" w:hAnsi="Sylfaen"/>
          <w:sz w:val="24"/>
          <w:szCs w:val="24"/>
        </w:rPr>
        <w:t xml:space="preserve"> </w:t>
      </w:r>
      <w:r w:rsidR="001004F1" w:rsidRPr="002D74FF">
        <w:rPr>
          <w:rFonts w:ascii="Sylfaen" w:hAnsi="Sylfaen" w:cs="Sylfaen"/>
          <w:sz w:val="24"/>
          <w:szCs w:val="24"/>
        </w:rPr>
        <w:t>ჩართულობა</w:t>
      </w:r>
      <w:bookmarkEnd w:id="135"/>
    </w:p>
    <w:p w14:paraId="76BC4BE2" w14:textId="2F12C7A3" w:rsidR="00BC324F" w:rsidRPr="002D74FF" w:rsidRDefault="001004F1" w:rsidP="003B551D">
      <w:pPr>
        <w:spacing w:after="0"/>
        <w:jc w:val="both"/>
        <w:rPr>
          <w:rFonts w:ascii="Sylfaen" w:hAnsi="Sylfaen"/>
        </w:rPr>
      </w:pPr>
      <w:r w:rsidRPr="002D74FF">
        <w:rPr>
          <w:rFonts w:ascii="Sylfaen" w:hAnsi="Sylfaen" w:cs="Sylfaen"/>
        </w:rPr>
        <w:t>მიმდინარე</w:t>
      </w:r>
      <w:r w:rsidRPr="002D74FF">
        <w:rPr>
          <w:rFonts w:ascii="Sylfaen" w:hAnsi="Sylfaen"/>
        </w:rPr>
        <w:t xml:space="preserve"> </w:t>
      </w:r>
      <w:r w:rsidRPr="002D74FF">
        <w:rPr>
          <w:rFonts w:ascii="Sylfaen" w:hAnsi="Sylfaen" w:cs="Sylfaen"/>
        </w:rPr>
        <w:t>პანდემიიდან</w:t>
      </w:r>
      <w:r w:rsidRPr="002D74FF">
        <w:rPr>
          <w:rFonts w:ascii="Sylfaen" w:hAnsi="Sylfaen"/>
        </w:rPr>
        <w:t xml:space="preserve"> </w:t>
      </w:r>
      <w:r w:rsidRPr="002D74FF">
        <w:rPr>
          <w:rFonts w:ascii="Sylfaen" w:hAnsi="Sylfaen" w:cs="Sylfaen"/>
        </w:rPr>
        <w:t>მიღებულმა</w:t>
      </w:r>
      <w:r w:rsidRPr="002D74FF">
        <w:rPr>
          <w:rFonts w:ascii="Sylfaen" w:hAnsi="Sylfaen"/>
        </w:rPr>
        <w:t xml:space="preserve"> </w:t>
      </w:r>
      <w:r w:rsidRPr="002D74FF">
        <w:rPr>
          <w:rFonts w:ascii="Sylfaen" w:hAnsi="Sylfaen" w:cs="Sylfaen"/>
        </w:rPr>
        <w:t>გამოცდილებამ</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გააძლიერა</w:t>
      </w:r>
      <w:r w:rsidRPr="002D74FF">
        <w:rPr>
          <w:rFonts w:ascii="Sylfaen" w:hAnsi="Sylfaen"/>
        </w:rPr>
        <w:t xml:space="preserve"> </w:t>
      </w:r>
      <w:r w:rsidRPr="002D74FF">
        <w:rPr>
          <w:rFonts w:ascii="Sylfaen" w:hAnsi="Sylfaen" w:cs="Sylfaen"/>
        </w:rPr>
        <w:t>სართაშორისო</w:t>
      </w:r>
      <w:r w:rsidRPr="002D74FF">
        <w:rPr>
          <w:rFonts w:ascii="Sylfaen" w:hAnsi="Sylfaen"/>
        </w:rPr>
        <w:t xml:space="preserve"> </w:t>
      </w:r>
      <w:r w:rsidRPr="002D74FF">
        <w:rPr>
          <w:rFonts w:ascii="Sylfaen" w:hAnsi="Sylfaen" w:cs="Sylfaen"/>
        </w:rPr>
        <w:t>ჩართულობის</w:t>
      </w:r>
      <w:r w:rsidRPr="002D74FF">
        <w:rPr>
          <w:rFonts w:ascii="Sylfaen" w:hAnsi="Sylfaen"/>
        </w:rPr>
        <w:t xml:space="preserve"> </w:t>
      </w:r>
      <w:r w:rsidRPr="002D74FF">
        <w:rPr>
          <w:rFonts w:ascii="Sylfaen" w:hAnsi="Sylfaen" w:cs="Sylfaen"/>
        </w:rPr>
        <w:t>როლი</w:t>
      </w:r>
      <w:r w:rsidR="006E1632">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000F51F7">
        <w:rPr>
          <w:rFonts w:ascii="Sylfaen" w:hAnsi="Sylfaen" w:cs="Sylfaen"/>
        </w:rPr>
        <w:t xml:space="preserve"> </w:t>
      </w:r>
      <w:r w:rsidR="000F51F7" w:rsidRPr="002D74FF">
        <w:rPr>
          <w:rFonts w:ascii="Sylfaen" w:hAnsi="Sylfaen" w:cs="Sylfaen"/>
        </w:rPr>
        <w:t>ამ</w:t>
      </w:r>
      <w:r w:rsidRPr="002D74FF">
        <w:rPr>
          <w:rFonts w:ascii="Sylfaen" w:hAnsi="Sylfaen"/>
        </w:rPr>
        <w:t xml:space="preserve"> </w:t>
      </w:r>
      <w:r w:rsidRPr="002D74FF">
        <w:rPr>
          <w:rFonts w:ascii="Sylfaen" w:hAnsi="Sylfaen" w:cs="Sylfaen"/>
        </w:rPr>
        <w:t>ბოლო</w:t>
      </w:r>
      <w:r w:rsidRPr="002D74FF">
        <w:rPr>
          <w:rFonts w:ascii="Sylfaen" w:hAnsi="Sylfaen"/>
        </w:rPr>
        <w:t xml:space="preserve"> </w:t>
      </w:r>
      <w:r w:rsidRPr="002D74FF">
        <w:rPr>
          <w:rFonts w:ascii="Sylfaen" w:hAnsi="Sylfaen" w:cs="Sylfaen"/>
        </w:rPr>
        <w:t>პერიოდის</w:t>
      </w:r>
      <w:r w:rsidRPr="002D74FF">
        <w:rPr>
          <w:rFonts w:ascii="Sylfaen" w:hAnsi="Sylfaen"/>
        </w:rPr>
        <w:t xml:space="preserve"> </w:t>
      </w:r>
      <w:r w:rsidRPr="002D74FF">
        <w:rPr>
          <w:rFonts w:ascii="Sylfaen" w:hAnsi="Sylfaen" w:cs="Sylfaen"/>
        </w:rPr>
        <w:t>გამოწვევის</w:t>
      </w:r>
      <w:r w:rsidRPr="002D74FF">
        <w:rPr>
          <w:rFonts w:ascii="Sylfaen" w:hAnsi="Sylfaen"/>
        </w:rPr>
        <w:t xml:space="preserve"> </w:t>
      </w:r>
      <w:r w:rsidRPr="002D74FF">
        <w:rPr>
          <w:rFonts w:ascii="Sylfaen" w:hAnsi="Sylfaen" w:cs="Sylfaen"/>
        </w:rPr>
        <w:t>სამართავად</w:t>
      </w:r>
      <w:r w:rsidRPr="002D74FF">
        <w:rPr>
          <w:rFonts w:ascii="Sylfaen" w:hAnsi="Sylfaen"/>
        </w:rPr>
        <w:t xml:space="preserve">. </w:t>
      </w:r>
      <w:r w:rsidRPr="002D74FF">
        <w:rPr>
          <w:rFonts w:ascii="Sylfaen" w:hAnsi="Sylfaen" w:cs="Sylfaen"/>
        </w:rPr>
        <w:t>ახალი</w:t>
      </w:r>
      <w:r w:rsidRPr="002D74FF">
        <w:rPr>
          <w:rFonts w:ascii="Sylfaen" w:hAnsi="Sylfaen"/>
        </w:rPr>
        <w:t xml:space="preserve"> </w:t>
      </w:r>
      <w:r w:rsidRPr="002D74FF">
        <w:rPr>
          <w:rFonts w:ascii="Sylfaen" w:hAnsi="Sylfaen" w:cs="Sylfaen"/>
        </w:rPr>
        <w:t>ვირუსის</w:t>
      </w:r>
      <w:r w:rsidRPr="002D74FF">
        <w:rPr>
          <w:rFonts w:ascii="Sylfaen" w:hAnsi="Sylfaen"/>
        </w:rPr>
        <w:t xml:space="preserve"> </w:t>
      </w:r>
      <w:r w:rsidRPr="002D74FF">
        <w:rPr>
          <w:rFonts w:ascii="Sylfaen" w:hAnsi="Sylfaen" w:cs="Sylfaen"/>
        </w:rPr>
        <w:t>ირგვლივ</w:t>
      </w:r>
      <w:r w:rsidRPr="002D74FF">
        <w:rPr>
          <w:rFonts w:ascii="Sylfaen" w:hAnsi="Sylfaen"/>
        </w:rPr>
        <w:t xml:space="preserve"> </w:t>
      </w:r>
      <w:r w:rsidRPr="002D74FF">
        <w:rPr>
          <w:rFonts w:ascii="Sylfaen" w:hAnsi="Sylfaen" w:cs="Sylfaen"/>
        </w:rPr>
        <w:t>მწირი</w:t>
      </w:r>
      <w:r w:rsidRPr="002D74FF">
        <w:rPr>
          <w:rFonts w:ascii="Sylfaen" w:hAnsi="Sylfaen"/>
        </w:rPr>
        <w:t xml:space="preserve"> </w:t>
      </w:r>
      <w:r w:rsidRPr="002D74FF">
        <w:rPr>
          <w:rFonts w:ascii="Sylfaen" w:hAnsi="Sylfaen" w:cs="Sylfaen"/>
        </w:rPr>
        <w:t>ინფორმაციის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w:t>
      </w:r>
      <w:r w:rsidRPr="002D74FF">
        <w:rPr>
          <w:rFonts w:ascii="Sylfaen" w:hAnsi="Sylfaen" w:cs="Sylfaen"/>
        </w:rPr>
        <w:t>განსაკუთრებული</w:t>
      </w:r>
      <w:r w:rsidRPr="002D74FF">
        <w:rPr>
          <w:rFonts w:ascii="Sylfaen" w:hAnsi="Sylfaen"/>
        </w:rPr>
        <w:t xml:space="preserve"> </w:t>
      </w:r>
      <w:r w:rsidRPr="002D74FF">
        <w:rPr>
          <w:rFonts w:ascii="Sylfaen" w:hAnsi="Sylfaen" w:cs="Sylfaen"/>
        </w:rPr>
        <w:t>მნიშვნელობა</w:t>
      </w:r>
      <w:r w:rsidRPr="002D74FF">
        <w:rPr>
          <w:rFonts w:ascii="Sylfaen" w:hAnsi="Sylfaen"/>
        </w:rPr>
        <w:t xml:space="preserve"> </w:t>
      </w:r>
      <w:r w:rsidRPr="002D74FF">
        <w:rPr>
          <w:rFonts w:ascii="Sylfaen" w:hAnsi="Sylfaen" w:cs="Sylfaen"/>
        </w:rPr>
        <w:t>აქვს</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გამოცდილებისა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საინტერესო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გაზიარებას</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პრაქტიკით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მიეცა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გამოეყენებინა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არენაზე</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რეკომენდაციები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კონკრეტული</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მაგალითები</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ეროვნულ</w:t>
      </w:r>
      <w:r w:rsidRPr="002D74FF">
        <w:rPr>
          <w:rFonts w:ascii="Sylfaen" w:hAnsi="Sylfaen"/>
        </w:rPr>
        <w:t xml:space="preserve"> </w:t>
      </w:r>
      <w:r w:rsidRPr="002D74FF">
        <w:rPr>
          <w:rFonts w:ascii="Sylfaen" w:hAnsi="Sylfaen" w:cs="Sylfaen"/>
        </w:rPr>
        <w:t>დონეზე</w:t>
      </w:r>
      <w:r w:rsidRPr="002D74FF">
        <w:rPr>
          <w:rFonts w:ascii="Sylfaen" w:hAnsi="Sylfaen"/>
        </w:rPr>
        <w:t xml:space="preserve"> </w:t>
      </w:r>
      <w:r w:rsidRPr="002D74FF">
        <w:rPr>
          <w:rFonts w:ascii="Sylfaen" w:hAnsi="Sylfaen" w:cs="Sylfaen"/>
        </w:rPr>
        <w:t>კონტროლისათვის</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მხრიდან</w:t>
      </w:r>
      <w:r w:rsidRPr="002D74FF">
        <w:rPr>
          <w:rFonts w:ascii="Sylfaen" w:hAnsi="Sylfaen"/>
        </w:rPr>
        <w:t xml:space="preserve"> </w:t>
      </w:r>
      <w:r w:rsidRPr="002D74FF">
        <w:rPr>
          <w:rFonts w:ascii="Sylfaen" w:hAnsi="Sylfaen" w:cs="Sylfaen"/>
        </w:rPr>
        <w:t>შეთ</w:t>
      </w:r>
      <w:r w:rsidR="003B76A4" w:rsidRPr="002D74FF">
        <w:rPr>
          <w:rFonts w:ascii="Sylfaen" w:hAnsi="Sylfaen" w:cs="Sylfaen"/>
        </w:rPr>
        <w:t>ა</w:t>
      </w:r>
      <w:r w:rsidRPr="002D74FF">
        <w:rPr>
          <w:rFonts w:ascii="Sylfaen" w:hAnsi="Sylfaen" w:cs="Sylfaen"/>
        </w:rPr>
        <w:t>ვაზებული</w:t>
      </w:r>
      <w:r w:rsidRPr="002D74FF">
        <w:rPr>
          <w:rFonts w:ascii="Sylfaen" w:hAnsi="Sylfaen"/>
        </w:rPr>
        <w:t xml:space="preserve"> </w:t>
      </w:r>
      <w:r w:rsidRPr="002D74FF">
        <w:rPr>
          <w:rFonts w:ascii="Sylfaen" w:hAnsi="Sylfaen" w:cs="Sylfaen"/>
        </w:rPr>
        <w:t>იქნა</w:t>
      </w:r>
      <w:r w:rsidRPr="002D74FF">
        <w:rPr>
          <w:rFonts w:ascii="Sylfaen" w:hAnsi="Sylfaen"/>
        </w:rPr>
        <w:t xml:space="preserve"> </w:t>
      </w:r>
      <w:r w:rsidRPr="002D74FF">
        <w:rPr>
          <w:rFonts w:ascii="Sylfaen" w:hAnsi="Sylfaen" w:cs="Sylfaen"/>
        </w:rPr>
        <w:t>დახმარება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საუკეთესო</w:t>
      </w:r>
      <w:r w:rsidRPr="002D74FF">
        <w:rPr>
          <w:rFonts w:ascii="Sylfaen" w:hAnsi="Sylfaen"/>
        </w:rPr>
        <w:t xml:space="preserve"> </w:t>
      </w:r>
      <w:r w:rsidRPr="002D74FF">
        <w:rPr>
          <w:rFonts w:ascii="Sylfaen" w:hAnsi="Sylfaen" w:cs="Sylfaen"/>
        </w:rPr>
        <w:t>პრაქტიკის</w:t>
      </w:r>
      <w:r w:rsidRPr="002D74FF">
        <w:rPr>
          <w:rFonts w:ascii="Sylfaen" w:hAnsi="Sylfaen"/>
        </w:rPr>
        <w:t xml:space="preserve"> </w:t>
      </w:r>
      <w:r w:rsidRPr="002D74FF">
        <w:rPr>
          <w:rFonts w:ascii="Sylfaen" w:hAnsi="Sylfaen" w:cs="Sylfaen"/>
        </w:rPr>
        <w:t>გაზიარება</w:t>
      </w:r>
      <w:r w:rsidRPr="002D74FF">
        <w:rPr>
          <w:rFonts w:ascii="Sylfaen" w:hAnsi="Sylfaen"/>
        </w:rPr>
        <w:t xml:space="preserve"> </w:t>
      </w:r>
      <w:r w:rsidRPr="002D74FF">
        <w:rPr>
          <w:rFonts w:ascii="Sylfaen" w:hAnsi="Sylfaen" w:cs="Sylfaen"/>
        </w:rPr>
        <w:t>სხვადასხვა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COVID-19</w:t>
      </w:r>
      <w:r w:rsidR="001D1E64">
        <w:rPr>
          <w:rFonts w:ascii="Sylfaen" w:hAnsi="Sylfaen"/>
        </w:rPr>
        <w:t>-ზე</w:t>
      </w:r>
      <w:r w:rsidRPr="002D74FF">
        <w:rPr>
          <w:rFonts w:ascii="Sylfaen" w:hAnsi="Sylfaen"/>
        </w:rPr>
        <w:t xml:space="preserve"> </w:t>
      </w:r>
      <w:r w:rsidRPr="002D74FF">
        <w:rPr>
          <w:rFonts w:ascii="Sylfaen" w:hAnsi="Sylfaen" w:cs="Sylfaen"/>
        </w:rPr>
        <w:t>რეაგირებაში</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უწყებებისთვის</w:t>
      </w:r>
      <w:r w:rsidRPr="002D74FF">
        <w:rPr>
          <w:rFonts w:ascii="Sylfaen" w:hAnsi="Sylfaen"/>
        </w:rPr>
        <w:t xml:space="preserve">, </w:t>
      </w:r>
      <w:r w:rsidRPr="002D74FF">
        <w:rPr>
          <w:rFonts w:ascii="Sylfaen" w:hAnsi="Sylfaen" w:cs="Sylfaen"/>
        </w:rPr>
        <w:t>როგორიცაა</w:t>
      </w:r>
      <w:r w:rsidRPr="002D74FF">
        <w:rPr>
          <w:rFonts w:ascii="Sylfaen" w:hAnsi="Sylfaen"/>
        </w:rPr>
        <w:t xml:space="preserve"> </w:t>
      </w:r>
      <w:r w:rsidRPr="002D74FF">
        <w:rPr>
          <w:rFonts w:ascii="Sylfaen" w:hAnsi="Sylfaen" w:cs="Sylfaen"/>
        </w:rPr>
        <w:t>სომხეთის</w:t>
      </w:r>
      <w:r w:rsidRPr="002D74FF">
        <w:rPr>
          <w:rFonts w:ascii="Sylfaen" w:hAnsi="Sylfaen"/>
        </w:rPr>
        <w:t xml:space="preserve">, </w:t>
      </w:r>
      <w:r w:rsidRPr="002D74FF">
        <w:rPr>
          <w:rFonts w:ascii="Sylfaen" w:hAnsi="Sylfaen" w:cs="Sylfaen"/>
        </w:rPr>
        <w:t>ყაზახეთის</w:t>
      </w:r>
      <w:r w:rsidRPr="002D74FF">
        <w:rPr>
          <w:rFonts w:ascii="Sylfaen" w:hAnsi="Sylfaen"/>
        </w:rPr>
        <w:t xml:space="preserve">, </w:t>
      </w:r>
      <w:r w:rsidRPr="002D74FF">
        <w:rPr>
          <w:rFonts w:ascii="Sylfaen" w:hAnsi="Sylfaen" w:cs="Sylfaen"/>
        </w:rPr>
        <w:t>ტაჯიკეთის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წარმომადგენლებისთვის</w:t>
      </w:r>
      <w:r w:rsidRPr="002D74FF">
        <w:rPr>
          <w:rFonts w:ascii="Sylfaen" w:hAnsi="Sylfaen"/>
        </w:rPr>
        <w:t xml:space="preserve">. </w:t>
      </w:r>
    </w:p>
    <w:p w14:paraId="30B80853" w14:textId="3C523870" w:rsidR="00BC324F" w:rsidRPr="002D74FF" w:rsidRDefault="001004F1" w:rsidP="003B551D">
      <w:pPr>
        <w:spacing w:after="0"/>
        <w:jc w:val="both"/>
        <w:rPr>
          <w:rFonts w:ascii="Sylfaen" w:hAnsi="Sylfaen"/>
        </w:rPr>
      </w:pPr>
      <w:r w:rsidRPr="002D74FF">
        <w:rPr>
          <w:rFonts w:ascii="Sylfaen" w:hAnsi="Sylfaen" w:cs="Sylfaen"/>
        </w:rPr>
        <w:t>ამ</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სხვა</w:t>
      </w:r>
      <w:r w:rsidRPr="002D74FF">
        <w:rPr>
          <w:rFonts w:ascii="Sylfaen" w:hAnsi="Sylfaen"/>
        </w:rPr>
        <w:t xml:space="preserve"> </w:t>
      </w:r>
      <w:r w:rsidRPr="002D74FF">
        <w:rPr>
          <w:rFonts w:ascii="Sylfaen" w:hAnsi="Sylfaen" w:cs="Sylfaen"/>
        </w:rPr>
        <w:t>წარმატებული</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გაძლიერებისა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გააქტიურებისთვის</w:t>
      </w:r>
      <w:r w:rsidRPr="002D74FF">
        <w:rPr>
          <w:rFonts w:ascii="Sylfaen" w:hAnsi="Sylfaen"/>
        </w:rPr>
        <w:t xml:space="preserve"> </w:t>
      </w:r>
      <w:r w:rsidRPr="002D74FF">
        <w:rPr>
          <w:rFonts w:ascii="Sylfaen" w:hAnsi="Sylfaen" w:cs="Sylfaen"/>
        </w:rPr>
        <w:t>მხარდაჭერილი</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ისეთ</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როგორიც</w:t>
      </w:r>
      <w:r w:rsidRPr="002D74FF">
        <w:rPr>
          <w:rFonts w:ascii="Sylfaen" w:hAnsi="Sylfaen"/>
        </w:rPr>
        <w:t xml:space="preserve"> </w:t>
      </w:r>
      <w:r w:rsidRPr="002D74FF">
        <w:rPr>
          <w:rFonts w:ascii="Sylfaen" w:hAnsi="Sylfaen" w:cs="Sylfaen"/>
        </w:rPr>
        <w:t>არიან</w:t>
      </w:r>
      <w:r w:rsidRPr="002D74FF">
        <w:rPr>
          <w:rFonts w:ascii="Sylfaen" w:hAnsi="Sylfaen"/>
        </w:rPr>
        <w:t xml:space="preserve"> </w:t>
      </w:r>
      <w:r w:rsidR="001F517B" w:rsidRPr="002D74FF">
        <w:rPr>
          <w:rFonts w:ascii="Sylfaen" w:hAnsi="Sylfaen" w:cs="Sylfaen"/>
        </w:rPr>
        <w:t>ევროკავშირის</w:t>
      </w:r>
      <w:r w:rsidR="001F517B" w:rsidRPr="002D74FF">
        <w:rPr>
          <w:rFonts w:ascii="Sylfaen" w:hAnsi="Sylfaen"/>
        </w:rPr>
        <w:t xml:space="preserve"> </w:t>
      </w:r>
      <w:r w:rsidR="001F517B" w:rsidRPr="002D74FF">
        <w:rPr>
          <w:rFonts w:ascii="Sylfaen" w:hAnsi="Sylfaen" w:cs="Sylfaen"/>
        </w:rPr>
        <w:t>წარმომადგენლობა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ევროკომისია</w:t>
      </w:r>
      <w:r w:rsidR="001D1E64">
        <w:rPr>
          <w:rFonts w:ascii="Sylfaen" w:hAnsi="Sylfaen"/>
        </w:rPr>
        <w:t xml:space="preserve">, </w:t>
      </w:r>
      <w:r w:rsidR="009242BE">
        <w:rPr>
          <w:rFonts w:ascii="Sylfaen" w:hAnsi="Sylfaen"/>
        </w:rPr>
        <w:t xml:space="preserve">მსოფლიო ბანკი, </w:t>
      </w:r>
      <w:r w:rsidR="001D1E64">
        <w:rPr>
          <w:rFonts w:ascii="Sylfaen" w:hAnsi="Sylfaen"/>
        </w:rPr>
        <w:t>USAID</w:t>
      </w:r>
      <w:r w:rsidR="001F517B" w:rsidRPr="002D74FF">
        <w:rPr>
          <w:rFonts w:ascii="Sylfaen" w:hAnsi="Sylfaen"/>
        </w:rPr>
        <w:t xml:space="preserve">, </w:t>
      </w:r>
      <w:r w:rsidR="001F517B" w:rsidRPr="002D74FF">
        <w:rPr>
          <w:rFonts w:ascii="Sylfaen" w:hAnsi="Sylfaen" w:cs="Sylfaen"/>
        </w:rPr>
        <w:t>გაერო</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მისი</w:t>
      </w:r>
      <w:r w:rsidR="001F517B" w:rsidRPr="002D74FF">
        <w:rPr>
          <w:rFonts w:ascii="Sylfaen" w:hAnsi="Sylfaen"/>
        </w:rPr>
        <w:t xml:space="preserve"> </w:t>
      </w:r>
      <w:r w:rsidR="001F517B" w:rsidRPr="002D74FF">
        <w:rPr>
          <w:rFonts w:ascii="Sylfaen" w:hAnsi="Sylfaen" w:cs="Sylfaen"/>
        </w:rPr>
        <w:t>ორგანიზაციები</w:t>
      </w:r>
      <w:r w:rsidR="001F517B" w:rsidRPr="002D74FF">
        <w:rPr>
          <w:rFonts w:ascii="Sylfaen" w:hAnsi="Sylfaen"/>
        </w:rPr>
        <w:t xml:space="preserve"> (</w:t>
      </w:r>
      <w:r w:rsidR="001F517B" w:rsidRPr="002D74FF">
        <w:rPr>
          <w:rFonts w:ascii="Sylfaen" w:hAnsi="Sylfaen" w:cs="Sylfaen"/>
        </w:rPr>
        <w:t>ჯანმო</w:t>
      </w:r>
      <w:r w:rsidR="001F517B" w:rsidRPr="002D74FF">
        <w:rPr>
          <w:rFonts w:ascii="Sylfaen" w:hAnsi="Sylfaen"/>
        </w:rPr>
        <w:t xml:space="preserve">, </w:t>
      </w:r>
      <w:r w:rsidR="00932521" w:rsidRPr="002D74FF">
        <w:rPr>
          <w:rFonts w:ascii="Sylfaen" w:hAnsi="Sylfaen"/>
        </w:rPr>
        <w:t>UNICEF</w:t>
      </w:r>
      <w:r w:rsidR="001F517B" w:rsidRPr="002D74FF">
        <w:rPr>
          <w:rFonts w:ascii="Sylfaen" w:hAnsi="Sylfaen"/>
        </w:rPr>
        <w:t xml:space="preserve">, </w:t>
      </w:r>
      <w:r w:rsidR="001F517B" w:rsidRPr="002D74FF">
        <w:rPr>
          <w:rFonts w:ascii="Sylfaen" w:hAnsi="Sylfaen" w:cs="Sylfaen"/>
        </w:rPr>
        <w:t>გაეროს</w:t>
      </w:r>
      <w:r w:rsidR="001F517B" w:rsidRPr="002D74FF">
        <w:rPr>
          <w:rFonts w:ascii="Sylfaen" w:hAnsi="Sylfaen"/>
        </w:rPr>
        <w:t xml:space="preserve"> </w:t>
      </w:r>
      <w:r w:rsidR="001F517B" w:rsidRPr="002D74FF">
        <w:rPr>
          <w:rFonts w:ascii="Sylfaen" w:hAnsi="Sylfaen" w:cs="Sylfaen"/>
        </w:rPr>
        <w:t>მოსახლეობის</w:t>
      </w:r>
      <w:r w:rsidR="001F517B" w:rsidRPr="002D74FF">
        <w:rPr>
          <w:rFonts w:ascii="Sylfaen" w:hAnsi="Sylfaen"/>
        </w:rPr>
        <w:t xml:space="preserve"> </w:t>
      </w:r>
      <w:r w:rsidR="001F517B" w:rsidRPr="002D74FF">
        <w:rPr>
          <w:rFonts w:ascii="Sylfaen" w:hAnsi="Sylfaen" w:cs="Sylfaen"/>
        </w:rPr>
        <w:t>ფონდი</w:t>
      </w:r>
      <w:r w:rsidR="001F517B" w:rsidRPr="002D74FF">
        <w:rPr>
          <w:rFonts w:ascii="Sylfaen" w:hAnsi="Sylfaen"/>
        </w:rPr>
        <w:t xml:space="preserve">), </w:t>
      </w:r>
      <w:r w:rsidR="001F517B" w:rsidRPr="002D74FF">
        <w:rPr>
          <w:rFonts w:ascii="Sylfaen" w:hAnsi="Sylfaen" w:cs="Sylfaen"/>
        </w:rPr>
        <w:t>გლობალურ</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ფონდ</w:t>
      </w:r>
      <w:r w:rsidR="001D1E64">
        <w:rPr>
          <w:rFonts w:ascii="Sylfaen" w:hAnsi="Sylfaen" w:cs="Sylfaen"/>
        </w:rPr>
        <w:t>ი</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კონტროლისა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პრევენციის</w:t>
      </w:r>
      <w:r w:rsidR="001F517B" w:rsidRPr="002D74FF">
        <w:rPr>
          <w:rFonts w:ascii="Sylfaen" w:hAnsi="Sylfaen"/>
        </w:rPr>
        <w:t xml:space="preserve"> </w:t>
      </w:r>
      <w:r w:rsidR="001F517B" w:rsidRPr="002D74FF">
        <w:rPr>
          <w:rFonts w:ascii="Sylfaen" w:hAnsi="Sylfaen" w:cs="Sylfaen"/>
        </w:rPr>
        <w:t>ცენტრებ</w:t>
      </w:r>
      <w:r w:rsidR="001D1E64">
        <w:rPr>
          <w:rFonts w:ascii="Sylfaen" w:hAnsi="Sylfaen" w:cs="Sylfaen"/>
        </w:rPr>
        <w:t>ი</w:t>
      </w:r>
      <w:r w:rsidR="001F517B" w:rsidRPr="002D74FF">
        <w:rPr>
          <w:rFonts w:ascii="Sylfaen" w:hAnsi="Sylfaen"/>
        </w:rPr>
        <w:t xml:space="preserve"> (CDC)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ევროპის</w:t>
      </w:r>
      <w:r w:rsidR="001F517B" w:rsidRPr="002D74FF">
        <w:rPr>
          <w:rFonts w:ascii="Sylfaen" w:hAnsi="Sylfaen"/>
        </w:rPr>
        <w:t xml:space="preserve"> </w:t>
      </w:r>
      <w:r w:rsidR="001F517B" w:rsidRPr="002D74FF">
        <w:rPr>
          <w:rFonts w:ascii="Sylfaen" w:hAnsi="Sylfaen" w:cs="Sylfaen"/>
        </w:rPr>
        <w:t>დაავადებათა</w:t>
      </w:r>
      <w:r w:rsidR="001F517B" w:rsidRPr="002D74FF">
        <w:rPr>
          <w:rFonts w:ascii="Sylfaen" w:hAnsi="Sylfaen"/>
        </w:rPr>
        <w:t xml:space="preserve"> </w:t>
      </w:r>
      <w:r w:rsidR="001F517B" w:rsidRPr="002D74FF">
        <w:rPr>
          <w:rFonts w:ascii="Sylfaen" w:hAnsi="Sylfaen" w:cs="Sylfaen"/>
        </w:rPr>
        <w:t>პრევენციისა</w:t>
      </w:r>
      <w:r w:rsidR="001F517B" w:rsidRPr="002D74FF">
        <w:rPr>
          <w:rFonts w:ascii="Sylfaen" w:hAnsi="Sylfaen"/>
        </w:rPr>
        <w:t xml:space="preserve"> </w:t>
      </w:r>
      <w:r w:rsidR="001F517B" w:rsidRPr="002D74FF">
        <w:rPr>
          <w:rFonts w:ascii="Sylfaen" w:hAnsi="Sylfaen" w:cs="Sylfaen"/>
        </w:rPr>
        <w:t>და</w:t>
      </w:r>
      <w:r w:rsidR="001F517B" w:rsidRPr="002D74FF">
        <w:rPr>
          <w:rFonts w:ascii="Sylfaen" w:hAnsi="Sylfaen"/>
        </w:rPr>
        <w:t xml:space="preserve"> </w:t>
      </w:r>
      <w:r w:rsidR="001F517B" w:rsidRPr="002D74FF">
        <w:rPr>
          <w:rFonts w:ascii="Sylfaen" w:hAnsi="Sylfaen" w:cs="Sylfaen"/>
        </w:rPr>
        <w:t>კონტროლის</w:t>
      </w:r>
      <w:r w:rsidR="001F517B" w:rsidRPr="002D74FF">
        <w:rPr>
          <w:rFonts w:ascii="Sylfaen" w:hAnsi="Sylfaen"/>
        </w:rPr>
        <w:t xml:space="preserve"> </w:t>
      </w:r>
      <w:r w:rsidR="001F517B" w:rsidRPr="002D74FF">
        <w:rPr>
          <w:rFonts w:ascii="Sylfaen" w:hAnsi="Sylfaen" w:cs="Sylfaen"/>
        </w:rPr>
        <w:t>ცენტ</w:t>
      </w:r>
      <w:r w:rsidR="001D1E64">
        <w:rPr>
          <w:rFonts w:ascii="Sylfaen" w:hAnsi="Sylfaen" w:cs="Sylfaen"/>
        </w:rPr>
        <w:t>რი</w:t>
      </w:r>
      <w:r w:rsidR="001F517B" w:rsidRPr="002D74FF">
        <w:rPr>
          <w:rFonts w:ascii="Sylfaen" w:hAnsi="Sylfaen"/>
        </w:rPr>
        <w:t xml:space="preserve"> (ECDC).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პარტნიორული</w:t>
      </w:r>
      <w:r w:rsidRPr="002D74FF">
        <w:rPr>
          <w:rFonts w:ascii="Sylfaen" w:hAnsi="Sylfaen"/>
        </w:rPr>
        <w:t xml:space="preserve"> </w:t>
      </w:r>
      <w:r w:rsidRPr="002D74FF">
        <w:rPr>
          <w:rFonts w:ascii="Sylfaen" w:hAnsi="Sylfaen" w:cs="Sylfaen"/>
        </w:rPr>
        <w:t>ურთიერთობა</w:t>
      </w:r>
      <w:r w:rsidRPr="002D74FF">
        <w:rPr>
          <w:rFonts w:ascii="Sylfaen" w:hAnsi="Sylfaen"/>
        </w:rPr>
        <w:t xml:space="preserve"> </w:t>
      </w:r>
      <w:r w:rsidRPr="002D74FF">
        <w:rPr>
          <w:rFonts w:ascii="Sylfaen" w:hAnsi="Sylfaen" w:cs="Sylfaen"/>
        </w:rPr>
        <w:t>კიდევ</w:t>
      </w:r>
      <w:r w:rsidRPr="002D74FF">
        <w:rPr>
          <w:rFonts w:ascii="Sylfaen" w:hAnsi="Sylfaen"/>
        </w:rPr>
        <w:t xml:space="preserve"> </w:t>
      </w:r>
      <w:r w:rsidRPr="002D74FF">
        <w:rPr>
          <w:rFonts w:ascii="Sylfaen" w:hAnsi="Sylfaen" w:cs="Sylfaen"/>
        </w:rPr>
        <w:t>უფრო</w:t>
      </w:r>
      <w:r w:rsidRPr="002D74FF">
        <w:rPr>
          <w:rFonts w:ascii="Sylfaen" w:hAnsi="Sylfaen"/>
        </w:rPr>
        <w:t xml:space="preserve"> </w:t>
      </w:r>
      <w:r w:rsidRPr="002D74FF">
        <w:rPr>
          <w:rFonts w:ascii="Sylfaen" w:hAnsi="Sylfaen" w:cs="Sylfaen"/>
        </w:rPr>
        <w:t>მეტად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გაფართოვდეს</w:t>
      </w:r>
      <w:r w:rsidRPr="002D74FF">
        <w:rPr>
          <w:rFonts w:ascii="Sylfaen" w:hAnsi="Sylfaen"/>
        </w:rPr>
        <w:t xml:space="preserve"> COVID-19</w:t>
      </w:r>
      <w:r w:rsidR="001D1E64">
        <w:rPr>
          <w:rFonts w:ascii="Sylfaen" w:hAnsi="Sylfaen"/>
        </w:rPr>
        <w:t>-თან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Pr="002D74FF">
        <w:rPr>
          <w:rFonts w:ascii="Sylfaen" w:hAnsi="Sylfaen" w:cs="Sylfaen"/>
        </w:rPr>
        <w:t>ძალიან</w:t>
      </w:r>
      <w:r w:rsidRPr="002D74FF">
        <w:rPr>
          <w:rFonts w:ascii="Sylfaen" w:hAnsi="Sylfaen"/>
        </w:rPr>
        <w:t xml:space="preserve"> </w:t>
      </w:r>
      <w:r w:rsidRPr="002D74FF">
        <w:rPr>
          <w:rFonts w:ascii="Sylfaen" w:hAnsi="Sylfaen" w:cs="Sylfaen"/>
        </w:rPr>
        <w:t>ეფექტური</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დიმპლომატიური</w:t>
      </w:r>
      <w:r w:rsidRPr="002D74FF">
        <w:rPr>
          <w:rFonts w:ascii="Sylfaen" w:hAnsi="Sylfaen"/>
        </w:rPr>
        <w:t xml:space="preserve"> </w:t>
      </w:r>
      <w:r w:rsidRPr="002D74FF">
        <w:rPr>
          <w:rFonts w:ascii="Sylfaen" w:hAnsi="Sylfaen" w:cs="Sylfaen"/>
        </w:rPr>
        <w:t>კორპუსის</w:t>
      </w:r>
      <w:r w:rsidRPr="002D74FF">
        <w:rPr>
          <w:rFonts w:ascii="Sylfaen" w:hAnsi="Sylfaen"/>
        </w:rPr>
        <w:t xml:space="preserve"> </w:t>
      </w:r>
      <w:r w:rsidRPr="002D74FF">
        <w:rPr>
          <w:rFonts w:ascii="Sylfaen" w:hAnsi="Sylfaen" w:cs="Sylfaen"/>
        </w:rPr>
        <w:t>დახმარებით</w:t>
      </w:r>
      <w:r w:rsidRPr="002D74FF">
        <w:rPr>
          <w:rFonts w:ascii="Sylfaen" w:hAnsi="Sylfaen"/>
        </w:rPr>
        <w:t>, COVID-19</w:t>
      </w:r>
      <w:r w:rsidR="001D1E64">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საწყის</w:t>
      </w:r>
      <w:r w:rsidRPr="002D74FF">
        <w:rPr>
          <w:rFonts w:ascii="Sylfaen" w:hAnsi="Sylfaen"/>
        </w:rPr>
        <w:t xml:space="preserve"> </w:t>
      </w:r>
      <w:r w:rsidRPr="002D74FF">
        <w:rPr>
          <w:rFonts w:ascii="Sylfaen" w:hAnsi="Sylfaen" w:cs="Sylfaen"/>
        </w:rPr>
        <w:t>ეტაპზე</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Pr="002D74FF">
        <w:rPr>
          <w:rFonts w:ascii="Sylfaen" w:hAnsi="Sylfaen" w:cs="Sylfaen"/>
        </w:rPr>
        <w:t>ქვეყნებთან</w:t>
      </w:r>
      <w:r w:rsidRPr="002D74FF">
        <w:rPr>
          <w:rFonts w:ascii="Sylfaen" w:hAnsi="Sylfaen"/>
        </w:rPr>
        <w:t xml:space="preserve"> </w:t>
      </w:r>
      <w:r w:rsidRPr="002D74FF">
        <w:rPr>
          <w:rFonts w:ascii="Sylfaen" w:hAnsi="Sylfaen" w:cs="Sylfaen"/>
        </w:rPr>
        <w:t>პირდაპირი</w:t>
      </w:r>
      <w:r w:rsidRPr="002D74FF">
        <w:rPr>
          <w:rFonts w:ascii="Sylfaen" w:hAnsi="Sylfaen"/>
        </w:rPr>
        <w:t xml:space="preserve"> </w:t>
      </w:r>
      <w:r w:rsidRPr="002D74FF">
        <w:rPr>
          <w:rFonts w:ascii="Sylfaen" w:hAnsi="Sylfaen" w:cs="Sylfaen"/>
        </w:rPr>
        <w:t>კომუნიკაციის</w:t>
      </w:r>
      <w:r w:rsidRPr="002D74FF">
        <w:rPr>
          <w:rFonts w:ascii="Sylfaen" w:hAnsi="Sylfaen"/>
        </w:rPr>
        <w:t xml:space="preserve"> </w:t>
      </w:r>
      <w:r w:rsidRPr="002D74FF">
        <w:rPr>
          <w:rFonts w:ascii="Sylfaen" w:hAnsi="Sylfaen" w:cs="Sylfaen"/>
        </w:rPr>
        <w:t>დამყარება</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უკვე</w:t>
      </w:r>
      <w:r w:rsidRPr="002D74FF">
        <w:rPr>
          <w:rFonts w:ascii="Sylfaen" w:hAnsi="Sylfaen"/>
        </w:rPr>
        <w:t xml:space="preserve"> </w:t>
      </w:r>
      <w:r w:rsidRPr="002D74FF">
        <w:rPr>
          <w:rFonts w:ascii="Sylfaen" w:hAnsi="Sylfaen" w:cs="Sylfaen"/>
        </w:rPr>
        <w:t>გააჩნდათ</w:t>
      </w:r>
      <w:r w:rsidRPr="002D74FF">
        <w:rPr>
          <w:rFonts w:ascii="Sylfaen" w:hAnsi="Sylfaen"/>
        </w:rPr>
        <w:t xml:space="preserve"> </w:t>
      </w:r>
      <w:r w:rsidRPr="002D74FF">
        <w:rPr>
          <w:rFonts w:ascii="Sylfaen" w:hAnsi="Sylfaen" w:cs="Sylfaen"/>
        </w:rPr>
        <w:t>გარვეული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ტესტირების</w:t>
      </w:r>
      <w:r w:rsidRPr="002D74FF">
        <w:rPr>
          <w:rFonts w:ascii="Sylfaen" w:hAnsi="Sylfaen"/>
        </w:rPr>
        <w:t xml:space="preserve"> </w:t>
      </w:r>
      <w:r w:rsidRPr="002D74FF">
        <w:rPr>
          <w:rFonts w:ascii="Sylfaen" w:hAnsi="Sylfaen" w:cs="Sylfaen"/>
        </w:rPr>
        <w:t>მეთოდოლოგია</w:t>
      </w:r>
      <w:r w:rsidRPr="002D74FF">
        <w:rPr>
          <w:rFonts w:ascii="Sylfaen" w:hAnsi="Sylfaen"/>
        </w:rPr>
        <w:t xml:space="preserve">, </w:t>
      </w:r>
      <w:r w:rsidRPr="002D74FF">
        <w:rPr>
          <w:rFonts w:ascii="Sylfaen" w:hAnsi="Sylfaen" w:cs="Sylfaen"/>
        </w:rPr>
        <w:t>სტრატეგია</w:t>
      </w:r>
      <w:r w:rsidRPr="002D74FF">
        <w:rPr>
          <w:rFonts w:ascii="Sylfaen" w:hAnsi="Sylfaen"/>
        </w:rPr>
        <w:t xml:space="preserve">, </w:t>
      </w:r>
      <w:r w:rsidRPr="002D74FF">
        <w:rPr>
          <w:rFonts w:ascii="Sylfaen" w:hAnsi="Sylfaen" w:cs="Sylfaen"/>
        </w:rPr>
        <w:t>მკურნალობისა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პრევენციის</w:t>
      </w:r>
      <w:r w:rsidRPr="002D74FF">
        <w:rPr>
          <w:rFonts w:ascii="Sylfaen" w:hAnsi="Sylfaen"/>
        </w:rPr>
        <w:t xml:space="preserve"> </w:t>
      </w:r>
      <w:r w:rsidRPr="002D74FF">
        <w:rPr>
          <w:rFonts w:ascii="Sylfaen" w:hAnsi="Sylfaen" w:cs="Sylfaen"/>
        </w:rPr>
        <w:t>ღონისძიებები</w:t>
      </w:r>
      <w:r w:rsidRPr="002D74FF">
        <w:rPr>
          <w:rFonts w:ascii="Sylfaen" w:hAnsi="Sylfaen"/>
        </w:rPr>
        <w:t xml:space="preserve">). </w:t>
      </w:r>
    </w:p>
    <w:p w14:paraId="1F242F4C" w14:textId="3177884D" w:rsidR="00BC324F" w:rsidRPr="002D74FF" w:rsidRDefault="001004F1" w:rsidP="003B551D">
      <w:pPr>
        <w:spacing w:after="0"/>
        <w:jc w:val="both"/>
        <w:rPr>
          <w:rFonts w:ascii="Sylfaen" w:hAnsi="Sylfaen"/>
        </w:rPr>
      </w:pPr>
      <w:r w:rsidRPr="002D74FF">
        <w:rPr>
          <w:rFonts w:ascii="Sylfaen" w:hAnsi="Sylfaen" w:cs="Sylfaen"/>
        </w:rPr>
        <w:t>გარდა</w:t>
      </w:r>
      <w:r w:rsidRPr="002D74FF">
        <w:rPr>
          <w:rFonts w:ascii="Sylfaen" w:hAnsi="Sylfaen"/>
        </w:rPr>
        <w:t xml:space="preserve"> </w:t>
      </w:r>
      <w:r w:rsidRPr="002D74FF">
        <w:rPr>
          <w:rFonts w:ascii="Sylfaen" w:hAnsi="Sylfaen" w:cs="Sylfaen"/>
        </w:rPr>
        <w:t>გამოცდილების</w:t>
      </w:r>
      <w:r w:rsidRPr="002D74FF">
        <w:rPr>
          <w:rFonts w:ascii="Sylfaen" w:hAnsi="Sylfaen"/>
        </w:rPr>
        <w:t xml:space="preserve"> </w:t>
      </w:r>
      <w:r w:rsidRPr="002D74FF">
        <w:rPr>
          <w:rFonts w:ascii="Sylfaen" w:hAnsi="Sylfaen" w:cs="Sylfaen"/>
        </w:rPr>
        <w:t>გაზიარებისა</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აქტიური</w:t>
      </w:r>
      <w:r w:rsidRPr="002D74FF">
        <w:rPr>
          <w:rFonts w:ascii="Sylfaen" w:hAnsi="Sylfaen"/>
        </w:rPr>
        <w:t xml:space="preserve"> </w:t>
      </w:r>
      <w:r w:rsidRPr="002D74FF">
        <w:rPr>
          <w:rFonts w:ascii="Sylfaen" w:hAnsi="Sylfaen" w:cs="Sylfaen"/>
        </w:rPr>
        <w:t>თანამშრომლობით</w:t>
      </w:r>
      <w:r w:rsidRPr="002D74FF">
        <w:rPr>
          <w:rFonts w:ascii="Sylfaen" w:hAnsi="Sylfaen"/>
        </w:rPr>
        <w:t xml:space="preserve"> </w:t>
      </w:r>
      <w:r w:rsidRPr="002D74FF">
        <w:rPr>
          <w:rFonts w:ascii="Sylfaen" w:hAnsi="Sylfaen" w:cs="Sylfaen"/>
        </w:rPr>
        <w:t>ქვეყანას</w:t>
      </w:r>
      <w:r w:rsidRPr="002D74FF">
        <w:rPr>
          <w:rFonts w:ascii="Sylfaen" w:hAnsi="Sylfaen"/>
        </w:rPr>
        <w:t xml:space="preserve"> </w:t>
      </w:r>
      <w:r w:rsidRPr="002D74FF">
        <w:rPr>
          <w:rFonts w:ascii="Sylfaen" w:hAnsi="Sylfaen" w:cs="Sylfaen"/>
        </w:rPr>
        <w:t>ეძლევა</w:t>
      </w:r>
      <w:r w:rsidRPr="002D74FF">
        <w:rPr>
          <w:rFonts w:ascii="Sylfaen" w:hAnsi="Sylfaen"/>
        </w:rPr>
        <w:t xml:space="preserve"> </w:t>
      </w:r>
      <w:r w:rsidRPr="002D74FF">
        <w:rPr>
          <w:rFonts w:ascii="Sylfaen" w:hAnsi="Sylfaen" w:cs="Sylfaen"/>
        </w:rPr>
        <w:t>შესაძლებლობა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ჩართული</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მრავალ</w:t>
      </w:r>
      <w:r w:rsidRPr="002D74FF">
        <w:rPr>
          <w:rFonts w:ascii="Sylfaen" w:hAnsi="Sylfaen"/>
        </w:rPr>
        <w:t xml:space="preserve"> </w:t>
      </w:r>
      <w:r w:rsidRPr="002D74FF">
        <w:rPr>
          <w:rFonts w:ascii="Sylfaen" w:hAnsi="Sylfaen" w:cs="Sylfaen"/>
        </w:rPr>
        <w:t>მნიშვნელოვან</w:t>
      </w:r>
      <w:r w:rsidRPr="002D74FF">
        <w:rPr>
          <w:rFonts w:ascii="Sylfaen" w:hAnsi="Sylfaen"/>
        </w:rPr>
        <w:t xml:space="preserve"> </w:t>
      </w:r>
      <w:r w:rsidRPr="002D74FF">
        <w:rPr>
          <w:rFonts w:ascii="Sylfaen" w:hAnsi="Sylfaen" w:cs="Sylfaen"/>
        </w:rPr>
        <w:t>კვლევაში</w:t>
      </w:r>
      <w:r w:rsidRPr="002D74FF">
        <w:rPr>
          <w:rFonts w:ascii="Sylfaen" w:hAnsi="Sylfaen"/>
        </w:rPr>
        <w:t xml:space="preserve"> (</w:t>
      </w:r>
      <w:r w:rsidRPr="002D74FF">
        <w:rPr>
          <w:rFonts w:ascii="Sylfaen" w:hAnsi="Sylfaen" w:cs="Sylfaen"/>
        </w:rPr>
        <w:t>კლინიკური</w:t>
      </w:r>
      <w:r w:rsidRPr="002D74FF">
        <w:rPr>
          <w:rFonts w:ascii="Sylfaen" w:hAnsi="Sylfaen"/>
        </w:rPr>
        <w:t xml:space="preserve">, </w:t>
      </w:r>
      <w:r w:rsidRPr="002D74FF">
        <w:rPr>
          <w:rFonts w:ascii="Sylfaen" w:hAnsi="Sylfaen" w:cs="Sylfaen"/>
        </w:rPr>
        <w:t>ეპიდემიოლოგიური</w:t>
      </w:r>
      <w:r w:rsidRPr="002D74FF">
        <w:rPr>
          <w:rFonts w:ascii="Sylfaen" w:hAnsi="Sylfaen"/>
        </w:rPr>
        <w:t xml:space="preserve">). </w:t>
      </w:r>
      <w:r w:rsidRPr="002D74FF">
        <w:rPr>
          <w:rFonts w:ascii="Sylfaen" w:hAnsi="Sylfaen" w:cs="Sylfaen"/>
        </w:rPr>
        <w:t>აღნიშნული</w:t>
      </w:r>
      <w:r w:rsidRPr="002D74FF">
        <w:rPr>
          <w:rFonts w:ascii="Sylfaen" w:hAnsi="Sylfaen"/>
        </w:rPr>
        <w:t xml:space="preserve"> </w:t>
      </w:r>
      <w:r w:rsidRPr="002D74FF">
        <w:rPr>
          <w:rFonts w:ascii="Sylfaen" w:hAnsi="Sylfaen" w:cs="Sylfaen"/>
        </w:rPr>
        <w:t>შესაძლებლობები</w:t>
      </w:r>
      <w:r w:rsidRPr="002D74FF">
        <w:rPr>
          <w:rFonts w:ascii="Sylfaen" w:hAnsi="Sylfaen"/>
        </w:rPr>
        <w:t xml:space="preserve"> </w:t>
      </w:r>
      <w:r w:rsidRPr="002D74FF">
        <w:rPr>
          <w:rFonts w:ascii="Sylfaen" w:hAnsi="Sylfaen" w:cs="Sylfaen"/>
        </w:rPr>
        <w:t>მომავალშიც</w:t>
      </w:r>
      <w:r w:rsidRPr="002D74FF">
        <w:rPr>
          <w:rFonts w:ascii="Sylfaen" w:hAnsi="Sylfaen"/>
        </w:rPr>
        <w:t xml:space="preserve"> </w:t>
      </w:r>
      <w:r w:rsidRPr="002D74FF">
        <w:rPr>
          <w:rFonts w:ascii="Sylfaen" w:hAnsi="Sylfaen" w:cs="Sylfaen"/>
        </w:rPr>
        <w:t>ინტენსიურად</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იყოს</w:t>
      </w:r>
      <w:r w:rsidRPr="002D74FF">
        <w:rPr>
          <w:rFonts w:ascii="Sylfaen" w:hAnsi="Sylfaen"/>
        </w:rPr>
        <w:t xml:space="preserve"> </w:t>
      </w:r>
      <w:r w:rsidRPr="002D74FF">
        <w:rPr>
          <w:rFonts w:ascii="Sylfaen" w:hAnsi="Sylfaen" w:cs="Sylfaen"/>
        </w:rPr>
        <w:t>გამოყენებული</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ასევე</w:t>
      </w:r>
      <w:r w:rsidRPr="002D74FF">
        <w:rPr>
          <w:rFonts w:ascii="Sylfaen" w:hAnsi="Sylfaen"/>
        </w:rPr>
        <w:t xml:space="preserve"> </w:t>
      </w:r>
      <w:r w:rsidR="00EE152A">
        <w:rPr>
          <w:rFonts w:ascii="Sylfaen" w:hAnsi="Sylfaen" w:cs="Sylfaen"/>
        </w:rPr>
        <w:t>ხელ შეუწყობს</w:t>
      </w:r>
      <w:r w:rsidRPr="002D74FF">
        <w:rPr>
          <w:rFonts w:ascii="Sylfaen" w:hAnsi="Sylfaen"/>
        </w:rPr>
        <w:t xml:space="preserve"> </w:t>
      </w:r>
      <w:r w:rsidRPr="002D74FF">
        <w:rPr>
          <w:rFonts w:ascii="Sylfaen" w:hAnsi="Sylfaen" w:cs="Sylfaen"/>
        </w:rPr>
        <w:t>ქვეყნის</w:t>
      </w:r>
      <w:r w:rsidRPr="002D74FF">
        <w:rPr>
          <w:rFonts w:ascii="Sylfaen" w:hAnsi="Sylfaen"/>
        </w:rPr>
        <w:t xml:space="preserve"> </w:t>
      </w:r>
      <w:r w:rsidRPr="002D74FF">
        <w:rPr>
          <w:rFonts w:ascii="Sylfaen" w:hAnsi="Sylfaen" w:cs="Sylfaen"/>
        </w:rPr>
        <w:t>ცნობადობის</w:t>
      </w:r>
      <w:r w:rsidRPr="002D74FF">
        <w:rPr>
          <w:rFonts w:ascii="Sylfaen" w:hAnsi="Sylfaen"/>
        </w:rPr>
        <w:t xml:space="preserve"> </w:t>
      </w:r>
      <w:r w:rsidRPr="002D74FF">
        <w:rPr>
          <w:rFonts w:ascii="Sylfaen" w:hAnsi="Sylfaen" w:cs="Sylfaen"/>
        </w:rPr>
        <w:t>გაძლიერებას</w:t>
      </w:r>
      <w:r w:rsidRPr="002D74FF">
        <w:rPr>
          <w:rFonts w:ascii="Sylfaen" w:hAnsi="Sylfaen"/>
        </w:rPr>
        <w:t xml:space="preserve"> </w:t>
      </w:r>
      <w:r w:rsidRPr="002D74FF">
        <w:rPr>
          <w:rFonts w:ascii="Sylfaen" w:hAnsi="Sylfaen" w:cs="Sylfaen"/>
        </w:rPr>
        <w:t>საერთაშორისო</w:t>
      </w:r>
      <w:r w:rsidRPr="002D74FF">
        <w:rPr>
          <w:rFonts w:ascii="Sylfaen" w:hAnsi="Sylfaen"/>
        </w:rPr>
        <w:t xml:space="preserve"> </w:t>
      </w:r>
      <w:r w:rsidRPr="002D74FF">
        <w:rPr>
          <w:rFonts w:ascii="Sylfaen" w:hAnsi="Sylfaen" w:cs="Sylfaen"/>
        </w:rPr>
        <w:t>ასპარეზზე</w:t>
      </w:r>
      <w:r w:rsidRPr="002D74FF">
        <w:rPr>
          <w:rFonts w:ascii="Sylfaen" w:hAnsi="Sylfaen"/>
        </w:rPr>
        <w:t>.</w:t>
      </w:r>
    </w:p>
    <w:p w14:paraId="4A37339A" w14:textId="33DACCBE" w:rsidR="00BC324F" w:rsidRPr="002D74FF" w:rsidRDefault="001004F1" w:rsidP="003B551D">
      <w:pPr>
        <w:tabs>
          <w:tab w:val="left" w:pos="2310"/>
        </w:tabs>
        <w:spacing w:after="0"/>
        <w:jc w:val="both"/>
        <w:rPr>
          <w:rFonts w:ascii="Sylfaen" w:hAnsi="Sylfaen"/>
        </w:rPr>
      </w:pP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სექტორმა</w:t>
      </w:r>
      <w:r w:rsidRPr="002D74FF">
        <w:rPr>
          <w:rFonts w:ascii="Sylfaen" w:hAnsi="Sylfaen"/>
        </w:rPr>
        <w:t xml:space="preserve">, </w:t>
      </w:r>
      <w:r w:rsidRPr="002D74FF">
        <w:rPr>
          <w:rFonts w:ascii="Sylfaen" w:hAnsi="Sylfaen" w:cs="Sylfaen"/>
        </w:rPr>
        <w:t>საგარეო</w:t>
      </w:r>
      <w:r w:rsidR="00EE152A">
        <w:rPr>
          <w:rFonts w:ascii="Sylfaen" w:hAnsi="Sylfaen" w:cs="Sylfaen"/>
        </w:rPr>
        <w:t xml:space="preserve"> საქმეთა</w:t>
      </w:r>
      <w:r w:rsidRPr="002D74FF">
        <w:rPr>
          <w:rFonts w:ascii="Sylfaen" w:hAnsi="Sylfaen"/>
        </w:rPr>
        <w:t xml:space="preserve"> </w:t>
      </w:r>
      <w:r w:rsidRPr="002D74FF">
        <w:rPr>
          <w:rFonts w:ascii="Sylfaen" w:hAnsi="Sylfaen" w:cs="Sylfaen"/>
        </w:rPr>
        <w:t>სამინისტროს</w:t>
      </w:r>
      <w:r w:rsidRPr="002D74FF">
        <w:rPr>
          <w:rFonts w:ascii="Sylfaen" w:hAnsi="Sylfaen"/>
        </w:rPr>
        <w:t xml:space="preserve"> </w:t>
      </w:r>
      <w:r w:rsidRPr="002D74FF">
        <w:rPr>
          <w:rFonts w:ascii="Sylfaen" w:hAnsi="Sylfaen" w:cs="Sylfaen"/>
        </w:rPr>
        <w:t>ჩართულობით</w:t>
      </w:r>
      <w:r w:rsidRPr="002D74FF">
        <w:rPr>
          <w:rFonts w:ascii="Sylfaen" w:hAnsi="Sylfaen"/>
        </w:rPr>
        <w:t xml:space="preserve">, </w:t>
      </w:r>
      <w:r w:rsidRPr="002D74FF">
        <w:rPr>
          <w:rFonts w:ascii="Sylfaen" w:hAnsi="Sylfaen" w:cs="Sylfaen"/>
        </w:rPr>
        <w:t>სტრატეგიულ</w:t>
      </w:r>
      <w:r w:rsidRPr="002D74FF">
        <w:rPr>
          <w:rFonts w:ascii="Sylfaen" w:hAnsi="Sylfaen"/>
        </w:rPr>
        <w:t xml:space="preserve"> </w:t>
      </w:r>
      <w:r w:rsidRPr="002D74FF">
        <w:rPr>
          <w:rFonts w:ascii="Sylfaen" w:hAnsi="Sylfaen" w:cs="Sylfaen"/>
        </w:rPr>
        <w:t>პარტნიორებთან</w:t>
      </w:r>
      <w:r w:rsidRPr="002D74FF">
        <w:rPr>
          <w:rFonts w:ascii="Sylfaen" w:hAnsi="Sylfaen"/>
        </w:rPr>
        <w:t xml:space="preserve"> </w:t>
      </w:r>
      <w:r w:rsidRPr="002D74FF">
        <w:rPr>
          <w:rFonts w:ascii="Sylfaen" w:hAnsi="Sylfaen" w:cs="Sylfaen"/>
        </w:rPr>
        <w:t>ერთად</w:t>
      </w:r>
      <w:r w:rsidRPr="002D74FF">
        <w:rPr>
          <w:rFonts w:ascii="Sylfaen" w:hAnsi="Sylfaen"/>
        </w:rPr>
        <w:t xml:space="preserve">, </w:t>
      </w:r>
      <w:r w:rsidRPr="002D74FF">
        <w:rPr>
          <w:rFonts w:ascii="Sylfaen" w:hAnsi="Sylfaen" w:cs="Sylfaen"/>
        </w:rPr>
        <w:t>თანამშრომლობის</w:t>
      </w:r>
      <w:r w:rsidRPr="002D74FF">
        <w:rPr>
          <w:rFonts w:ascii="Sylfaen" w:hAnsi="Sylfaen"/>
        </w:rPr>
        <w:t xml:space="preserve"> </w:t>
      </w:r>
      <w:r w:rsidRPr="002D74FF">
        <w:rPr>
          <w:rFonts w:ascii="Sylfaen" w:hAnsi="Sylfaen" w:cs="Sylfaen"/>
        </w:rPr>
        <w:t>მემორანდუმის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უნდა</w:t>
      </w:r>
      <w:r w:rsidRPr="002D74FF">
        <w:rPr>
          <w:rFonts w:ascii="Sylfaen" w:hAnsi="Sylfaen"/>
        </w:rPr>
        <w:t xml:space="preserve"> </w:t>
      </w:r>
      <w:r w:rsidRPr="002D74FF">
        <w:rPr>
          <w:rFonts w:ascii="Sylfaen" w:hAnsi="Sylfaen" w:cs="Sylfaen"/>
        </w:rPr>
        <w:t>შექმნას</w:t>
      </w:r>
      <w:r w:rsidRPr="002D74FF">
        <w:rPr>
          <w:rFonts w:ascii="Sylfaen" w:hAnsi="Sylfaen"/>
        </w:rPr>
        <w:t xml:space="preserve"> </w:t>
      </w:r>
      <w:r w:rsidRPr="002D74FF">
        <w:rPr>
          <w:rFonts w:ascii="Sylfaen" w:hAnsi="Sylfaen" w:cs="Sylfaen"/>
        </w:rPr>
        <w:t>ალტერნატიული</w:t>
      </w:r>
      <w:r w:rsidRPr="002D74FF">
        <w:rPr>
          <w:rFonts w:ascii="Sylfaen" w:hAnsi="Sylfaen"/>
        </w:rPr>
        <w:t xml:space="preserve"> </w:t>
      </w:r>
      <w:r w:rsidRPr="002D74FF">
        <w:rPr>
          <w:rFonts w:ascii="Sylfaen" w:hAnsi="Sylfaen" w:cs="Sylfaen"/>
        </w:rPr>
        <w:t>ვერსია</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COVID-19</w:t>
      </w:r>
      <w:r w:rsidR="00EE152A">
        <w:rPr>
          <w:rFonts w:ascii="Sylfaen" w:hAnsi="Sylfaen"/>
        </w:rPr>
        <w:t>-ის</w:t>
      </w:r>
      <w:r w:rsidRPr="002D74FF">
        <w:rPr>
          <w:rFonts w:ascii="Sylfaen" w:hAnsi="Sylfaen"/>
        </w:rPr>
        <w:t xml:space="preserve"> </w:t>
      </w:r>
      <w:r w:rsidRPr="002D74FF">
        <w:rPr>
          <w:rFonts w:ascii="Sylfaen" w:hAnsi="Sylfaen" w:cs="Sylfaen"/>
        </w:rPr>
        <w:t>წინააღმდეგ</w:t>
      </w:r>
      <w:r w:rsidR="00EE152A">
        <w:rPr>
          <w:rFonts w:ascii="Sylfaen" w:hAnsi="Sylfaen" w:cs="Sylfaen"/>
        </w:rPr>
        <w:t xml:space="preserve"> ბრძოლაში</w:t>
      </w:r>
      <w:r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ნაკლებობისას</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რაოდენობით</w:t>
      </w:r>
      <w:r w:rsidRPr="002D74FF">
        <w:rPr>
          <w:rFonts w:ascii="Sylfaen" w:hAnsi="Sylfaen"/>
        </w:rPr>
        <w:t xml:space="preserve"> </w:t>
      </w:r>
      <w:r w:rsidRPr="002D74FF">
        <w:rPr>
          <w:rFonts w:ascii="Sylfaen" w:hAnsi="Sylfaen" w:cs="Sylfaen"/>
        </w:rPr>
        <w:t>მიწოდებ</w:t>
      </w:r>
      <w:r w:rsidR="00EE152A">
        <w:rPr>
          <w:rFonts w:ascii="Sylfaen" w:hAnsi="Sylfaen" w:cs="Sylfaen"/>
        </w:rPr>
        <w:t>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ურთიერთდახმარებ</w:t>
      </w:r>
      <w:r w:rsidR="00EE152A">
        <w:rPr>
          <w:rFonts w:ascii="Sylfaen" w:hAnsi="Sylfaen" w:cs="Sylfaen"/>
        </w:rPr>
        <w:t>ის კუთხით</w:t>
      </w:r>
      <w:r w:rsidRPr="002D74FF">
        <w:rPr>
          <w:rFonts w:ascii="Sylfaen" w:hAnsi="Sylfaen"/>
        </w:rPr>
        <w:t xml:space="preserve">. </w:t>
      </w:r>
    </w:p>
    <w:p w14:paraId="5F0ADEA5" w14:textId="019AAAAA" w:rsidR="003B76A4" w:rsidRPr="001948BA" w:rsidRDefault="001004F1" w:rsidP="003B551D">
      <w:pPr>
        <w:tabs>
          <w:tab w:val="left" w:pos="2310"/>
        </w:tabs>
        <w:spacing w:after="0"/>
        <w:jc w:val="both"/>
        <w:rPr>
          <w:rFonts w:ascii="Sylfaen" w:hAnsi="Sylfaen"/>
        </w:rPr>
      </w:pPr>
      <w:r w:rsidRPr="002D74FF">
        <w:rPr>
          <w:rFonts w:ascii="Sylfaen" w:hAnsi="Sylfaen" w:cs="Sylfaen"/>
        </w:rPr>
        <w:t>დამატებით</w:t>
      </w:r>
      <w:r w:rsidRPr="002D74FF">
        <w:rPr>
          <w:rFonts w:ascii="Sylfaen" w:hAnsi="Sylfaen"/>
        </w:rPr>
        <w:t xml:space="preserve">, </w:t>
      </w:r>
      <w:r w:rsidRPr="002D74FF">
        <w:rPr>
          <w:rFonts w:ascii="Sylfaen" w:hAnsi="Sylfaen" w:cs="Sylfaen"/>
        </w:rPr>
        <w:t>შემოდგომის</w:t>
      </w:r>
      <w:r w:rsidRPr="002D74FF">
        <w:rPr>
          <w:rFonts w:ascii="Sylfaen" w:hAnsi="Sylfaen"/>
        </w:rPr>
        <w:t xml:space="preserve"> </w:t>
      </w:r>
      <w:r w:rsidRPr="002D74FF">
        <w:rPr>
          <w:rFonts w:ascii="Sylfaen" w:hAnsi="Sylfaen" w:cs="Sylfaen"/>
        </w:rPr>
        <w:t>პერიოდში</w:t>
      </w:r>
      <w:r w:rsidRPr="002D74FF">
        <w:rPr>
          <w:rFonts w:ascii="Sylfaen" w:hAnsi="Sylfaen"/>
        </w:rPr>
        <w:t xml:space="preserve">, </w:t>
      </w:r>
      <w:r w:rsidRPr="002D74FF">
        <w:rPr>
          <w:rFonts w:ascii="Sylfaen" w:hAnsi="Sylfaen" w:cs="Sylfaen"/>
        </w:rPr>
        <w:t>ტექნიკური</w:t>
      </w:r>
      <w:r w:rsidRPr="002D74FF">
        <w:rPr>
          <w:rFonts w:ascii="Sylfaen" w:hAnsi="Sylfaen"/>
        </w:rPr>
        <w:t xml:space="preserve"> </w:t>
      </w:r>
      <w:r w:rsidRPr="002D74FF">
        <w:rPr>
          <w:rFonts w:ascii="Sylfaen" w:hAnsi="Sylfaen" w:cs="Sylfaen"/>
        </w:rPr>
        <w:t>დახმარების</w:t>
      </w:r>
      <w:r w:rsidRPr="002D74FF">
        <w:rPr>
          <w:rFonts w:ascii="Sylfaen" w:hAnsi="Sylfaen"/>
        </w:rPr>
        <w:t xml:space="preserve"> </w:t>
      </w:r>
      <w:r w:rsidRPr="002D74FF">
        <w:rPr>
          <w:rFonts w:ascii="Sylfaen" w:hAnsi="Sylfaen" w:cs="Sylfaen"/>
        </w:rPr>
        <w:t>ფარგლებში</w:t>
      </w:r>
      <w:r w:rsidRPr="002D74FF">
        <w:rPr>
          <w:rFonts w:ascii="Sylfaen" w:hAnsi="Sylfaen"/>
        </w:rPr>
        <w:t xml:space="preserve">, </w:t>
      </w:r>
      <w:r w:rsidRPr="002D74FF">
        <w:rPr>
          <w:rFonts w:ascii="Sylfaen" w:hAnsi="Sylfaen" w:cs="Sylfaen"/>
        </w:rPr>
        <w:t>სამედიცინო</w:t>
      </w:r>
      <w:r w:rsidRPr="002D74FF">
        <w:rPr>
          <w:rFonts w:ascii="Sylfaen" w:hAnsi="Sylfaen"/>
        </w:rPr>
        <w:t xml:space="preserve"> </w:t>
      </w:r>
      <w:r w:rsidRPr="002D74FF">
        <w:rPr>
          <w:rFonts w:ascii="Sylfaen" w:hAnsi="Sylfaen" w:cs="Sylfaen"/>
        </w:rPr>
        <w:t>პერსონალის</w:t>
      </w:r>
      <w:r w:rsidRPr="002D74FF">
        <w:rPr>
          <w:rFonts w:ascii="Sylfaen" w:hAnsi="Sylfaen"/>
        </w:rPr>
        <w:t xml:space="preserve"> </w:t>
      </w:r>
      <w:r w:rsidRPr="002D74FF">
        <w:rPr>
          <w:rFonts w:ascii="Sylfaen" w:hAnsi="Sylfaen" w:cs="Sylfaen"/>
        </w:rPr>
        <w:t>მზადების</w:t>
      </w:r>
      <w:r w:rsidRPr="002D74FF">
        <w:rPr>
          <w:rFonts w:ascii="Sylfaen" w:hAnsi="Sylfaen"/>
        </w:rPr>
        <w:t xml:space="preserve"> </w:t>
      </w:r>
      <w:r w:rsidRPr="002D74FF">
        <w:rPr>
          <w:rFonts w:ascii="Sylfaen" w:hAnsi="Sylfaen" w:cs="Sylfaen"/>
        </w:rPr>
        <w:t>გაძლიერებისთვის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გადამზადება</w:t>
      </w:r>
      <w:r w:rsidRPr="002D74FF">
        <w:rPr>
          <w:rFonts w:ascii="Sylfaen" w:hAnsi="Sylfaen"/>
        </w:rPr>
        <w:t xml:space="preserve"> </w:t>
      </w:r>
      <w:r w:rsidRPr="002D74FF">
        <w:rPr>
          <w:rFonts w:ascii="Sylfaen" w:hAnsi="Sylfaen" w:cs="Sylfaen"/>
        </w:rPr>
        <w:t>ისეთი</w:t>
      </w:r>
      <w:r w:rsidRPr="002D74FF">
        <w:rPr>
          <w:rFonts w:ascii="Sylfaen" w:hAnsi="Sylfaen"/>
        </w:rPr>
        <w:t xml:space="preserve"> </w:t>
      </w:r>
      <w:r w:rsidRPr="002D74FF">
        <w:rPr>
          <w:rFonts w:ascii="Sylfaen" w:hAnsi="Sylfaen" w:cs="Sylfaen"/>
        </w:rPr>
        <w:t>ორგანიზაციების</w:t>
      </w:r>
      <w:r w:rsidRPr="002D74FF">
        <w:rPr>
          <w:rFonts w:ascii="Sylfaen" w:hAnsi="Sylfaen"/>
        </w:rPr>
        <w:t xml:space="preserve"> </w:t>
      </w:r>
      <w:r w:rsidRPr="002D74FF">
        <w:rPr>
          <w:rFonts w:ascii="Sylfaen" w:hAnsi="Sylfaen" w:cs="Sylfaen"/>
        </w:rPr>
        <w:t>მიერ</w:t>
      </w:r>
      <w:r w:rsidRPr="002D74FF">
        <w:rPr>
          <w:rFonts w:ascii="Sylfaen" w:hAnsi="Sylfaen"/>
        </w:rPr>
        <w:t xml:space="preserve">, </w:t>
      </w:r>
      <w:r w:rsidRPr="002D74FF">
        <w:rPr>
          <w:rFonts w:ascii="Sylfaen" w:hAnsi="Sylfaen" w:cs="Sylfaen"/>
        </w:rPr>
        <w:t>რომელთაც</w:t>
      </w:r>
      <w:r w:rsidRPr="002D74FF">
        <w:rPr>
          <w:rFonts w:ascii="Sylfaen" w:hAnsi="Sylfaen"/>
        </w:rPr>
        <w:t xml:space="preserve"> </w:t>
      </w:r>
      <w:r w:rsidRPr="002D74FF">
        <w:rPr>
          <w:rFonts w:ascii="Sylfaen" w:hAnsi="Sylfaen" w:cs="Sylfaen"/>
        </w:rPr>
        <w:t>აქვთ</w:t>
      </w:r>
      <w:r w:rsidRPr="002D74FF">
        <w:rPr>
          <w:rFonts w:ascii="Sylfaen" w:hAnsi="Sylfaen"/>
        </w:rPr>
        <w:t xml:space="preserve"> </w:t>
      </w:r>
      <w:r w:rsidRPr="002D74FF">
        <w:rPr>
          <w:rFonts w:ascii="Sylfaen" w:hAnsi="Sylfaen" w:cs="Sylfaen"/>
        </w:rPr>
        <w:t>ხანგრძლივი</w:t>
      </w:r>
      <w:r w:rsidRPr="002D74FF">
        <w:rPr>
          <w:rFonts w:ascii="Sylfaen" w:hAnsi="Sylfaen"/>
        </w:rPr>
        <w:t xml:space="preserve"> </w:t>
      </w:r>
      <w:r w:rsidRPr="002D74FF">
        <w:rPr>
          <w:rFonts w:ascii="Sylfaen" w:hAnsi="Sylfaen" w:cs="Sylfaen"/>
        </w:rPr>
        <w:t>გამოცდილება</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ეპიდემიის</w:t>
      </w:r>
      <w:r w:rsidRPr="002D74FF">
        <w:rPr>
          <w:rFonts w:ascii="Sylfaen" w:hAnsi="Sylfaen"/>
        </w:rPr>
        <w:t xml:space="preserve"> </w:t>
      </w:r>
      <w:r w:rsidRPr="002D74FF">
        <w:rPr>
          <w:rFonts w:ascii="Sylfaen" w:hAnsi="Sylfaen" w:cs="Sylfaen"/>
        </w:rPr>
        <w:t>დროს</w:t>
      </w:r>
      <w:r w:rsidRPr="002D74FF">
        <w:rPr>
          <w:rFonts w:ascii="Sylfaen" w:hAnsi="Sylfaen"/>
        </w:rPr>
        <w:t xml:space="preserve"> </w:t>
      </w:r>
      <w:r w:rsidRPr="002D74FF">
        <w:rPr>
          <w:rFonts w:ascii="Sylfaen" w:hAnsi="Sylfaen" w:cs="Sylfaen"/>
        </w:rPr>
        <w:t>ადამიანური</w:t>
      </w:r>
      <w:r w:rsidRPr="002D74FF">
        <w:rPr>
          <w:rFonts w:ascii="Sylfaen" w:hAnsi="Sylfaen"/>
        </w:rPr>
        <w:t xml:space="preserve"> </w:t>
      </w:r>
      <w:r w:rsidRPr="002D74FF">
        <w:rPr>
          <w:rFonts w:ascii="Sylfaen" w:hAnsi="Sylfaen" w:cs="Sylfaen"/>
        </w:rPr>
        <w:t>რესურსების</w:t>
      </w:r>
      <w:r w:rsidRPr="002D74FF">
        <w:rPr>
          <w:rFonts w:ascii="Sylfaen" w:hAnsi="Sylfaen"/>
        </w:rPr>
        <w:t xml:space="preserve"> </w:t>
      </w:r>
      <w:r w:rsidRPr="002D74FF">
        <w:rPr>
          <w:rFonts w:ascii="Sylfaen" w:hAnsi="Sylfaen" w:cs="Sylfaen"/>
        </w:rPr>
        <w:t>გადამზადებასა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მომზადებაში</w:t>
      </w:r>
      <w:r w:rsidRPr="002D74FF">
        <w:rPr>
          <w:rFonts w:ascii="Sylfaen" w:hAnsi="Sylfaen"/>
        </w:rPr>
        <w:t xml:space="preserve"> (</w:t>
      </w:r>
      <w:r w:rsidRPr="002D74FF">
        <w:rPr>
          <w:rFonts w:ascii="Sylfaen" w:hAnsi="Sylfaen" w:cs="Sylfaen"/>
        </w:rPr>
        <w:t>ჯანმო</w:t>
      </w:r>
      <w:r w:rsidR="00382571" w:rsidRPr="002D74FF">
        <w:rPr>
          <w:rFonts w:ascii="Sylfaen" w:hAnsi="Sylfaen"/>
        </w:rPr>
        <w:t xml:space="preserve">, </w:t>
      </w:r>
      <w:r w:rsidR="00382571" w:rsidRPr="002D74FF">
        <w:rPr>
          <w:rFonts w:ascii="Sylfaen" w:hAnsi="Sylfaen" w:cs="Sylfaen"/>
        </w:rPr>
        <w:t>გლობალური</w:t>
      </w:r>
      <w:r w:rsidR="00382571" w:rsidRPr="002D74FF">
        <w:rPr>
          <w:rFonts w:ascii="Sylfaen" w:hAnsi="Sylfaen"/>
        </w:rPr>
        <w:t xml:space="preserve"> </w:t>
      </w:r>
      <w:r w:rsidR="00382571" w:rsidRPr="002D74FF">
        <w:rPr>
          <w:rFonts w:ascii="Sylfaen" w:hAnsi="Sylfaen" w:cs="Sylfaen"/>
        </w:rPr>
        <w:t>ფონდი</w:t>
      </w:r>
      <w:r w:rsidR="00FD2DFC" w:rsidRPr="002D74FF">
        <w:rPr>
          <w:rFonts w:ascii="Sylfaen" w:hAnsi="Sylfaen"/>
        </w:rPr>
        <w:t xml:space="preserve">, </w:t>
      </w:r>
      <w:r w:rsidR="00FD2DFC" w:rsidRPr="002D74FF">
        <w:rPr>
          <w:rFonts w:ascii="Sylfaen" w:hAnsi="Sylfaen" w:cs="Sylfaen"/>
        </w:rPr>
        <w:t>გაერო</w:t>
      </w:r>
      <w:r w:rsidR="00FD2DFC" w:rsidRPr="002D74FF">
        <w:rPr>
          <w:rFonts w:ascii="Sylfaen" w:hAnsi="Sylfaen"/>
        </w:rPr>
        <w:t xml:space="preserve"> </w:t>
      </w:r>
      <w:r w:rsidR="00FD2DFC" w:rsidRPr="002D74FF">
        <w:rPr>
          <w:rFonts w:ascii="Sylfaen" w:hAnsi="Sylfaen" w:cs="Sylfaen"/>
        </w:rPr>
        <w:t>და</w:t>
      </w:r>
      <w:r w:rsidR="00FD2DFC" w:rsidRPr="002D74FF">
        <w:rPr>
          <w:rFonts w:ascii="Sylfaen" w:hAnsi="Sylfaen"/>
        </w:rPr>
        <w:t xml:space="preserve"> </w:t>
      </w:r>
      <w:r w:rsidR="00FD2DFC" w:rsidRPr="002D74FF">
        <w:rPr>
          <w:rFonts w:ascii="Sylfaen" w:hAnsi="Sylfaen" w:cs="Sylfaen"/>
        </w:rPr>
        <w:t>სხვა</w:t>
      </w:r>
      <w:r w:rsidR="00FD2DFC" w:rsidRPr="002D74FF">
        <w:rPr>
          <w:rFonts w:ascii="Sylfaen" w:hAnsi="Sylfaen"/>
        </w:rPr>
        <w:t>).</w:t>
      </w:r>
      <w:r w:rsidR="003B76A4" w:rsidRPr="002D74FF">
        <w:rPr>
          <w:rFonts w:ascii="Sylfaen" w:hAnsi="Sylfaen"/>
        </w:rPr>
        <w:t xml:space="preserve"> </w:t>
      </w:r>
      <w:r w:rsidR="003B76A4" w:rsidRPr="002D74FF">
        <w:rPr>
          <w:rFonts w:ascii="Sylfaen" w:hAnsi="Sylfaen" w:cs="Sylfaen"/>
        </w:rPr>
        <w:t>იხილეთ</w:t>
      </w:r>
      <w:r w:rsidR="003B76A4" w:rsidRPr="002D74FF">
        <w:rPr>
          <w:rFonts w:ascii="Sylfaen" w:hAnsi="Sylfaen"/>
        </w:rPr>
        <w:t xml:space="preserve"> </w:t>
      </w:r>
      <w:r w:rsidR="00CF22C3" w:rsidRPr="002D74FF">
        <w:rPr>
          <w:rFonts w:ascii="Sylfaen" w:hAnsi="Sylfaen" w:cs="Sylfaen"/>
        </w:rPr>
        <w:t>დანართ</w:t>
      </w:r>
      <w:r w:rsidR="00504CD4" w:rsidRPr="002D74FF">
        <w:rPr>
          <w:rFonts w:ascii="Sylfaen" w:hAnsi="Sylfaen"/>
        </w:rPr>
        <w:t xml:space="preserve"> 6</w:t>
      </w:r>
      <w:r w:rsidR="00CF22C3" w:rsidRPr="002D74FF">
        <w:rPr>
          <w:rFonts w:ascii="Sylfaen" w:hAnsi="Sylfaen"/>
        </w:rPr>
        <w:t>-</w:t>
      </w:r>
      <w:r w:rsidR="00CF22C3" w:rsidRPr="002D74FF">
        <w:rPr>
          <w:rFonts w:ascii="Sylfaen" w:hAnsi="Sylfaen" w:cs="Sylfaen"/>
        </w:rPr>
        <w:t>ში</w:t>
      </w:r>
      <w:r w:rsidR="00CF22C3" w:rsidRPr="002D74FF">
        <w:rPr>
          <w:rFonts w:ascii="Sylfaen" w:hAnsi="Sylfaen"/>
        </w:rPr>
        <w:t xml:space="preserve"> </w:t>
      </w:r>
      <w:r w:rsidR="003B76A4" w:rsidRPr="002D74FF">
        <w:rPr>
          <w:rFonts w:ascii="Sylfaen" w:hAnsi="Sylfaen" w:cs="Sylfaen"/>
        </w:rPr>
        <w:t>დონორების</w:t>
      </w:r>
      <w:r w:rsidR="003B76A4" w:rsidRPr="002D74FF">
        <w:rPr>
          <w:rFonts w:ascii="Sylfaen" w:hAnsi="Sylfaen"/>
        </w:rPr>
        <w:t xml:space="preserve"> </w:t>
      </w:r>
      <w:r w:rsidR="003B76A4" w:rsidRPr="002D74FF">
        <w:rPr>
          <w:rFonts w:ascii="Sylfaen" w:hAnsi="Sylfaen" w:cs="Sylfaen"/>
        </w:rPr>
        <w:t>დახმარების</w:t>
      </w:r>
      <w:r w:rsidR="003B76A4" w:rsidRPr="002D74FF">
        <w:rPr>
          <w:rFonts w:ascii="Sylfaen" w:hAnsi="Sylfaen"/>
        </w:rPr>
        <w:t xml:space="preserve"> </w:t>
      </w:r>
      <w:r w:rsidR="003B76A4" w:rsidRPr="002D74FF">
        <w:rPr>
          <w:rFonts w:ascii="Sylfaen" w:hAnsi="Sylfaen" w:cs="Sylfaen"/>
        </w:rPr>
        <w:t>სფეროები</w:t>
      </w:r>
      <w:r w:rsidR="003B76A4" w:rsidRPr="001948BA">
        <w:rPr>
          <w:rFonts w:ascii="Sylfaen" w:hAnsi="Sylfaen"/>
        </w:rPr>
        <w:t xml:space="preserve">. </w:t>
      </w:r>
    </w:p>
    <w:p w14:paraId="3105447E" w14:textId="5063C2D1" w:rsidR="00446ED4" w:rsidRDefault="00446ED4" w:rsidP="003B551D">
      <w:pPr>
        <w:tabs>
          <w:tab w:val="left" w:pos="2310"/>
        </w:tabs>
        <w:spacing w:after="0"/>
        <w:jc w:val="both"/>
        <w:rPr>
          <w:rFonts w:ascii="Sylfaen" w:hAnsi="Sylfaen"/>
          <w:b/>
        </w:rPr>
      </w:pPr>
    </w:p>
    <w:p w14:paraId="140B07CD" w14:textId="77777777" w:rsidR="00EA1857" w:rsidRDefault="00EA1857" w:rsidP="003B551D">
      <w:pPr>
        <w:tabs>
          <w:tab w:val="left" w:pos="2310"/>
        </w:tabs>
        <w:spacing w:after="0"/>
        <w:jc w:val="both"/>
        <w:rPr>
          <w:rFonts w:ascii="Sylfaen" w:hAnsi="Sylfaen"/>
          <w:b/>
        </w:rPr>
      </w:pPr>
    </w:p>
    <w:p w14:paraId="052B3FC6" w14:textId="77777777" w:rsidR="00EA1857" w:rsidRDefault="00EA1857" w:rsidP="003B551D">
      <w:pPr>
        <w:tabs>
          <w:tab w:val="left" w:pos="2310"/>
        </w:tabs>
        <w:spacing w:after="0"/>
        <w:jc w:val="both"/>
        <w:rPr>
          <w:rFonts w:ascii="Sylfaen" w:hAnsi="Sylfaen"/>
          <w:b/>
        </w:rPr>
      </w:pPr>
    </w:p>
    <w:p w14:paraId="5E803ACC" w14:textId="77777777" w:rsidR="00703753" w:rsidRDefault="00703753" w:rsidP="00EA1857">
      <w:pPr>
        <w:pStyle w:val="Heading1"/>
        <w:rPr>
          <w:rFonts w:ascii="Sylfaen" w:hAnsi="Sylfaen" w:cs="Sylfaen"/>
          <w:sz w:val="32"/>
          <w:szCs w:val="32"/>
        </w:rPr>
        <w:sectPr w:rsidR="00703753" w:rsidSect="00CA3CBD">
          <w:pgSz w:w="12240" w:h="15840"/>
          <w:pgMar w:top="1440" w:right="1440" w:bottom="1440" w:left="1440" w:header="720" w:footer="720" w:gutter="0"/>
          <w:cols w:space="720" w:equalWidth="0">
            <w:col w:w="9360"/>
          </w:cols>
          <w:docGrid w:linePitch="299"/>
        </w:sectPr>
      </w:pPr>
    </w:p>
    <w:p w14:paraId="7DEBF7FE" w14:textId="0E191A31" w:rsidR="00703753" w:rsidRDefault="00703753" w:rsidP="00703753">
      <w:pPr>
        <w:rPr>
          <w:rFonts w:ascii="Sylfaen" w:eastAsia="Times New Roman" w:hAnsi="Sylfaen" w:cs="Sylfaen"/>
          <w:b/>
          <w:bCs/>
          <w:kern w:val="36"/>
          <w:sz w:val="32"/>
          <w:szCs w:val="32"/>
        </w:rPr>
      </w:pPr>
      <w:r w:rsidRPr="00703753">
        <w:rPr>
          <w:rFonts w:ascii="Sylfaen" w:eastAsia="Times New Roman" w:hAnsi="Sylfaen" w:cs="Sylfaen"/>
          <w:b/>
          <w:bCs/>
          <w:kern w:val="36"/>
          <w:sz w:val="32"/>
          <w:szCs w:val="32"/>
        </w:rPr>
        <w:lastRenderedPageBreak/>
        <w:t xml:space="preserve">ჯანდაცვის სექტორის </w:t>
      </w:r>
      <w:r>
        <w:rPr>
          <w:rFonts w:ascii="Sylfaen" w:eastAsia="Times New Roman" w:hAnsi="Sylfaen" w:cs="Sylfaen"/>
          <w:b/>
          <w:bCs/>
          <w:kern w:val="36"/>
          <w:sz w:val="32"/>
          <w:szCs w:val="32"/>
        </w:rPr>
        <w:t xml:space="preserve">დაფინანსება </w:t>
      </w:r>
      <w:r w:rsidRPr="00703753">
        <w:rPr>
          <w:rFonts w:ascii="Sylfaen" w:eastAsia="Times New Roman" w:hAnsi="Sylfaen" w:cs="Sylfaen"/>
          <w:b/>
          <w:bCs/>
          <w:kern w:val="36"/>
          <w:sz w:val="32"/>
          <w:szCs w:val="32"/>
        </w:rPr>
        <w:t>COVID-19 გადაუდებელი მზადყოფნის</w:t>
      </w:r>
      <w:r>
        <w:rPr>
          <w:rFonts w:ascii="Sylfaen" w:eastAsia="Times New Roman" w:hAnsi="Sylfaen" w:cs="Sylfaen"/>
          <w:b/>
          <w:bCs/>
          <w:kern w:val="36"/>
          <w:sz w:val="32"/>
          <w:szCs w:val="32"/>
        </w:rPr>
        <w:t>თვის</w:t>
      </w:r>
    </w:p>
    <w:p w14:paraId="2F58DC60" w14:textId="3132D55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w:t>
      </w:r>
      <w:r>
        <w:rPr>
          <w:rFonts w:ascii="Sylfaen" w:hAnsi="Sylfaen" w:cs="Sylfaen"/>
        </w:rPr>
        <w:t xml:space="preserve">გეგმა </w:t>
      </w:r>
      <w:r w:rsidRPr="00703753">
        <w:rPr>
          <w:rFonts w:ascii="Sylfaen" w:hAnsi="Sylfaen" w:cs="Sylfaen"/>
        </w:rPr>
        <w:t xml:space="preserve">8 </w:t>
      </w:r>
      <w:r>
        <w:rPr>
          <w:rFonts w:ascii="Sylfaen" w:hAnsi="Sylfaen" w:cs="Sylfaen"/>
        </w:rPr>
        <w:t>ამოცანას</w:t>
      </w:r>
      <w:r w:rsidRPr="00703753">
        <w:rPr>
          <w:rFonts w:ascii="Sylfaen" w:hAnsi="Sylfaen" w:cs="Sylfaen"/>
        </w:rPr>
        <w:t xml:space="preserve"> აერთიანებს. </w:t>
      </w:r>
      <w:r>
        <w:rPr>
          <w:rFonts w:ascii="Sylfaen" w:hAnsi="Sylfaen" w:cs="Sylfaen"/>
        </w:rPr>
        <w:t>გმსგ-ში</w:t>
      </w:r>
      <w:r w:rsidRPr="00703753">
        <w:rPr>
          <w:rFonts w:ascii="Sylfaen" w:hAnsi="Sylfaen" w:cs="Sylfaen"/>
        </w:rPr>
        <w:t xml:space="preserve"> გათვალისწინებული ღონისძიებების ბიუჯეტის გაანგარიშებები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69960C9E" w14:textId="22134F1D"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პანდემიის პირველ ეტაპზე, ახალი კორონავირუსის შემთხვევების მართვის დაფინანსება საყოველთაო ჯანდაცვის სახელმწიფო პროგრამიდან ხდებოდა. საქართველოს მთავრობის 17 მარტის N176 დადგენიებით შეიქმნა ახალი სახელმწიფო პროგრამა ახალი კორონავირუსული დაავადების COVID 19-ის მართვა (პროგრამული კოდი 27 03 03 11), რომლის მიზანია ახალი კორონავირუსული</w:t>
      </w:r>
      <w:r>
        <w:rPr>
          <w:rFonts w:ascii="Sylfaen" w:hAnsi="Sylfaen" w:cs="Sylfaen"/>
        </w:rPr>
        <w:t xml:space="preserve">  (COVID-</w:t>
      </w:r>
      <w:r w:rsidRPr="00703753">
        <w:rPr>
          <w:rFonts w:ascii="Sylfaen" w:hAnsi="Sylfaen" w:cs="Sylfaen"/>
        </w:rPr>
        <w:t>19) ინფექციის პრევენციისა და მართვის ხელშეწყობა. პროგრამის საწყისი ბიუჯეტი იყო 12 მლნ ლარი. ახალი პროგრამის შემუშავების საფუძველს წარმოადგენდა COVID-19</w:t>
      </w:r>
      <w:r>
        <w:rPr>
          <w:rFonts w:ascii="Sylfaen" w:hAnsi="Sylfaen" w:cs="Sylfaen"/>
        </w:rPr>
        <w:t>-თან</w:t>
      </w:r>
      <w:r w:rsidRPr="00703753">
        <w:rPr>
          <w:rFonts w:ascii="Sylfaen" w:hAnsi="Sylfaen" w:cs="Sylfaen"/>
        </w:rPr>
        <w:t xml:space="preserve"> დაკავშირებული სახელმწიფო ასიგნებების ერთ კალათაში თავმოყრა. პროგრამის ფარგლებში ხდება კარანტინის ღონისძიებების უზრუნველყოფის/სამედიცინო მეთვალყურეობის, </w:t>
      </w:r>
      <w:r>
        <w:rPr>
          <w:rFonts w:ascii="Sylfaen" w:hAnsi="Sylfaen" w:cs="Sylfaen"/>
        </w:rPr>
        <w:t>SARS-CoV-2-ით</w:t>
      </w:r>
      <w:r w:rsidRPr="00703753">
        <w:rPr>
          <w:rFonts w:ascii="Sylfaen" w:hAnsi="Sylfaen" w:cs="Sylfaen"/>
        </w:rPr>
        <w:t xml:space="preserve"> გამოწვეული ინფექციის</w:t>
      </w:r>
      <w:r>
        <w:rPr>
          <w:rFonts w:ascii="Sylfaen" w:hAnsi="Sylfaen" w:cs="Sylfaen"/>
        </w:rPr>
        <w:t xml:space="preserve"> </w:t>
      </w:r>
      <w:r w:rsidRPr="00703753">
        <w:rPr>
          <w:rFonts w:ascii="Sylfaen" w:hAnsi="Sylfaen" w:cs="Sylfaen"/>
        </w:rPr>
        <w:t>დიაგნოსტიკის და მართვის უზრუნველყოფის</w:t>
      </w:r>
      <w:r>
        <w:rPr>
          <w:rFonts w:ascii="Sylfaen" w:hAnsi="Sylfaen" w:cs="Sylfaen"/>
        </w:rPr>
        <w:t xml:space="preserve"> და</w:t>
      </w:r>
      <w:r w:rsidRPr="00703753">
        <w:rPr>
          <w:rFonts w:ascii="Sylfaen" w:hAnsi="Sylfaen" w:cs="Sylfaen"/>
        </w:rPr>
        <w:t xml:space="preserve"> ინფექციის</w:t>
      </w:r>
      <w:r>
        <w:rPr>
          <w:rFonts w:ascii="Sylfaen" w:hAnsi="Sylfaen" w:cs="Sylfaen"/>
        </w:rPr>
        <w:t xml:space="preserve"> </w:t>
      </w:r>
      <w:r w:rsidRPr="00703753">
        <w:rPr>
          <w:rFonts w:ascii="Sylfaen" w:hAnsi="Sylfaen" w:cs="Sylfaen"/>
        </w:rPr>
        <w:t xml:space="preserve">მართვისთვის საჭირო საშუალებების/მომსახურების შესყიდვა. </w:t>
      </w:r>
    </w:p>
    <w:p w14:paraId="0721550A" w14:textId="2F54F098"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პირველ მაისს ხელი მოეწერა რეკონსტრუქციისა და განვითარების საერთაშორისო ბანკსა (IBRD) და საქართველოს შორის სასესხო შეთანხმებას "COVID-19-ის წინააღმდეგ სწრაფი რეაგირების პროექტთან“, ხოლო 12 მაისს საქართველოსა და აზიის განვითრების ბანკს (ADB) შორის სასესხო შეთანხმებას</w:t>
      </w:r>
      <w:r>
        <w:rPr>
          <w:rFonts w:ascii="Sylfaen" w:hAnsi="Sylfaen" w:cs="Sylfaen"/>
        </w:rPr>
        <w:t xml:space="preserve"> </w:t>
      </w:r>
      <w:r w:rsidRPr="00703753">
        <w:rPr>
          <w:rFonts w:ascii="Sylfaen" w:hAnsi="Sylfaen" w:cs="Sylfaen"/>
        </w:rPr>
        <w:t xml:space="preserve">"COVID-19-ზე საგანგებო რეაგირებისა და დანახარჯების მხარდამჭერ პროგრამასთან“ დაკავშირებით. პროექტების განმახორციელებელია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რომელიც საქართველოს ფინანსთა სამინისტროსთან კოორდინაციით, პასუხისმგებელი იქნება ფინანსურ და ტექნიკურ ასპექტებზე, ასევე პროექტების ოპერაციულ განხორციელებაზე. </w:t>
      </w:r>
    </w:p>
    <w:p w14:paraId="2BFFF91A"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სასესხო შეთანხმებით გათვალისწინებული ასიგნებები სრულადაა ასახული სახელმწიფო ბიუჯეტში და წარმოადგენს მის ნაწილს. თუმცა, კორონავირუსის მართვის სამოქმედო გეგმით გათვალისწინებული ღონისძიებების დაფინანსების წყაროების ანალიზისას ცალკეა განხილული, როგორც სახელმწიფო ბიუჯეტის ხარჯი, რომლის წყაროა მსოფლიო ბანკის სასესხო შეთანხმება.</w:t>
      </w:r>
    </w:p>
    <w:p w14:paraId="38DB3743" w14:textId="261B49A0"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2020-2021 წლებში COVID-19-ზე პასუხის ღონისძიებების დაფინანსებისთვის საჭირო თანხის საერთო მოცულობა შეადგენს 171 მლნ დოლარს (დანართი</w:t>
      </w:r>
      <w:r>
        <w:rPr>
          <w:rFonts w:ascii="Sylfaen" w:hAnsi="Sylfaen" w:cs="Sylfaen"/>
        </w:rPr>
        <w:t xml:space="preserve"> 11</w:t>
      </w:r>
      <w:r w:rsidRPr="00703753">
        <w:rPr>
          <w:rFonts w:ascii="Sylfaen" w:hAnsi="Sylfaen" w:cs="Sylfaen"/>
        </w:rPr>
        <w:t>). ამოცანების დაფინანსების  წყაროს წარმოადგენს სახელმწიფო ბიუჯეტის სახსრები (51%)</w:t>
      </w:r>
      <w:r>
        <w:rPr>
          <w:rFonts w:ascii="Sylfaen" w:hAnsi="Sylfaen" w:cs="Sylfaen"/>
        </w:rPr>
        <w:t xml:space="preserve">, </w:t>
      </w:r>
      <w:r w:rsidRPr="00703753">
        <w:rPr>
          <w:rFonts w:ascii="Sylfaen" w:hAnsi="Sylfaen" w:cs="Sylfaen"/>
        </w:rPr>
        <w:t>მსოფლიო ბანკის სესხი (42%),</w:t>
      </w:r>
      <w:r>
        <w:rPr>
          <w:rFonts w:ascii="Sylfaen" w:hAnsi="Sylfaen" w:cs="Sylfaen"/>
        </w:rPr>
        <w:t xml:space="preserve"> და </w:t>
      </w:r>
      <w:r w:rsidRPr="00703753">
        <w:rPr>
          <w:rFonts w:ascii="Sylfaen" w:hAnsi="Sylfaen" w:cs="Sylfaen"/>
        </w:rPr>
        <w:t>დონორი ორგანიზაციები (3%). სამოქმედო გეგმით გათვალისწინებული ღონისძიებების დასაფინანსებლად საჭირო ფინანსების დეფიციტი 3%-ს შეადგენს</w:t>
      </w:r>
      <w:r>
        <w:rPr>
          <w:rFonts w:ascii="Sylfaen" w:hAnsi="Sylfaen" w:cs="Sylfaen"/>
        </w:rPr>
        <w:t>.</w:t>
      </w:r>
    </w:p>
    <w:p w14:paraId="4CE3E59F"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C2CB60"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001149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7FC23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44A9E42"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7DA6217D"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695FBE9B"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DECEE42" w14:textId="712287DB"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lastRenderedPageBreak/>
        <w:t>დაფინანსების წყაროების ხვედრითი წილი ამოცანების მიხედვით</w:t>
      </w:r>
    </w:p>
    <w:p w14:paraId="657D5096"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38978F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r w:rsidRPr="003B6F4B">
        <w:rPr>
          <w:rFonts w:cstheme="minorHAnsi"/>
          <w:noProof/>
          <w:lang w:val="en-US"/>
        </w:rPr>
        <w:drawing>
          <wp:inline distT="0" distB="0" distL="0" distR="0" wp14:anchorId="6C57EF56" wp14:editId="04859C26">
            <wp:extent cx="6000750" cy="3743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F15EFD"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5D5D48C" w14:textId="507D9495"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მნიშვნელოვანია საერთაშორისო დონორული დახმარებების როლი </w:t>
      </w:r>
      <w:r>
        <w:rPr>
          <w:rFonts w:ascii="Sylfaen" w:hAnsi="Sylfaen" w:cs="Sylfaen"/>
          <w:lang w:val="en-US"/>
        </w:rPr>
        <w:t>COVID-19-</w:t>
      </w:r>
      <w:r>
        <w:rPr>
          <w:rFonts w:ascii="Sylfaen" w:hAnsi="Sylfaen" w:cs="Sylfaen"/>
        </w:rPr>
        <w:t>ის</w:t>
      </w:r>
      <w:r w:rsidRPr="00703753">
        <w:rPr>
          <w:rFonts w:ascii="Sylfaen" w:hAnsi="Sylfaen" w:cs="Sylfaen"/>
        </w:rPr>
        <w:t xml:space="preserve"> </w:t>
      </w:r>
      <w:r>
        <w:rPr>
          <w:rFonts w:ascii="Sylfaen" w:hAnsi="Sylfaen" w:cs="Sylfaen"/>
        </w:rPr>
        <w:t xml:space="preserve">პანდემიის </w:t>
      </w:r>
      <w:r w:rsidRPr="00703753">
        <w:rPr>
          <w:rFonts w:ascii="Sylfaen" w:hAnsi="Sylfaen" w:cs="Sylfaen"/>
        </w:rPr>
        <w:t xml:space="preserve">გამოწვევების დაძლევისთვის. </w:t>
      </w:r>
      <w:r>
        <w:rPr>
          <w:rFonts w:ascii="Sylfaen" w:hAnsi="Sylfaen" w:cs="Sylfaen"/>
        </w:rPr>
        <w:t>მსოფლიო ბანკის, ჯანმო-ს</w:t>
      </w:r>
      <w:r w:rsidRPr="00703753">
        <w:rPr>
          <w:rFonts w:ascii="Sylfaen" w:hAnsi="Sylfaen" w:cs="Sylfaen"/>
        </w:rPr>
        <w:t xml:space="preserve">, ევროკავშირის, </w:t>
      </w:r>
      <w:r>
        <w:rPr>
          <w:rFonts w:ascii="Sylfaen" w:hAnsi="Sylfaen" w:cs="Sylfaen"/>
          <w:lang w:val="en-US"/>
        </w:rPr>
        <w:t>CDC</w:t>
      </w:r>
      <w:r w:rsidRPr="00703753">
        <w:rPr>
          <w:rFonts w:ascii="Sylfaen" w:hAnsi="Sylfaen" w:cs="Sylfaen"/>
        </w:rPr>
        <w:t xml:space="preserve">-ის, </w:t>
      </w:r>
      <w:r>
        <w:rPr>
          <w:rFonts w:ascii="Sylfaen" w:hAnsi="Sylfaen" w:cs="Sylfaen"/>
        </w:rPr>
        <w:t>USAID</w:t>
      </w:r>
      <w:r w:rsidRPr="00703753">
        <w:rPr>
          <w:rFonts w:ascii="Sylfaen" w:hAnsi="Sylfaen" w:cs="Sylfaen"/>
        </w:rPr>
        <w:t xml:space="preserve">-ის, გლობალური ფონდის, </w:t>
      </w:r>
      <w:r>
        <w:rPr>
          <w:rFonts w:ascii="Sylfaen" w:hAnsi="Sylfaen" w:cs="Sylfaen"/>
        </w:rPr>
        <w:t>UNICEF-</w:t>
      </w:r>
      <w:r w:rsidRPr="00703753">
        <w:rPr>
          <w:rFonts w:ascii="Sylfaen" w:hAnsi="Sylfaen" w:cs="Sylfaen"/>
        </w:rPr>
        <w:t>ის, გაეროს მოსახლეობის ფონდის</w:t>
      </w:r>
      <w:r>
        <w:rPr>
          <w:rFonts w:ascii="Sylfaen" w:hAnsi="Sylfaen" w:cs="Sylfaen"/>
          <w:lang w:val="en-US"/>
        </w:rPr>
        <w:t>,</w:t>
      </w:r>
      <w:r w:rsidRPr="00703753">
        <w:rPr>
          <w:rFonts w:ascii="Sylfaen" w:hAnsi="Sylfaen" w:cs="Sylfaen"/>
        </w:rPr>
        <w:t xml:space="preserve"> გაეროს განვითარების პროგრამის, გერმანიის, იაპონიის, ლიტვის, ესტონეთის, ბულგარეთის მთავრობების დახმარებით (საერთო თანხა 5.7 მლნ. ლარი), საქართველომ წარმატებით შეძლო პირველი ტალღის გამკლავება.</w:t>
      </w:r>
    </w:p>
    <w:p w14:paraId="26C4C591"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 xml:space="preserve">2020 წლის იანვრიდან 2020 წლის ივლისის ჩათვლით უკვე ათვისებულია 2020-2021 წლების სამოქმედო გეგმის საერთო ბიუჯეტის 18%.  </w:t>
      </w:r>
    </w:p>
    <w:p w14:paraId="65DC22F7"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9364F06" w14:textId="03C6D14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rPr>
      </w:pPr>
      <w:r w:rsidRPr="00703753">
        <w:rPr>
          <w:rFonts w:ascii="Sylfaen" w:hAnsi="Sylfaen" w:cs="Sylfaen"/>
          <w:i/>
        </w:rPr>
        <w:t>ამოცანების ბიუჯეტი წყაროების მიხედვით</w:t>
      </w:r>
    </w:p>
    <w:tbl>
      <w:tblPr>
        <w:tblStyle w:val="GridTable4-Accent1"/>
        <w:tblW w:w="10491" w:type="dxa"/>
        <w:tblInd w:w="-431" w:type="dxa"/>
        <w:tblLayout w:type="fixed"/>
        <w:tblLook w:val="04A0" w:firstRow="1" w:lastRow="0" w:firstColumn="1" w:lastColumn="0" w:noHBand="0" w:noVBand="1"/>
      </w:tblPr>
      <w:tblGrid>
        <w:gridCol w:w="2978"/>
        <w:gridCol w:w="1134"/>
        <w:gridCol w:w="1134"/>
        <w:gridCol w:w="992"/>
        <w:gridCol w:w="1134"/>
        <w:gridCol w:w="992"/>
        <w:gridCol w:w="993"/>
        <w:gridCol w:w="1134"/>
      </w:tblGrid>
      <w:tr w:rsidR="00703753" w:rsidRPr="00703753" w14:paraId="00C46FBE" w14:textId="77777777" w:rsidTr="0070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2E74B5" w:themeFill="accent1" w:themeFillShade="BF"/>
          </w:tcPr>
          <w:p w14:paraId="4382653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sz w:val="20"/>
                <w:szCs w:val="20"/>
                <w:lang w:val="ka-GE"/>
              </w:rPr>
            </w:pPr>
            <w:r w:rsidRPr="00703753">
              <w:rPr>
                <w:rFonts w:ascii="Sylfaen" w:hAnsi="Sylfaen" w:cstheme="minorHAnsi"/>
                <w:b w:val="0"/>
                <w:sz w:val="20"/>
                <w:szCs w:val="20"/>
                <w:lang w:val="ka-GE"/>
              </w:rPr>
              <w:t>ამოცანები</w:t>
            </w:r>
          </w:p>
        </w:tc>
        <w:tc>
          <w:tcPr>
            <w:tcW w:w="2268" w:type="dxa"/>
            <w:gridSpan w:val="2"/>
            <w:shd w:val="clear" w:color="auto" w:fill="2E74B5" w:themeFill="accent1" w:themeFillShade="BF"/>
          </w:tcPr>
          <w:p w14:paraId="7C727048"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rPr>
            </w:pPr>
            <w:r w:rsidRPr="00703753">
              <w:rPr>
                <w:rFonts w:ascii="Sylfaen" w:hAnsi="Sylfaen" w:cstheme="minorHAnsi"/>
                <w:b w:val="0"/>
                <w:sz w:val="20"/>
                <w:szCs w:val="20"/>
              </w:rPr>
              <w:t>WB</w:t>
            </w:r>
          </w:p>
        </w:tc>
        <w:tc>
          <w:tcPr>
            <w:tcW w:w="2126" w:type="dxa"/>
            <w:gridSpan w:val="2"/>
            <w:shd w:val="clear" w:color="auto" w:fill="2E74B5" w:themeFill="accent1" w:themeFillShade="BF"/>
          </w:tcPr>
          <w:p w14:paraId="4D4A70EB"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სახელწმირო ბიუჯეტი</w:t>
            </w:r>
          </w:p>
        </w:tc>
        <w:tc>
          <w:tcPr>
            <w:tcW w:w="1985" w:type="dxa"/>
            <w:gridSpan w:val="2"/>
            <w:shd w:val="clear" w:color="auto" w:fill="2E74B5" w:themeFill="accent1" w:themeFillShade="BF"/>
          </w:tcPr>
          <w:p w14:paraId="3BDABD7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დონორული დახმარება</w:t>
            </w:r>
          </w:p>
        </w:tc>
        <w:tc>
          <w:tcPr>
            <w:tcW w:w="1134" w:type="dxa"/>
            <w:shd w:val="clear" w:color="auto" w:fill="2E74B5" w:themeFill="accent1" w:themeFillShade="BF"/>
          </w:tcPr>
          <w:p w14:paraId="51A34CC1"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Sylfaen" w:hAnsi="Sylfaen" w:cstheme="minorHAnsi"/>
                <w:b w:val="0"/>
                <w:sz w:val="20"/>
                <w:szCs w:val="20"/>
                <w:lang w:val="ka-GE"/>
              </w:rPr>
            </w:pPr>
            <w:r w:rsidRPr="00703753">
              <w:rPr>
                <w:rFonts w:ascii="Sylfaen" w:hAnsi="Sylfaen" w:cstheme="minorHAnsi"/>
                <w:b w:val="0"/>
                <w:sz w:val="20"/>
                <w:szCs w:val="20"/>
                <w:lang w:val="ka-GE"/>
              </w:rPr>
              <w:t>დეფიციტი</w:t>
            </w:r>
          </w:p>
        </w:tc>
      </w:tr>
      <w:tr w:rsidR="00703753" w:rsidRPr="00703753" w14:paraId="2D2A0D94"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shd w:val="clear" w:color="auto" w:fill="2E74B5" w:themeFill="accent1" w:themeFillShade="BF"/>
          </w:tcPr>
          <w:p w14:paraId="0AFF8785"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Sylfaen" w:hAnsi="Sylfaen" w:cstheme="minorHAnsi"/>
                <w:b w:val="0"/>
                <w:color w:val="FFFFFF" w:themeColor="background1"/>
                <w:sz w:val="20"/>
                <w:szCs w:val="20"/>
                <w:lang w:val="ka-GE"/>
              </w:rPr>
            </w:pPr>
          </w:p>
        </w:tc>
        <w:tc>
          <w:tcPr>
            <w:tcW w:w="1134" w:type="dxa"/>
            <w:shd w:val="clear" w:color="auto" w:fill="2E74B5" w:themeFill="accent1" w:themeFillShade="BF"/>
          </w:tcPr>
          <w:p w14:paraId="07FEB557"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517F762D"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21E57AF2"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1134" w:type="dxa"/>
            <w:shd w:val="clear" w:color="auto" w:fill="2E74B5" w:themeFill="accent1" w:themeFillShade="BF"/>
          </w:tcPr>
          <w:p w14:paraId="7BAA68E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992" w:type="dxa"/>
            <w:shd w:val="clear" w:color="auto" w:fill="2E74B5" w:themeFill="accent1" w:themeFillShade="BF"/>
          </w:tcPr>
          <w:p w14:paraId="53887C8E"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01-07.2020</w:t>
            </w:r>
          </w:p>
        </w:tc>
        <w:tc>
          <w:tcPr>
            <w:tcW w:w="993" w:type="dxa"/>
            <w:shd w:val="clear" w:color="auto" w:fill="2E74B5" w:themeFill="accent1" w:themeFillShade="BF"/>
          </w:tcPr>
          <w:p w14:paraId="361F246F"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c>
          <w:tcPr>
            <w:tcW w:w="1134" w:type="dxa"/>
            <w:shd w:val="clear" w:color="auto" w:fill="2E74B5" w:themeFill="accent1" w:themeFillShade="BF"/>
          </w:tcPr>
          <w:p w14:paraId="63C58FC9" w14:textId="77777777" w:rsidR="00703753" w:rsidRPr="00703753"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Sylfaen" w:hAnsi="Sylfaen" w:cstheme="minorHAnsi"/>
                <w:color w:val="FFFFFF" w:themeColor="background1"/>
                <w:sz w:val="20"/>
                <w:szCs w:val="20"/>
                <w:lang w:val="ka-GE"/>
              </w:rPr>
            </w:pPr>
            <w:r w:rsidRPr="00703753">
              <w:rPr>
                <w:rFonts w:ascii="Sylfaen" w:hAnsi="Sylfaen" w:cstheme="minorHAnsi"/>
                <w:color w:val="FFFFFF" w:themeColor="background1"/>
                <w:sz w:val="20"/>
                <w:szCs w:val="20"/>
                <w:lang w:val="ka-GE"/>
              </w:rPr>
              <w:t>08.2020-2021</w:t>
            </w:r>
          </w:p>
        </w:tc>
      </w:tr>
      <w:tr w:rsidR="00703753" w:rsidRPr="00703753" w14:paraId="3213646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157AE66" w14:textId="082B54EE" w:rsidR="00703753" w:rsidRPr="00703753" w:rsidRDefault="00703753" w:rsidP="00D40AD3">
            <w:pPr>
              <w:rPr>
                <w:rFonts w:ascii="Sylfaen" w:hAnsi="Sylfaen" w:cstheme="minorHAnsi"/>
                <w:b w:val="0"/>
                <w:color w:val="000000"/>
                <w:sz w:val="20"/>
                <w:szCs w:val="20"/>
              </w:rPr>
            </w:pPr>
            <w:r>
              <w:rPr>
                <w:rFonts w:ascii="Sylfaen" w:hAnsi="Sylfaen" w:cstheme="minorHAnsi"/>
                <w:b w:val="0"/>
                <w:color w:val="000000"/>
                <w:sz w:val="20"/>
                <w:szCs w:val="20"/>
                <w:lang w:val="ka-GE"/>
              </w:rPr>
              <w:t>ს/ჯ</w:t>
            </w:r>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სისტემის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გაძლიერება</w:t>
            </w:r>
            <w:proofErr w:type="spellEnd"/>
            <w:r w:rsidRPr="00703753">
              <w:rPr>
                <w:rFonts w:ascii="Sylfaen" w:hAnsi="Sylfaen" w:cstheme="minorHAnsi"/>
                <w:b w:val="0"/>
                <w:color w:val="000000"/>
                <w:sz w:val="20"/>
                <w:szCs w:val="20"/>
              </w:rPr>
              <w:t xml:space="preserve"> COVID-19-ზე </w:t>
            </w:r>
            <w:proofErr w:type="spellStart"/>
            <w:r w:rsidRPr="00703753">
              <w:rPr>
                <w:rFonts w:ascii="Sylfaen" w:hAnsi="Sylfaen" w:cstheme="minorHAnsi"/>
                <w:b w:val="0"/>
                <w:color w:val="000000"/>
                <w:sz w:val="20"/>
                <w:szCs w:val="20"/>
              </w:rPr>
              <w:t>რეაგირებისთვის</w:t>
            </w:r>
            <w:proofErr w:type="spellEnd"/>
          </w:p>
        </w:tc>
        <w:tc>
          <w:tcPr>
            <w:tcW w:w="1134" w:type="dxa"/>
          </w:tcPr>
          <w:p w14:paraId="5BCA4B68"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7ABBB223" w14:textId="576A9A3B"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1 000 000 </w:t>
            </w:r>
          </w:p>
        </w:tc>
        <w:tc>
          <w:tcPr>
            <w:tcW w:w="992" w:type="dxa"/>
          </w:tcPr>
          <w:p w14:paraId="0DADF55C" w14:textId="665E893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112 292 </w:t>
            </w:r>
          </w:p>
        </w:tc>
        <w:tc>
          <w:tcPr>
            <w:tcW w:w="1134" w:type="dxa"/>
          </w:tcPr>
          <w:p w14:paraId="65AA7BA6" w14:textId="67A0971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478 208 </w:t>
            </w:r>
          </w:p>
        </w:tc>
        <w:tc>
          <w:tcPr>
            <w:tcW w:w="992" w:type="dxa"/>
          </w:tcPr>
          <w:p w14:paraId="5856761B"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07FDCBB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2E7DFB03"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7B5E1A6C"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CFF93BE" w14:textId="52CC6CC1" w:rsidR="00703753" w:rsidRPr="00703753" w:rsidRDefault="00703753" w:rsidP="00D40AD3">
            <w:pPr>
              <w:rPr>
                <w:rFonts w:ascii="Sylfaen" w:hAnsi="Sylfaen" w:cstheme="minorHAnsi"/>
                <w:b w:val="0"/>
                <w:color w:val="000000"/>
                <w:sz w:val="20"/>
                <w:szCs w:val="20"/>
              </w:rPr>
            </w:pPr>
            <w:proofErr w:type="spellStart"/>
            <w:r w:rsidRPr="00703753">
              <w:rPr>
                <w:rFonts w:ascii="Sylfaen" w:hAnsi="Sylfaen" w:cstheme="minorHAnsi"/>
                <w:b w:val="0"/>
                <w:color w:val="000000"/>
                <w:sz w:val="20"/>
                <w:szCs w:val="20"/>
              </w:rPr>
              <w:t>ეპიდზედამხედველობის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გაძლიერება</w:t>
            </w:r>
            <w:proofErr w:type="spellEnd"/>
          </w:p>
        </w:tc>
        <w:tc>
          <w:tcPr>
            <w:tcW w:w="1134" w:type="dxa"/>
          </w:tcPr>
          <w:p w14:paraId="63D3AF12" w14:textId="01273F0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6 250 </w:t>
            </w:r>
          </w:p>
        </w:tc>
        <w:tc>
          <w:tcPr>
            <w:tcW w:w="1134" w:type="dxa"/>
          </w:tcPr>
          <w:p w14:paraId="4AF03794" w14:textId="09EEF60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50 000 </w:t>
            </w:r>
          </w:p>
        </w:tc>
        <w:tc>
          <w:tcPr>
            <w:tcW w:w="992" w:type="dxa"/>
          </w:tcPr>
          <w:p w14:paraId="7C911422" w14:textId="117D3EA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16 722 </w:t>
            </w:r>
          </w:p>
        </w:tc>
        <w:tc>
          <w:tcPr>
            <w:tcW w:w="1134" w:type="dxa"/>
          </w:tcPr>
          <w:p w14:paraId="64BE67B7" w14:textId="14B58DE1"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211 056 </w:t>
            </w:r>
          </w:p>
        </w:tc>
        <w:tc>
          <w:tcPr>
            <w:tcW w:w="992" w:type="dxa"/>
          </w:tcPr>
          <w:p w14:paraId="779DD1FC" w14:textId="5FF3E712"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58 116 </w:t>
            </w:r>
          </w:p>
        </w:tc>
        <w:tc>
          <w:tcPr>
            <w:tcW w:w="993" w:type="dxa"/>
          </w:tcPr>
          <w:p w14:paraId="7C8DB012" w14:textId="0101A57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600 000 </w:t>
            </w:r>
          </w:p>
        </w:tc>
        <w:tc>
          <w:tcPr>
            <w:tcW w:w="1134" w:type="dxa"/>
          </w:tcPr>
          <w:p w14:paraId="62A8A8BC"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1F5B94"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6428912D" w14:textId="70439C39" w:rsidR="00703753" w:rsidRPr="00703753" w:rsidRDefault="00703753" w:rsidP="00D40AD3">
            <w:pPr>
              <w:rPr>
                <w:rFonts w:ascii="Sylfaen" w:hAnsi="Sylfaen" w:cstheme="minorHAnsi"/>
                <w:b w:val="0"/>
                <w:color w:val="000000"/>
                <w:sz w:val="20"/>
                <w:szCs w:val="20"/>
              </w:rPr>
            </w:pPr>
            <w:proofErr w:type="spellStart"/>
            <w:r w:rsidRPr="00703753">
              <w:rPr>
                <w:rFonts w:ascii="Sylfaen" w:hAnsi="Sylfaen" w:cstheme="minorHAnsi"/>
                <w:b w:val="0"/>
                <w:color w:val="000000"/>
                <w:sz w:val="20"/>
                <w:szCs w:val="20"/>
              </w:rPr>
              <w:t>ლაბორატორიული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სისტემების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გაძლიერება</w:t>
            </w:r>
            <w:proofErr w:type="spellEnd"/>
          </w:p>
        </w:tc>
        <w:tc>
          <w:tcPr>
            <w:tcW w:w="1134" w:type="dxa"/>
          </w:tcPr>
          <w:p w14:paraId="03565394" w14:textId="6AEF2608"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13 613 </w:t>
            </w:r>
            <w:r w:rsidRPr="00703753">
              <w:rPr>
                <w:rFonts w:ascii="Sylfaen" w:hAnsi="Sylfaen" w:cstheme="minorHAnsi"/>
                <w:color w:val="000000"/>
                <w:sz w:val="18"/>
                <w:szCs w:val="20"/>
              </w:rPr>
              <w:t xml:space="preserve">398 </w:t>
            </w:r>
          </w:p>
        </w:tc>
        <w:tc>
          <w:tcPr>
            <w:tcW w:w="1134" w:type="dxa"/>
          </w:tcPr>
          <w:p w14:paraId="21D0FB48" w14:textId="2AA08369"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 </w:t>
            </w:r>
            <w:r w:rsidRPr="00703753">
              <w:rPr>
                <w:rFonts w:ascii="Sylfaen" w:hAnsi="Sylfaen" w:cstheme="minorHAnsi"/>
                <w:color w:val="000000"/>
                <w:sz w:val="18"/>
                <w:szCs w:val="20"/>
              </w:rPr>
              <w:t>136</w:t>
            </w:r>
            <w:r>
              <w:rPr>
                <w:rFonts w:ascii="Sylfaen" w:hAnsi="Sylfaen" w:cstheme="minorHAnsi"/>
                <w:color w:val="000000"/>
                <w:sz w:val="18"/>
                <w:szCs w:val="20"/>
                <w:lang w:val="ka-GE"/>
              </w:rPr>
              <w:t xml:space="preserve"> </w:t>
            </w:r>
            <w:r w:rsidRPr="00703753">
              <w:rPr>
                <w:rFonts w:ascii="Sylfaen" w:hAnsi="Sylfaen" w:cstheme="minorHAnsi"/>
                <w:color w:val="000000"/>
                <w:sz w:val="18"/>
                <w:szCs w:val="20"/>
              </w:rPr>
              <w:t xml:space="preserve">602 </w:t>
            </w:r>
          </w:p>
        </w:tc>
        <w:tc>
          <w:tcPr>
            <w:tcW w:w="992" w:type="dxa"/>
          </w:tcPr>
          <w:p w14:paraId="6944BA91"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 xml:space="preserve"> </w:t>
            </w:r>
          </w:p>
        </w:tc>
        <w:tc>
          <w:tcPr>
            <w:tcW w:w="1134" w:type="dxa"/>
          </w:tcPr>
          <w:p w14:paraId="0CB63C79" w14:textId="007BCA6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7 350 </w:t>
            </w:r>
            <w:r w:rsidRPr="00703753">
              <w:rPr>
                <w:rFonts w:ascii="Sylfaen" w:hAnsi="Sylfaen" w:cstheme="minorHAnsi"/>
                <w:color w:val="000000"/>
                <w:sz w:val="18"/>
                <w:szCs w:val="20"/>
                <w:lang w:val="ka-GE"/>
              </w:rPr>
              <w:t>000</w:t>
            </w:r>
          </w:p>
        </w:tc>
        <w:tc>
          <w:tcPr>
            <w:tcW w:w="992" w:type="dxa"/>
          </w:tcPr>
          <w:p w14:paraId="463AA1B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3" w:type="dxa"/>
          </w:tcPr>
          <w:p w14:paraId="525B707A" w14:textId="4932A2C0"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sidRPr="00703753">
              <w:rPr>
                <w:rFonts w:ascii="Sylfaen" w:hAnsi="Sylfaen" w:cstheme="minorHAnsi"/>
                <w:color w:val="000000"/>
                <w:sz w:val="18"/>
                <w:szCs w:val="20"/>
              </w:rPr>
              <w:t>783</w:t>
            </w:r>
            <w:r>
              <w:rPr>
                <w:rFonts w:ascii="Sylfaen" w:hAnsi="Sylfaen" w:cstheme="minorHAnsi"/>
                <w:color w:val="000000"/>
                <w:sz w:val="18"/>
                <w:szCs w:val="20"/>
              </w:rPr>
              <w:t xml:space="preserve"> </w:t>
            </w:r>
            <w:r w:rsidRPr="00703753">
              <w:rPr>
                <w:rFonts w:ascii="Sylfaen" w:hAnsi="Sylfaen" w:cstheme="minorHAnsi"/>
                <w:color w:val="000000"/>
                <w:sz w:val="18"/>
                <w:szCs w:val="20"/>
              </w:rPr>
              <w:t xml:space="preserve">000 </w:t>
            </w:r>
          </w:p>
        </w:tc>
        <w:tc>
          <w:tcPr>
            <w:tcW w:w="1134" w:type="dxa"/>
          </w:tcPr>
          <w:p w14:paraId="18F6E797" w14:textId="28F0D2D6"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7 000 </w:t>
            </w:r>
            <w:r w:rsidRPr="00703753">
              <w:rPr>
                <w:rFonts w:ascii="Sylfaen" w:hAnsi="Sylfaen" w:cstheme="minorHAnsi"/>
                <w:color w:val="000000"/>
                <w:sz w:val="18"/>
                <w:szCs w:val="20"/>
              </w:rPr>
              <w:t xml:space="preserve">000 </w:t>
            </w:r>
          </w:p>
        </w:tc>
      </w:tr>
      <w:tr w:rsidR="00703753" w:rsidRPr="00703753" w14:paraId="04A19BA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750920CB" w14:textId="16088E42" w:rsidR="00703753" w:rsidRPr="00703753" w:rsidRDefault="00703753" w:rsidP="00D40AD3">
            <w:pPr>
              <w:rPr>
                <w:rFonts w:ascii="Sylfaen" w:hAnsi="Sylfaen" w:cstheme="minorHAnsi"/>
                <w:b w:val="0"/>
                <w:color w:val="000000"/>
                <w:sz w:val="20"/>
                <w:szCs w:val="20"/>
              </w:rPr>
            </w:pPr>
            <w:proofErr w:type="spellStart"/>
            <w:r w:rsidRPr="00703753">
              <w:rPr>
                <w:rFonts w:ascii="Sylfaen" w:hAnsi="Sylfaen" w:cstheme="minorHAnsi"/>
                <w:b w:val="0"/>
                <w:color w:val="000000"/>
                <w:sz w:val="20"/>
                <w:szCs w:val="20"/>
              </w:rPr>
              <w:lastRenderedPageBreak/>
              <w:t>პირველადი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ჯანდაცვის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სისტემის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გადაუდებელი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მზადყოფნის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გაუმჯობესება</w:t>
            </w:r>
            <w:proofErr w:type="spellEnd"/>
          </w:p>
        </w:tc>
        <w:tc>
          <w:tcPr>
            <w:tcW w:w="1134" w:type="dxa"/>
          </w:tcPr>
          <w:p w14:paraId="7A3BF86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69B4FCDA" w14:textId="72551025"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365 </w:t>
            </w:r>
            <w:r w:rsidRPr="00703753">
              <w:rPr>
                <w:rFonts w:ascii="Sylfaen" w:hAnsi="Sylfaen" w:cstheme="minorHAnsi"/>
                <w:color w:val="000000"/>
                <w:sz w:val="18"/>
                <w:szCs w:val="20"/>
              </w:rPr>
              <w:t xml:space="preserve">000 </w:t>
            </w:r>
          </w:p>
        </w:tc>
        <w:tc>
          <w:tcPr>
            <w:tcW w:w="992" w:type="dxa"/>
          </w:tcPr>
          <w:p w14:paraId="5F552005" w14:textId="364265FB"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120 </w:t>
            </w:r>
            <w:r w:rsidRPr="00703753">
              <w:rPr>
                <w:rFonts w:ascii="Sylfaen" w:hAnsi="Sylfaen" w:cstheme="minorHAnsi"/>
                <w:color w:val="000000"/>
                <w:sz w:val="18"/>
                <w:szCs w:val="20"/>
              </w:rPr>
              <w:t xml:space="preserve">000 </w:t>
            </w:r>
          </w:p>
        </w:tc>
        <w:tc>
          <w:tcPr>
            <w:tcW w:w="1134" w:type="dxa"/>
          </w:tcPr>
          <w:p w14:paraId="5FBA3E13" w14:textId="25158828"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2 450 </w:t>
            </w:r>
            <w:r w:rsidRPr="00703753">
              <w:rPr>
                <w:rFonts w:ascii="Sylfaen" w:hAnsi="Sylfaen" w:cstheme="minorHAnsi"/>
                <w:color w:val="000000"/>
                <w:sz w:val="18"/>
                <w:szCs w:val="20"/>
              </w:rPr>
              <w:t xml:space="preserve">000 </w:t>
            </w:r>
          </w:p>
        </w:tc>
        <w:tc>
          <w:tcPr>
            <w:tcW w:w="992" w:type="dxa"/>
          </w:tcPr>
          <w:p w14:paraId="06EC4C14"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3" w:type="dxa"/>
          </w:tcPr>
          <w:p w14:paraId="322F4155" w14:textId="410882BC"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000 </w:t>
            </w:r>
          </w:p>
        </w:tc>
        <w:tc>
          <w:tcPr>
            <w:tcW w:w="1134" w:type="dxa"/>
          </w:tcPr>
          <w:p w14:paraId="59EA17D8"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536CD32B"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6DC2104" w14:textId="5B141AC7" w:rsidR="00703753" w:rsidRPr="00703753" w:rsidRDefault="00703753" w:rsidP="00D40AD3">
            <w:pPr>
              <w:rPr>
                <w:rFonts w:ascii="Sylfaen" w:hAnsi="Sylfaen" w:cstheme="minorHAnsi"/>
                <w:b w:val="0"/>
                <w:color w:val="000000"/>
                <w:sz w:val="20"/>
                <w:szCs w:val="20"/>
              </w:rPr>
            </w:pPr>
            <w:proofErr w:type="spellStart"/>
            <w:r w:rsidRPr="00703753">
              <w:rPr>
                <w:rFonts w:ascii="Sylfaen" w:hAnsi="Sylfaen" w:cstheme="minorHAnsi"/>
                <w:b w:val="0"/>
                <w:color w:val="000000"/>
                <w:sz w:val="20"/>
                <w:szCs w:val="20"/>
              </w:rPr>
              <w:t>ჰოსპიტალური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სექტორი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გადაუდებელი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მზადყოფნის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გაუმჯობესება</w:t>
            </w:r>
            <w:proofErr w:type="spellEnd"/>
          </w:p>
        </w:tc>
        <w:tc>
          <w:tcPr>
            <w:tcW w:w="1134" w:type="dxa"/>
          </w:tcPr>
          <w:p w14:paraId="05EB72C5" w14:textId="66F7182E"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 7 416 </w:t>
            </w:r>
            <w:r w:rsidRPr="00703753">
              <w:rPr>
                <w:rFonts w:ascii="Sylfaen" w:hAnsi="Sylfaen" w:cstheme="minorHAnsi"/>
                <w:color w:val="000000"/>
                <w:sz w:val="18"/>
                <w:szCs w:val="20"/>
              </w:rPr>
              <w:t xml:space="preserve">914 </w:t>
            </w:r>
          </w:p>
        </w:tc>
        <w:tc>
          <w:tcPr>
            <w:tcW w:w="1134" w:type="dxa"/>
          </w:tcPr>
          <w:p w14:paraId="349E9AA7" w14:textId="6FA6293C"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31 711 </w:t>
            </w:r>
            <w:r w:rsidRPr="00703753">
              <w:rPr>
                <w:rFonts w:ascii="Sylfaen" w:hAnsi="Sylfaen" w:cstheme="minorHAnsi"/>
                <w:color w:val="000000"/>
                <w:sz w:val="18"/>
                <w:szCs w:val="20"/>
              </w:rPr>
              <w:t xml:space="preserve">836 </w:t>
            </w:r>
          </w:p>
        </w:tc>
        <w:tc>
          <w:tcPr>
            <w:tcW w:w="992" w:type="dxa"/>
          </w:tcPr>
          <w:p w14:paraId="439FBD27" w14:textId="48407D24"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1 398 </w:t>
            </w:r>
            <w:r w:rsidRPr="00703753">
              <w:rPr>
                <w:rFonts w:ascii="Sylfaen" w:hAnsi="Sylfaen" w:cstheme="minorHAnsi"/>
                <w:color w:val="000000"/>
                <w:sz w:val="18"/>
                <w:szCs w:val="20"/>
                <w:lang w:val="ka-GE"/>
              </w:rPr>
              <w:t>700</w:t>
            </w:r>
          </w:p>
        </w:tc>
        <w:tc>
          <w:tcPr>
            <w:tcW w:w="1134" w:type="dxa"/>
          </w:tcPr>
          <w:p w14:paraId="62285BC1" w14:textId="1A0F463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lang w:val="ka-GE"/>
              </w:rPr>
            </w:pPr>
            <w:r>
              <w:rPr>
                <w:rFonts w:ascii="Sylfaen" w:hAnsi="Sylfaen" w:cstheme="minorHAnsi"/>
                <w:color w:val="000000"/>
                <w:sz w:val="18"/>
                <w:szCs w:val="20"/>
                <w:lang w:val="ka-GE"/>
              </w:rPr>
              <w:t xml:space="preserve">56 261 </w:t>
            </w:r>
            <w:r w:rsidRPr="00703753">
              <w:rPr>
                <w:rFonts w:ascii="Sylfaen" w:hAnsi="Sylfaen" w:cstheme="minorHAnsi"/>
                <w:color w:val="000000"/>
                <w:sz w:val="18"/>
                <w:szCs w:val="20"/>
                <w:lang w:val="ka-GE"/>
              </w:rPr>
              <w:t>630</w:t>
            </w:r>
          </w:p>
        </w:tc>
        <w:tc>
          <w:tcPr>
            <w:tcW w:w="992" w:type="dxa"/>
          </w:tcPr>
          <w:p w14:paraId="4154EC1B" w14:textId="1EBEF3A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410 </w:t>
            </w:r>
            <w:r w:rsidRPr="00703753">
              <w:rPr>
                <w:rFonts w:ascii="Sylfaen" w:hAnsi="Sylfaen" w:cstheme="minorHAnsi"/>
                <w:color w:val="000000"/>
                <w:sz w:val="18"/>
                <w:szCs w:val="20"/>
              </w:rPr>
              <w:t xml:space="preserve">693 </w:t>
            </w:r>
          </w:p>
        </w:tc>
        <w:tc>
          <w:tcPr>
            <w:tcW w:w="993" w:type="dxa"/>
          </w:tcPr>
          <w:p w14:paraId="71F29E59" w14:textId="30603A3F"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 </w:t>
            </w:r>
            <w:r w:rsidRPr="00703753">
              <w:rPr>
                <w:rFonts w:ascii="Sylfaen" w:hAnsi="Sylfaen" w:cstheme="minorHAnsi"/>
                <w:color w:val="000000"/>
                <w:sz w:val="18"/>
                <w:szCs w:val="20"/>
              </w:rPr>
              <w:t xml:space="preserve">826 </w:t>
            </w:r>
          </w:p>
        </w:tc>
        <w:tc>
          <w:tcPr>
            <w:tcW w:w="1134" w:type="dxa"/>
          </w:tcPr>
          <w:p w14:paraId="03B1B4A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2A7FC169"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10EE0AAA" w14:textId="1278E8F8" w:rsidR="00703753" w:rsidRPr="00703753" w:rsidRDefault="00703753" w:rsidP="00D40AD3">
            <w:pPr>
              <w:rPr>
                <w:rFonts w:ascii="Sylfaen" w:hAnsi="Sylfaen" w:cstheme="minorHAnsi"/>
                <w:b w:val="0"/>
                <w:color w:val="000000"/>
                <w:sz w:val="20"/>
                <w:szCs w:val="20"/>
              </w:rPr>
            </w:pPr>
            <w:proofErr w:type="spellStart"/>
            <w:r w:rsidRPr="00703753">
              <w:rPr>
                <w:rFonts w:ascii="Sylfaen" w:hAnsi="Sylfaen" w:cstheme="minorHAnsi"/>
                <w:b w:val="0"/>
                <w:color w:val="000000"/>
                <w:sz w:val="20"/>
                <w:szCs w:val="20"/>
              </w:rPr>
              <w:t>საჭირო</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ადამიანური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რესურსების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სპეციალური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მომზადება</w:t>
            </w:r>
            <w:proofErr w:type="spellEnd"/>
          </w:p>
        </w:tc>
        <w:tc>
          <w:tcPr>
            <w:tcW w:w="1134" w:type="dxa"/>
          </w:tcPr>
          <w:p w14:paraId="171BE0C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8AA435"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18CA5967"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5D4773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992" w:type="dxa"/>
          </w:tcPr>
          <w:p w14:paraId="62EE7F06" w14:textId="268E9AB6"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109 </w:t>
            </w:r>
            <w:r w:rsidRPr="00703753">
              <w:rPr>
                <w:rFonts w:ascii="Sylfaen" w:hAnsi="Sylfaen" w:cstheme="minorHAnsi"/>
                <w:color w:val="000000"/>
                <w:sz w:val="18"/>
                <w:szCs w:val="20"/>
                <w:lang w:val="ka-GE"/>
              </w:rPr>
              <w:t>464</w:t>
            </w:r>
            <w:r w:rsidRPr="00703753">
              <w:rPr>
                <w:rFonts w:ascii="Sylfaen" w:hAnsi="Sylfaen" w:cstheme="minorHAnsi"/>
                <w:color w:val="000000"/>
                <w:sz w:val="18"/>
                <w:szCs w:val="20"/>
              </w:rPr>
              <w:t xml:space="preserve"> </w:t>
            </w:r>
          </w:p>
        </w:tc>
        <w:tc>
          <w:tcPr>
            <w:tcW w:w="993" w:type="dxa"/>
          </w:tcPr>
          <w:p w14:paraId="728C07A8" w14:textId="0A0DE63E"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234 </w:t>
            </w:r>
            <w:r w:rsidRPr="00703753">
              <w:rPr>
                <w:rFonts w:ascii="Sylfaen" w:hAnsi="Sylfaen" w:cstheme="minorHAnsi"/>
                <w:color w:val="000000"/>
                <w:sz w:val="18"/>
                <w:szCs w:val="20"/>
                <w:lang w:val="ka-GE"/>
              </w:rPr>
              <w:t>950</w:t>
            </w:r>
            <w:r w:rsidRPr="00703753">
              <w:rPr>
                <w:rFonts w:ascii="Sylfaen" w:hAnsi="Sylfaen" w:cstheme="minorHAnsi"/>
                <w:color w:val="000000"/>
                <w:sz w:val="18"/>
                <w:szCs w:val="20"/>
              </w:rPr>
              <w:t xml:space="preserve"> </w:t>
            </w:r>
          </w:p>
        </w:tc>
        <w:tc>
          <w:tcPr>
            <w:tcW w:w="1134" w:type="dxa"/>
          </w:tcPr>
          <w:p w14:paraId="010EA941"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r>
      <w:tr w:rsidR="00703753" w:rsidRPr="00703753" w14:paraId="00415D38"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022BA5BA" w14:textId="4268FF80" w:rsidR="00703753" w:rsidRPr="00703753" w:rsidRDefault="00703753" w:rsidP="00D40AD3">
            <w:pPr>
              <w:rPr>
                <w:rFonts w:ascii="Sylfaen" w:hAnsi="Sylfaen" w:cstheme="minorHAnsi"/>
                <w:b w:val="0"/>
                <w:color w:val="000000"/>
                <w:sz w:val="20"/>
                <w:szCs w:val="20"/>
              </w:rPr>
            </w:pPr>
            <w:proofErr w:type="spellStart"/>
            <w:r w:rsidRPr="00703753">
              <w:rPr>
                <w:rFonts w:ascii="Sylfaen" w:hAnsi="Sylfaen" w:cstheme="minorHAnsi"/>
                <w:b w:val="0"/>
                <w:color w:val="000000"/>
                <w:sz w:val="20"/>
                <w:szCs w:val="20"/>
              </w:rPr>
              <w:t>ჯანმრთელობის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ხელშეწყობა</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რისკის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კომუნიკაცია</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და</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სამოქალაქო</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ცნობიერების</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გაძლიერება</w:t>
            </w:r>
            <w:proofErr w:type="spellEnd"/>
          </w:p>
        </w:tc>
        <w:tc>
          <w:tcPr>
            <w:tcW w:w="1134" w:type="dxa"/>
          </w:tcPr>
          <w:p w14:paraId="5F81819C"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0656263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992" w:type="dxa"/>
          </w:tcPr>
          <w:p w14:paraId="3205BBD1" w14:textId="57A9FBAA"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36 </w:t>
            </w:r>
            <w:r w:rsidRPr="00703753">
              <w:rPr>
                <w:rFonts w:ascii="Sylfaen" w:hAnsi="Sylfaen" w:cstheme="minorHAnsi"/>
                <w:color w:val="000000"/>
                <w:sz w:val="18"/>
                <w:szCs w:val="20"/>
              </w:rPr>
              <w:t xml:space="preserve">944 </w:t>
            </w:r>
          </w:p>
        </w:tc>
        <w:tc>
          <w:tcPr>
            <w:tcW w:w="1134" w:type="dxa"/>
          </w:tcPr>
          <w:p w14:paraId="2103099C" w14:textId="3B7CDC2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32 </w:t>
            </w:r>
            <w:r w:rsidRPr="00703753">
              <w:rPr>
                <w:rFonts w:ascii="Sylfaen" w:hAnsi="Sylfaen" w:cstheme="minorHAnsi"/>
                <w:color w:val="000000"/>
                <w:sz w:val="18"/>
                <w:szCs w:val="20"/>
              </w:rPr>
              <w:t xml:space="preserve">722 </w:t>
            </w:r>
          </w:p>
        </w:tc>
        <w:tc>
          <w:tcPr>
            <w:tcW w:w="992" w:type="dxa"/>
          </w:tcPr>
          <w:p w14:paraId="0C94607E" w14:textId="77B4EAD3"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30 </w:t>
            </w:r>
            <w:r w:rsidRPr="00703753">
              <w:rPr>
                <w:rFonts w:ascii="Sylfaen" w:hAnsi="Sylfaen" w:cstheme="minorHAnsi"/>
                <w:color w:val="000000"/>
                <w:sz w:val="18"/>
                <w:szCs w:val="20"/>
              </w:rPr>
              <w:t xml:space="preserve">208 </w:t>
            </w:r>
          </w:p>
        </w:tc>
        <w:tc>
          <w:tcPr>
            <w:tcW w:w="993" w:type="dxa"/>
          </w:tcPr>
          <w:p w14:paraId="33468BCE"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c>
          <w:tcPr>
            <w:tcW w:w="1134" w:type="dxa"/>
          </w:tcPr>
          <w:p w14:paraId="346E22FF" w14:textId="77777777" w:rsidR="00703753" w:rsidRPr="00703753"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color w:val="000000"/>
                <w:sz w:val="18"/>
                <w:szCs w:val="20"/>
              </w:rPr>
            </w:pPr>
          </w:p>
        </w:tc>
      </w:tr>
      <w:tr w:rsidR="00703753" w:rsidRPr="00703753" w14:paraId="429D7FC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66A1D2E1" w14:textId="511EA7E4" w:rsidR="00703753" w:rsidRPr="00703753" w:rsidRDefault="00703753" w:rsidP="00D40AD3">
            <w:pPr>
              <w:rPr>
                <w:rFonts w:ascii="Sylfaen" w:hAnsi="Sylfaen" w:cstheme="minorHAnsi"/>
                <w:b w:val="0"/>
                <w:color w:val="000000"/>
                <w:sz w:val="20"/>
                <w:szCs w:val="20"/>
              </w:rPr>
            </w:pPr>
            <w:proofErr w:type="spellStart"/>
            <w:r w:rsidRPr="00703753">
              <w:rPr>
                <w:rFonts w:ascii="Sylfaen" w:hAnsi="Sylfaen" w:cstheme="minorHAnsi"/>
                <w:b w:val="0"/>
                <w:color w:val="000000"/>
                <w:sz w:val="20"/>
                <w:szCs w:val="20"/>
              </w:rPr>
              <w:t>დამატებითი</w:t>
            </w:r>
            <w:proofErr w:type="spellEnd"/>
            <w:r w:rsidRPr="00703753">
              <w:rPr>
                <w:rFonts w:ascii="Sylfaen" w:hAnsi="Sylfaen" w:cstheme="minorHAnsi"/>
                <w:b w:val="0"/>
                <w:color w:val="000000"/>
                <w:sz w:val="20"/>
                <w:szCs w:val="20"/>
              </w:rPr>
              <w:t xml:space="preserve"> </w:t>
            </w:r>
            <w:proofErr w:type="spellStart"/>
            <w:r w:rsidRPr="00703753">
              <w:rPr>
                <w:rFonts w:ascii="Sylfaen" w:hAnsi="Sylfaen" w:cstheme="minorHAnsi"/>
                <w:b w:val="0"/>
                <w:color w:val="000000"/>
                <w:sz w:val="20"/>
                <w:szCs w:val="20"/>
              </w:rPr>
              <w:t>ღონისძიებები</w:t>
            </w:r>
            <w:proofErr w:type="spellEnd"/>
          </w:p>
        </w:tc>
        <w:tc>
          <w:tcPr>
            <w:tcW w:w="1134" w:type="dxa"/>
          </w:tcPr>
          <w:p w14:paraId="69240204" w14:textId="79380A6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179 </w:t>
            </w:r>
            <w:r w:rsidRPr="00703753">
              <w:rPr>
                <w:rFonts w:ascii="Sylfaen" w:hAnsi="Sylfaen" w:cstheme="minorHAnsi"/>
                <w:color w:val="000000"/>
                <w:sz w:val="18"/>
                <w:szCs w:val="20"/>
              </w:rPr>
              <w:t xml:space="preserve">820 </w:t>
            </w:r>
          </w:p>
        </w:tc>
        <w:tc>
          <w:tcPr>
            <w:tcW w:w="1134" w:type="dxa"/>
          </w:tcPr>
          <w:p w14:paraId="256E3A7B" w14:textId="05AE48A0"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4 820 </w:t>
            </w:r>
            <w:r w:rsidRPr="00703753">
              <w:rPr>
                <w:rFonts w:ascii="Sylfaen" w:hAnsi="Sylfaen" w:cstheme="minorHAnsi"/>
                <w:color w:val="000000"/>
                <w:sz w:val="18"/>
                <w:szCs w:val="20"/>
              </w:rPr>
              <w:t xml:space="preserve">180 </w:t>
            </w:r>
          </w:p>
        </w:tc>
        <w:tc>
          <w:tcPr>
            <w:tcW w:w="992" w:type="dxa"/>
          </w:tcPr>
          <w:p w14:paraId="10C65129" w14:textId="77777777"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p>
        </w:tc>
        <w:tc>
          <w:tcPr>
            <w:tcW w:w="1134" w:type="dxa"/>
          </w:tcPr>
          <w:p w14:paraId="23244885" w14:textId="1AF8562F"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18 439 </w:t>
            </w:r>
            <w:r w:rsidRPr="00703753">
              <w:rPr>
                <w:rFonts w:ascii="Sylfaen" w:hAnsi="Sylfaen" w:cstheme="minorHAnsi"/>
                <w:color w:val="000000"/>
                <w:sz w:val="18"/>
                <w:szCs w:val="20"/>
              </w:rPr>
              <w:t xml:space="preserve">000 </w:t>
            </w:r>
          </w:p>
        </w:tc>
        <w:tc>
          <w:tcPr>
            <w:tcW w:w="992" w:type="dxa"/>
          </w:tcPr>
          <w:p w14:paraId="41FED9C1" w14:textId="15793B1D"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2 000 </w:t>
            </w:r>
            <w:r w:rsidRPr="00703753">
              <w:rPr>
                <w:rFonts w:ascii="Sylfaen" w:hAnsi="Sylfaen" w:cstheme="minorHAnsi"/>
                <w:color w:val="000000"/>
                <w:sz w:val="18"/>
                <w:szCs w:val="20"/>
                <w:lang w:val="ka-GE"/>
              </w:rPr>
              <w:t>392</w:t>
            </w:r>
            <w:r w:rsidRPr="00703753">
              <w:rPr>
                <w:rFonts w:ascii="Sylfaen" w:hAnsi="Sylfaen" w:cstheme="minorHAnsi"/>
                <w:color w:val="000000"/>
                <w:sz w:val="18"/>
                <w:szCs w:val="20"/>
              </w:rPr>
              <w:t xml:space="preserve"> </w:t>
            </w:r>
          </w:p>
        </w:tc>
        <w:tc>
          <w:tcPr>
            <w:tcW w:w="993" w:type="dxa"/>
          </w:tcPr>
          <w:p w14:paraId="68F486DF" w14:textId="6344046A"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lang w:val="ka-GE"/>
              </w:rPr>
              <w:t xml:space="preserve">1 470 </w:t>
            </w:r>
            <w:r w:rsidRPr="00703753">
              <w:rPr>
                <w:rFonts w:ascii="Sylfaen" w:hAnsi="Sylfaen" w:cstheme="minorHAnsi"/>
                <w:color w:val="000000"/>
                <w:sz w:val="18"/>
                <w:szCs w:val="20"/>
                <w:lang w:val="ka-GE"/>
              </w:rPr>
              <w:t>251</w:t>
            </w:r>
            <w:r w:rsidRPr="00703753">
              <w:rPr>
                <w:rFonts w:ascii="Sylfaen" w:hAnsi="Sylfaen" w:cstheme="minorHAnsi"/>
                <w:color w:val="000000"/>
                <w:sz w:val="18"/>
                <w:szCs w:val="20"/>
              </w:rPr>
              <w:t xml:space="preserve"> </w:t>
            </w:r>
          </w:p>
        </w:tc>
        <w:tc>
          <w:tcPr>
            <w:tcW w:w="1134" w:type="dxa"/>
          </w:tcPr>
          <w:p w14:paraId="07E6F6FA" w14:textId="783E0029" w:rsidR="00703753" w:rsidRPr="00703753" w:rsidRDefault="00703753" w:rsidP="00703753">
            <w:pPr>
              <w:cnfStyle w:val="000000100000" w:firstRow="0" w:lastRow="0" w:firstColumn="0" w:lastColumn="0" w:oddVBand="0" w:evenVBand="0" w:oddHBand="1" w:evenHBand="0" w:firstRowFirstColumn="0" w:firstRowLastColumn="0" w:lastRowFirstColumn="0" w:lastRowLastColumn="0"/>
              <w:rPr>
                <w:rFonts w:ascii="Sylfaen" w:hAnsi="Sylfaen" w:cstheme="minorHAnsi"/>
                <w:color w:val="000000"/>
                <w:sz w:val="18"/>
                <w:szCs w:val="20"/>
              </w:rPr>
            </w:pPr>
            <w:r>
              <w:rPr>
                <w:rFonts w:ascii="Sylfaen" w:hAnsi="Sylfaen" w:cstheme="minorHAnsi"/>
                <w:color w:val="000000"/>
                <w:sz w:val="18"/>
                <w:szCs w:val="20"/>
              </w:rPr>
              <w:t xml:space="preserve">200 </w:t>
            </w:r>
            <w:r w:rsidRPr="00703753">
              <w:rPr>
                <w:rFonts w:ascii="Sylfaen" w:hAnsi="Sylfaen" w:cstheme="minorHAnsi"/>
                <w:color w:val="000000"/>
                <w:sz w:val="18"/>
                <w:szCs w:val="20"/>
              </w:rPr>
              <w:t xml:space="preserve">000 </w:t>
            </w:r>
          </w:p>
        </w:tc>
      </w:tr>
      <w:tr w:rsidR="00703753" w:rsidRPr="00703753" w14:paraId="15C90DA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2F3AEC07" w14:textId="77777777" w:rsidR="00703753" w:rsidRPr="00D63184" w:rsidRDefault="00703753" w:rsidP="00D40AD3">
            <w:pPr>
              <w:rPr>
                <w:rFonts w:ascii="Sylfaen" w:hAnsi="Sylfaen" w:cstheme="minorHAnsi"/>
                <w:color w:val="000000"/>
                <w:sz w:val="20"/>
                <w:szCs w:val="20"/>
              </w:rPr>
            </w:pPr>
            <w:r w:rsidRPr="00D63184">
              <w:rPr>
                <w:rFonts w:ascii="Sylfaen" w:hAnsi="Sylfaen" w:cstheme="minorHAnsi"/>
                <w:color w:val="000000"/>
                <w:sz w:val="20"/>
                <w:szCs w:val="20"/>
                <w:lang w:val="ka-GE"/>
              </w:rPr>
              <w:t>სულ</w:t>
            </w:r>
          </w:p>
        </w:tc>
        <w:tc>
          <w:tcPr>
            <w:tcW w:w="1134" w:type="dxa"/>
          </w:tcPr>
          <w:p w14:paraId="027D8504" w14:textId="3EC77EC0"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21 216 382 </w:t>
            </w:r>
          </w:p>
        </w:tc>
        <w:tc>
          <w:tcPr>
            <w:tcW w:w="1134" w:type="dxa"/>
          </w:tcPr>
          <w:p w14:paraId="24648DF9" w14:textId="2049283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50 083 618 </w:t>
            </w:r>
          </w:p>
        </w:tc>
        <w:tc>
          <w:tcPr>
            <w:tcW w:w="992" w:type="dxa"/>
          </w:tcPr>
          <w:p w14:paraId="40A740AF" w14:textId="6F57C054"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1 684 658</w:t>
            </w:r>
            <w:r w:rsidRPr="00D63184">
              <w:rPr>
                <w:rFonts w:ascii="Sylfaen" w:hAnsi="Sylfaen" w:cstheme="minorHAnsi"/>
                <w:b/>
                <w:color w:val="000000"/>
                <w:sz w:val="18"/>
                <w:szCs w:val="20"/>
              </w:rPr>
              <w:t xml:space="preserve"> </w:t>
            </w:r>
          </w:p>
        </w:tc>
        <w:tc>
          <w:tcPr>
            <w:tcW w:w="1134" w:type="dxa"/>
          </w:tcPr>
          <w:p w14:paraId="6B693F08" w14:textId="583AAC5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lang w:val="ka-GE"/>
              </w:rPr>
            </w:pPr>
            <w:r w:rsidRPr="00D63184">
              <w:rPr>
                <w:rFonts w:ascii="Sylfaen" w:hAnsi="Sylfaen" w:cstheme="minorHAnsi"/>
                <w:b/>
                <w:color w:val="000000"/>
                <w:sz w:val="18"/>
                <w:szCs w:val="20"/>
                <w:lang w:val="ka-GE"/>
              </w:rPr>
              <w:t>85 222 616</w:t>
            </w:r>
          </w:p>
        </w:tc>
        <w:tc>
          <w:tcPr>
            <w:tcW w:w="992" w:type="dxa"/>
          </w:tcPr>
          <w:p w14:paraId="3FA3FE5B" w14:textId="46A701E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2 </w:t>
            </w:r>
            <w:r w:rsidRPr="00D63184">
              <w:rPr>
                <w:rFonts w:ascii="Sylfaen" w:hAnsi="Sylfaen" w:cstheme="minorHAnsi"/>
                <w:b/>
                <w:color w:val="000000"/>
                <w:sz w:val="18"/>
                <w:szCs w:val="20"/>
                <w:lang w:val="ka-GE"/>
              </w:rPr>
              <w:t>608 875</w:t>
            </w:r>
            <w:r w:rsidRPr="00D63184">
              <w:rPr>
                <w:rFonts w:ascii="Sylfaen" w:hAnsi="Sylfaen" w:cstheme="minorHAnsi"/>
                <w:b/>
                <w:color w:val="000000"/>
                <w:sz w:val="18"/>
                <w:szCs w:val="20"/>
              </w:rPr>
              <w:t xml:space="preserve"> </w:t>
            </w:r>
          </w:p>
        </w:tc>
        <w:tc>
          <w:tcPr>
            <w:tcW w:w="993" w:type="dxa"/>
          </w:tcPr>
          <w:p w14:paraId="1161CAFE" w14:textId="644766C2"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lang w:val="ka-GE"/>
              </w:rPr>
              <w:t>3 121 026</w:t>
            </w:r>
            <w:r w:rsidRPr="00D63184">
              <w:rPr>
                <w:rFonts w:ascii="Sylfaen" w:hAnsi="Sylfaen" w:cstheme="minorHAnsi"/>
                <w:b/>
                <w:color w:val="000000"/>
                <w:sz w:val="18"/>
                <w:szCs w:val="20"/>
              </w:rPr>
              <w:t xml:space="preserve"> </w:t>
            </w:r>
          </w:p>
        </w:tc>
        <w:tc>
          <w:tcPr>
            <w:tcW w:w="1134" w:type="dxa"/>
          </w:tcPr>
          <w:p w14:paraId="6FB53542" w14:textId="21F98F9D" w:rsidR="00703753" w:rsidRPr="00D63184" w:rsidRDefault="00703753" w:rsidP="00703753">
            <w:pPr>
              <w:cnfStyle w:val="000000000000" w:firstRow="0" w:lastRow="0" w:firstColumn="0" w:lastColumn="0" w:oddVBand="0" w:evenVBand="0" w:oddHBand="0" w:evenHBand="0" w:firstRowFirstColumn="0" w:firstRowLastColumn="0" w:lastRowFirstColumn="0" w:lastRowLastColumn="0"/>
              <w:rPr>
                <w:rFonts w:ascii="Sylfaen" w:hAnsi="Sylfaen" w:cstheme="minorHAnsi"/>
                <w:b/>
                <w:color w:val="000000"/>
                <w:sz w:val="18"/>
                <w:szCs w:val="20"/>
              </w:rPr>
            </w:pPr>
            <w:r w:rsidRPr="00D63184">
              <w:rPr>
                <w:rFonts w:ascii="Sylfaen" w:hAnsi="Sylfaen" w:cstheme="minorHAnsi"/>
                <w:b/>
                <w:color w:val="000000"/>
                <w:sz w:val="18"/>
                <w:szCs w:val="20"/>
              </w:rPr>
              <w:t xml:space="preserve">7 200 000 </w:t>
            </w:r>
          </w:p>
        </w:tc>
      </w:tr>
    </w:tbl>
    <w:p w14:paraId="5D1D901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522CB231" w14:textId="1F2E54EE"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r w:rsidRPr="00703753">
        <w:rPr>
          <w:rFonts w:ascii="Sylfaen" w:hAnsi="Sylfaen" w:cs="Sylfaen"/>
        </w:rPr>
        <w:t>აღსანიშნავია, რომ სამოქმედო გეგმა არის დინამიური, ეპიდემიოლოგიური სიტუაციი</w:t>
      </w:r>
      <w:r w:rsidR="00D63184">
        <w:rPr>
          <w:rFonts w:ascii="Sylfaen" w:hAnsi="Sylfaen" w:cs="Sylfaen"/>
        </w:rPr>
        <w:t>ს გათვალისწინებით</w:t>
      </w:r>
      <w:r w:rsidRPr="00703753">
        <w:rPr>
          <w:rFonts w:ascii="Sylfaen" w:hAnsi="Sylfaen" w:cs="Sylfaen"/>
        </w:rPr>
        <w:t>, ვაქცინებისა და მკურნალობის პროტოკოლიდან  გამომდინარე, შესაძლოა ხშირად შეიცვალოს როგორც დაგეგმილი ღონისძიებები, ისე მათი განხორციელებისთვის განკუთვნილი ფულადი სახსრები.</w:t>
      </w:r>
    </w:p>
    <w:p w14:paraId="17BCEFB9"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46455197" w14:textId="77777777" w:rsidR="00703753" w:rsidRPr="003B6F4B" w:rsidRDefault="00703753" w:rsidP="00703753">
      <w:pPr>
        <w:rPr>
          <w:rFonts w:cstheme="minorHAnsi"/>
        </w:rPr>
        <w:sectPr w:rsidR="00703753" w:rsidRPr="003B6F4B">
          <w:pgSz w:w="12240" w:h="15840"/>
          <w:pgMar w:top="1440" w:right="1440" w:bottom="1440" w:left="1440" w:header="720" w:footer="720" w:gutter="0"/>
          <w:cols w:space="720"/>
          <w:docGrid w:linePitch="360"/>
        </w:sectPr>
      </w:pPr>
    </w:p>
    <w:p w14:paraId="333AFC83" w14:textId="785C8F42" w:rsidR="00EA1857" w:rsidRPr="002D74FF" w:rsidRDefault="00EA1857" w:rsidP="00EA1857">
      <w:pPr>
        <w:pStyle w:val="Heading1"/>
        <w:rPr>
          <w:rFonts w:ascii="Sylfaen" w:hAnsi="Sylfaen" w:cs="Sylfaen"/>
          <w:sz w:val="32"/>
          <w:szCs w:val="32"/>
        </w:rPr>
      </w:pPr>
      <w:bookmarkStart w:id="136" w:name="_Toc51272404"/>
      <w:r>
        <w:rPr>
          <w:rFonts w:ascii="Sylfaen" w:hAnsi="Sylfaen" w:cs="Sylfaen"/>
          <w:sz w:val="32"/>
          <w:szCs w:val="32"/>
        </w:rPr>
        <w:lastRenderedPageBreak/>
        <w:t>გეგმის განხორციელება, მონიტორინგი და შეფასება</w:t>
      </w:r>
      <w:bookmarkEnd w:id="136"/>
    </w:p>
    <w:p w14:paraId="0FFE6FB2" w14:textId="46E64CB1" w:rsidR="00EA1857" w:rsidRDefault="00EA1857" w:rsidP="00AB14B1">
      <w:pPr>
        <w:tabs>
          <w:tab w:val="left" w:pos="2310"/>
        </w:tabs>
        <w:spacing w:after="0"/>
        <w:jc w:val="both"/>
        <w:rPr>
          <w:rFonts w:ascii="Sylfaen" w:hAnsi="Sylfaen" w:cs="Sylfaen"/>
        </w:rPr>
      </w:pPr>
      <w:r w:rsidRPr="00EA1857">
        <w:rPr>
          <w:rFonts w:ascii="Sylfaen" w:hAnsi="Sylfaen" w:cs="Sylfaen"/>
        </w:rPr>
        <w:t xml:space="preserve">ჯანდაცვის სექტორის COVID-19 გადაუდებელი მზადყოფნის სამოქმედო გეგმის  განხორციელებაში პროგრესისა და გამოწვევების დროული გამოვლენისა და რეაგირების მიზნით მოხდება </w:t>
      </w:r>
      <w:r>
        <w:rPr>
          <w:rFonts w:ascii="Sylfaen" w:hAnsi="Sylfaen" w:cs="Sylfaen"/>
        </w:rPr>
        <w:t xml:space="preserve">გაწეული ღონისძიებების </w:t>
      </w:r>
      <w:r w:rsidRPr="00EA1857">
        <w:rPr>
          <w:rFonts w:ascii="Sylfaen" w:hAnsi="Sylfaen" w:cs="Sylfaen"/>
        </w:rPr>
        <w:t xml:space="preserve">რეგულარული მონიტორინგი და შეფასება სათანადო </w:t>
      </w:r>
      <w:r>
        <w:rPr>
          <w:rFonts w:ascii="Sylfaen" w:hAnsi="Sylfaen" w:cs="Sylfaen"/>
        </w:rPr>
        <w:t>ინდიკატორების</w:t>
      </w:r>
      <w:r w:rsidRPr="00EA1857">
        <w:rPr>
          <w:rFonts w:ascii="Sylfaen" w:hAnsi="Sylfaen" w:cs="Sylfaen"/>
        </w:rPr>
        <w:t xml:space="preserve"> საშუალებით. განხორციელებას</w:t>
      </w:r>
      <w:r>
        <w:rPr>
          <w:rFonts w:ascii="Sylfaen" w:hAnsi="Sylfaen" w:cs="Sylfaen"/>
        </w:rPr>
        <w:t>ა და მონიტორინგის</w:t>
      </w:r>
      <w:r w:rsidRPr="00EA1857">
        <w:rPr>
          <w:rFonts w:ascii="Sylfaen" w:hAnsi="Sylfaen" w:cs="Sylfaen"/>
        </w:rPr>
        <w:t xml:space="preserve"> კოორდინაციას </w:t>
      </w:r>
      <w:r>
        <w:rPr>
          <w:rFonts w:ascii="Sylfaen" w:hAnsi="Sylfaen" w:cs="Sylfaen"/>
        </w:rPr>
        <w:t>გაუძღვება</w:t>
      </w:r>
      <w:r w:rsidRPr="00EA1857">
        <w:rPr>
          <w:rFonts w:ascii="Sylfaen" w:hAnsi="Sylfaen" w:cs="Sylfaen"/>
        </w:rPr>
        <w:t xml:space="preserve"> </w:t>
      </w:r>
      <w:r>
        <w:rPr>
          <w:rFonts w:ascii="Sylfaen" w:hAnsi="Sylfaen" w:cs="Sylfaen"/>
        </w:rPr>
        <w:t xml:space="preserve">ჯანდაცვის </w:t>
      </w:r>
      <w:r w:rsidRPr="00EA1857">
        <w:rPr>
          <w:rFonts w:ascii="Sylfaen" w:hAnsi="Sylfaen" w:cs="Sylfaen"/>
        </w:rPr>
        <w:t xml:space="preserve">სამინისტრო </w:t>
      </w:r>
      <w:r>
        <w:rPr>
          <w:rFonts w:ascii="Sylfaen" w:hAnsi="Sylfaen" w:cs="Sylfaen"/>
        </w:rPr>
        <w:t xml:space="preserve">შესაბამის სტრუქტურულ ერთეულებთან ერთად: </w:t>
      </w:r>
      <w:r w:rsidRPr="00EA1857">
        <w:rPr>
          <w:rFonts w:ascii="Sylfaen" w:hAnsi="Sylfaen" w:cs="Sylfaen"/>
        </w:rPr>
        <w:t>დაავადებათა კონტროლისა და საზოგადოებრივი ჯანმრთელობის ეროვნული ცენტრ</w:t>
      </w:r>
      <w:r w:rsidR="00AB14B1">
        <w:rPr>
          <w:rFonts w:ascii="Sylfaen" w:hAnsi="Sylfaen" w:cs="Sylfaen"/>
        </w:rPr>
        <w:t xml:space="preserve">ი და ლუგარის ს/ჯ კვლევითი ცენტრი, </w:t>
      </w:r>
      <w:r w:rsidR="00AB14B1" w:rsidRPr="00AB14B1">
        <w:rPr>
          <w:rFonts w:ascii="Sylfaen" w:hAnsi="Sylfaen" w:cs="Sylfaen"/>
        </w:rPr>
        <w:t>საგანგებო სიტუაციების კოორდინაციისა და გადაუდებელი დახმარების ცენტრი</w:t>
      </w:r>
      <w:r w:rsidR="00AB14B1">
        <w:rPr>
          <w:rFonts w:ascii="Sylfaen" w:hAnsi="Sylfaen" w:cs="Sylfaen"/>
        </w:rPr>
        <w:t xml:space="preserve"> და </w:t>
      </w:r>
      <w:r w:rsidR="00AB14B1" w:rsidRPr="00AB14B1">
        <w:rPr>
          <w:rFonts w:ascii="Sylfaen" w:hAnsi="Sylfaen" w:cs="Sylfaen"/>
        </w:rPr>
        <w:t>სამედიცინო და ფარმაცევტული საქმიანობის რეგულირების სააგენტო</w:t>
      </w:r>
      <w:r w:rsidR="00AB14B1">
        <w:rPr>
          <w:rFonts w:ascii="Sylfaen" w:hAnsi="Sylfaen" w:cs="Sylfaen"/>
        </w:rPr>
        <w:t>.</w:t>
      </w:r>
    </w:p>
    <w:p w14:paraId="27110CD7" w14:textId="19AC7349" w:rsidR="00EA1857" w:rsidRPr="00EA1857" w:rsidRDefault="00AB14B1" w:rsidP="00EA1857">
      <w:pPr>
        <w:tabs>
          <w:tab w:val="left" w:pos="2310"/>
        </w:tabs>
        <w:spacing w:after="0"/>
        <w:jc w:val="both"/>
        <w:rPr>
          <w:rFonts w:ascii="Sylfaen" w:hAnsi="Sylfaen" w:cs="Sylfaen"/>
        </w:rPr>
      </w:pPr>
      <w:r>
        <w:rPr>
          <w:rFonts w:ascii="Sylfaen" w:hAnsi="Sylfaen" w:cs="Sylfaen"/>
        </w:rPr>
        <w:t>გმსმ-ის</w:t>
      </w:r>
      <w:r w:rsidR="00EA1857" w:rsidRPr="00EA1857">
        <w:rPr>
          <w:rFonts w:ascii="Sylfaen" w:hAnsi="Sylfaen" w:cs="Sylfaen"/>
        </w:rPr>
        <w:t xml:space="preserve"> ეფექტიანი განხორციელებისთვის </w:t>
      </w:r>
      <w:r>
        <w:rPr>
          <w:rFonts w:ascii="Sylfaen" w:hAnsi="Sylfaen" w:cs="Sylfaen"/>
        </w:rPr>
        <w:t xml:space="preserve">ჯანდაცვის სამინისტრო </w:t>
      </w:r>
      <w:r w:rsidR="00EA1857" w:rsidRPr="00EA1857">
        <w:rPr>
          <w:rFonts w:ascii="Sylfaen" w:hAnsi="Sylfaen" w:cs="Sylfaen"/>
        </w:rPr>
        <w:t xml:space="preserve">აქტიურად ითანამშრომლებს </w:t>
      </w:r>
      <w:r>
        <w:rPr>
          <w:rFonts w:ascii="Sylfaen" w:hAnsi="Sylfaen" w:cs="Sylfaen"/>
        </w:rPr>
        <w:t xml:space="preserve">საკოორდინაციო საბჭოს წევრებთან და მათ დაქვემდებარებაში მქოფ </w:t>
      </w:r>
      <w:r w:rsidR="00EA1857" w:rsidRPr="00EA1857">
        <w:rPr>
          <w:rFonts w:ascii="Sylfaen" w:hAnsi="Sylfaen" w:cs="Sylfaen"/>
        </w:rPr>
        <w:t>სახელმწიფო უწყებებთან, კერძო სექტორთან და სამოქალაქო საზოგადოებასთან, რაც წარმოადგენს ეფექტიანობის, გამჭვირვალობისა და ანგარიშვალდებულების გარანტს.</w:t>
      </w:r>
    </w:p>
    <w:p w14:paraId="5FFE9DF9" w14:textId="204C096C" w:rsidR="00EA1857" w:rsidRPr="00EA1857" w:rsidRDefault="00EA1857" w:rsidP="00EA1857">
      <w:pPr>
        <w:tabs>
          <w:tab w:val="left" w:pos="2310"/>
        </w:tabs>
        <w:spacing w:after="0"/>
        <w:jc w:val="both"/>
        <w:rPr>
          <w:rFonts w:ascii="Sylfaen" w:hAnsi="Sylfaen" w:cs="Sylfaen"/>
        </w:rPr>
      </w:pPr>
      <w:r w:rsidRPr="00EA1857">
        <w:rPr>
          <w:rFonts w:ascii="Sylfaen" w:hAnsi="Sylfaen" w:cs="Sylfaen"/>
        </w:rPr>
        <w:t xml:space="preserve">მონიტორინგის და შეფასების </w:t>
      </w:r>
      <w:r w:rsidR="00AB14B1">
        <w:rPr>
          <w:rFonts w:ascii="Sylfaen" w:hAnsi="Sylfaen" w:cs="Sylfaen"/>
        </w:rPr>
        <w:t>პროცესში ჩატარდება შემუშავებული ამოცანებისა და დამხმარე ღონისძიებების ანალიზი</w:t>
      </w:r>
      <w:r w:rsidR="00CC63A9">
        <w:rPr>
          <w:rFonts w:ascii="Sylfaen" w:hAnsi="Sylfaen" w:cs="Sylfaen"/>
        </w:rPr>
        <w:t>, მითითებული შესრულების პერიოდის შესაბამისად</w:t>
      </w:r>
      <w:r w:rsidR="00AB14B1">
        <w:rPr>
          <w:rFonts w:ascii="Sylfaen" w:hAnsi="Sylfaen" w:cs="Sylfaen"/>
        </w:rPr>
        <w:t xml:space="preserve"> და გამოყენებულ იქნება</w:t>
      </w:r>
      <w:r w:rsidRPr="00EA1857">
        <w:rPr>
          <w:rFonts w:ascii="Sylfaen" w:hAnsi="Sylfaen" w:cs="Sylfaen"/>
        </w:rPr>
        <w:t xml:space="preserve"> შე</w:t>
      </w:r>
      <w:r w:rsidR="00AB14B1">
        <w:rPr>
          <w:rFonts w:ascii="Sylfaen" w:hAnsi="Sylfaen" w:cs="Sylfaen"/>
        </w:rPr>
        <w:t xml:space="preserve">მუშავებული </w:t>
      </w:r>
      <w:r w:rsidRPr="00EA1857">
        <w:rPr>
          <w:rFonts w:ascii="Sylfaen" w:hAnsi="Sylfaen" w:cs="Sylfaen"/>
        </w:rPr>
        <w:t>ინდიკატორებ</w:t>
      </w:r>
      <w:r w:rsidR="00AB14B1">
        <w:rPr>
          <w:rFonts w:ascii="Sylfaen" w:hAnsi="Sylfaen" w:cs="Sylfaen"/>
        </w:rPr>
        <w:t>ი</w:t>
      </w:r>
      <w:r w:rsidRPr="00EA1857">
        <w:rPr>
          <w:rFonts w:ascii="Sylfaen" w:hAnsi="Sylfaen" w:cs="Sylfaen"/>
        </w:rPr>
        <w:t xml:space="preserve">, </w:t>
      </w:r>
      <w:r w:rsidR="00AB14B1">
        <w:rPr>
          <w:rFonts w:ascii="Sylfaen" w:hAnsi="Sylfaen" w:cs="Sylfaen"/>
        </w:rPr>
        <w:t>რითაც შეფასდება</w:t>
      </w:r>
      <w:r w:rsidRPr="00EA1857">
        <w:rPr>
          <w:rFonts w:ascii="Sylfaen" w:hAnsi="Sylfaen" w:cs="Sylfaen"/>
        </w:rPr>
        <w:t xml:space="preserve"> ღონისძიებების </w:t>
      </w:r>
      <w:r w:rsidR="00CC63A9">
        <w:rPr>
          <w:rFonts w:ascii="Sylfaen" w:hAnsi="Sylfaen" w:cs="Sylfaen"/>
        </w:rPr>
        <w:t xml:space="preserve">განხორციელები და </w:t>
      </w:r>
      <w:r w:rsidRPr="00EA1857">
        <w:rPr>
          <w:rFonts w:ascii="Sylfaen" w:hAnsi="Sylfaen" w:cs="Sylfaen"/>
        </w:rPr>
        <w:t>მათი უშუალო საბოლოო მიზნების მიღწევის მდგომარეობ</w:t>
      </w:r>
      <w:r w:rsidR="00CC63A9">
        <w:rPr>
          <w:rFonts w:ascii="Sylfaen" w:hAnsi="Sylfaen" w:cs="Sylfaen"/>
        </w:rPr>
        <w:t>ი</w:t>
      </w:r>
      <w:r w:rsidRPr="00EA1857">
        <w:rPr>
          <w:rFonts w:ascii="Sylfaen" w:hAnsi="Sylfaen" w:cs="Sylfaen"/>
        </w:rPr>
        <w:t>ს</w:t>
      </w:r>
      <w:r w:rsidR="00CC63A9">
        <w:rPr>
          <w:rFonts w:ascii="Sylfaen" w:hAnsi="Sylfaen" w:cs="Sylfaen"/>
        </w:rPr>
        <w:t>ა და მიღებული შედეგების მდგრადობისთვის</w:t>
      </w:r>
      <w:r w:rsidRPr="00EA1857">
        <w:rPr>
          <w:rFonts w:ascii="Sylfaen" w:hAnsi="Sylfaen" w:cs="Sylfaen"/>
        </w:rPr>
        <w:t>.</w:t>
      </w:r>
    </w:p>
    <w:p w14:paraId="6ECF2932" w14:textId="44291F05"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w:t>
      </w:r>
      <w:r w:rsidRPr="00CC63A9">
        <w:rPr>
          <w:rFonts w:ascii="Sylfaen" w:hAnsi="Sylfaen" w:cs="Sylfaen"/>
        </w:rPr>
        <w:t xml:space="preserve"> განხორციელების მონიტორინგი განხორციელდება</w:t>
      </w:r>
      <w:r>
        <w:rPr>
          <w:rFonts w:ascii="Sylfaen" w:hAnsi="Sylfaen" w:cs="Sylfaen"/>
        </w:rPr>
        <w:t xml:space="preserve"> რეგულარულად, 3 თვეში ერთხელ და ათვლის პერიოდად მიღებული იქნება 2020 წლის სექტემბერი. გმსგ-</w:t>
      </w:r>
      <w:r w:rsidRPr="00EA1857">
        <w:rPr>
          <w:rFonts w:ascii="Sylfaen" w:hAnsi="Sylfaen" w:cs="Sylfaen"/>
        </w:rPr>
        <w:t xml:space="preserve">ის განხორციელებასთან დაკავშირებული მონაცემების შეგროვებასა და რეგულარული მონიტორინგის ანგარიშების მომზადების კოორდინაციას </w:t>
      </w:r>
      <w:r>
        <w:rPr>
          <w:rFonts w:ascii="Sylfaen" w:hAnsi="Sylfaen" w:cs="Sylfaen"/>
        </w:rPr>
        <w:t xml:space="preserve">უზრუნველყოფენ ჯანდაცვის </w:t>
      </w:r>
      <w:r w:rsidRPr="00EA1857">
        <w:rPr>
          <w:rFonts w:ascii="Sylfaen" w:hAnsi="Sylfaen" w:cs="Sylfaen"/>
        </w:rPr>
        <w:t xml:space="preserve">სამინისტროს </w:t>
      </w:r>
      <w:r>
        <w:rPr>
          <w:rFonts w:ascii="Sylfaen" w:hAnsi="Sylfaen" w:cs="Sylfaen"/>
        </w:rPr>
        <w:t>ზემოთ აღნიშნული შეს</w:t>
      </w:r>
      <w:r w:rsidRPr="00EA1857">
        <w:rPr>
          <w:rFonts w:ascii="Sylfaen" w:hAnsi="Sylfaen" w:cs="Sylfaen"/>
        </w:rPr>
        <w:t>აბამისი სტრუქტურული ერთეულ</w:t>
      </w:r>
      <w:r>
        <w:rPr>
          <w:rFonts w:ascii="Sylfaen" w:hAnsi="Sylfaen" w:cs="Sylfaen"/>
        </w:rPr>
        <w:t>ებ</w:t>
      </w:r>
      <w:r w:rsidRPr="00EA1857">
        <w:rPr>
          <w:rFonts w:ascii="Sylfaen" w:hAnsi="Sylfaen" w:cs="Sylfaen"/>
        </w:rPr>
        <w:t>ი.</w:t>
      </w:r>
      <w:r>
        <w:rPr>
          <w:rFonts w:ascii="Sylfaen" w:hAnsi="Sylfaen" w:cs="Sylfaen"/>
        </w:rPr>
        <w:t xml:space="preserve"> გმსგ-ის</w:t>
      </w:r>
      <w:r w:rsidRPr="00CC63A9">
        <w:rPr>
          <w:rFonts w:ascii="Sylfaen" w:hAnsi="Sylfaen" w:cs="Sylfaen"/>
        </w:rPr>
        <w:t xml:space="preserve"> განხორციელებაში მონაწილე უწყებებს აქვთ </w:t>
      </w:r>
      <w:r>
        <w:rPr>
          <w:rFonts w:ascii="Sylfaen" w:hAnsi="Sylfaen" w:cs="Sylfaen"/>
        </w:rPr>
        <w:t>2 კვირის</w:t>
      </w:r>
      <w:r w:rsidRPr="00CC63A9">
        <w:rPr>
          <w:rFonts w:ascii="Sylfaen" w:hAnsi="Sylfaen" w:cs="Sylfaen"/>
        </w:rPr>
        <w:t xml:space="preserve"> ვადა ანგარიშგება მოახდინონ </w:t>
      </w:r>
      <w:r>
        <w:rPr>
          <w:rFonts w:ascii="Sylfaen" w:hAnsi="Sylfaen" w:cs="Sylfaen"/>
        </w:rPr>
        <w:t>სამინისტროს წინაშე</w:t>
      </w:r>
      <w:r w:rsidRPr="00CC63A9">
        <w:rPr>
          <w:rFonts w:ascii="Sylfaen" w:hAnsi="Sylfaen" w:cs="Sylfaen"/>
        </w:rPr>
        <w:t xml:space="preserve">. </w:t>
      </w:r>
      <w:r>
        <w:rPr>
          <w:rFonts w:ascii="Sylfaen" w:hAnsi="Sylfaen" w:cs="Sylfaen"/>
        </w:rPr>
        <w:t>გმსგ-ის საჯარო</w:t>
      </w:r>
      <w:r w:rsidRPr="00CC63A9">
        <w:rPr>
          <w:rFonts w:ascii="Sylfaen" w:hAnsi="Sylfaen" w:cs="Sylfaen"/>
        </w:rPr>
        <w:t xml:space="preserve"> შეფასება მოხდება</w:t>
      </w:r>
      <w:r>
        <w:rPr>
          <w:rFonts w:ascii="Sylfaen" w:hAnsi="Sylfaen" w:cs="Sylfaen"/>
        </w:rPr>
        <w:t xml:space="preserve"> 2021</w:t>
      </w:r>
      <w:r w:rsidRPr="00CC63A9">
        <w:rPr>
          <w:rFonts w:ascii="Sylfaen" w:hAnsi="Sylfaen" w:cs="Sylfaen"/>
        </w:rPr>
        <w:t xml:space="preserve"> წლის </w:t>
      </w:r>
      <w:r>
        <w:rPr>
          <w:rFonts w:ascii="Sylfaen" w:hAnsi="Sylfaen" w:cs="Sylfaen"/>
        </w:rPr>
        <w:t>ივნისში</w:t>
      </w:r>
      <w:r w:rsidRPr="00CC63A9">
        <w:rPr>
          <w:rFonts w:ascii="Sylfaen" w:hAnsi="Sylfaen" w:cs="Sylfaen"/>
        </w:rPr>
        <w:t xml:space="preserve"> და განსახილველად წარედგინება საქართველოს მთავრობას. </w:t>
      </w:r>
    </w:p>
    <w:p w14:paraId="02A05C2E" w14:textId="2CC5421D" w:rsidR="00EA1857" w:rsidRPr="00EA1857" w:rsidRDefault="00CC63A9" w:rsidP="00EA1857">
      <w:pPr>
        <w:tabs>
          <w:tab w:val="left" w:pos="2310"/>
        </w:tabs>
        <w:spacing w:after="0"/>
        <w:jc w:val="both"/>
        <w:rPr>
          <w:rFonts w:ascii="Sylfaen" w:hAnsi="Sylfaen" w:cs="Sylfaen"/>
        </w:rPr>
      </w:pPr>
      <w:r>
        <w:rPr>
          <w:rFonts w:ascii="Sylfaen" w:hAnsi="Sylfaen" w:cs="Sylfaen"/>
        </w:rPr>
        <w:t>გმსგ-</w:t>
      </w:r>
      <w:r w:rsidR="00EA1857" w:rsidRPr="00EA1857">
        <w:rPr>
          <w:rFonts w:ascii="Sylfaen" w:hAnsi="Sylfaen" w:cs="Sylfaen"/>
        </w:rPr>
        <w:t xml:space="preserve">ის ეფექტური განხორციელებისათვის </w:t>
      </w:r>
      <w:r>
        <w:rPr>
          <w:rFonts w:ascii="Sylfaen" w:hAnsi="Sylfaen" w:cs="Sylfaen"/>
        </w:rPr>
        <w:t xml:space="preserve">ჯანდაცვის სამინისტრო </w:t>
      </w:r>
      <w:r w:rsidR="00EA1857" w:rsidRPr="00EA1857">
        <w:rPr>
          <w:rFonts w:ascii="Sylfaen" w:hAnsi="Sylfaen" w:cs="Sylfaen"/>
        </w:rPr>
        <w:t xml:space="preserve">მჭიდროდ ითანამშრომლებს საერთაშორისო პარტნიორებთან, საერთაშორისო დონორებთან როგორც რესურსების მობილიზების, ასევე ტექნიკური მხარდაჭერის მიღების მიმართულებით. ამ მხრივ პრიორიტეტულია თანამშრომლობა </w:t>
      </w:r>
      <w:r>
        <w:rPr>
          <w:rFonts w:ascii="Sylfaen" w:hAnsi="Sylfaen" w:cs="Sylfaen"/>
        </w:rPr>
        <w:t xml:space="preserve">მსოფლიო ბანკთან, </w:t>
      </w:r>
      <w:r w:rsidR="00EA1857" w:rsidRPr="00EA1857">
        <w:rPr>
          <w:rFonts w:ascii="Sylfaen" w:hAnsi="Sylfaen" w:cs="Sylfaen"/>
        </w:rPr>
        <w:t>ევროკავშირ</w:t>
      </w:r>
      <w:r>
        <w:rPr>
          <w:rFonts w:ascii="Sylfaen" w:hAnsi="Sylfaen" w:cs="Sylfaen"/>
        </w:rPr>
        <w:t>თან,</w:t>
      </w:r>
      <w:r w:rsidR="00EA1857" w:rsidRPr="00EA1857">
        <w:rPr>
          <w:rFonts w:ascii="Sylfaen" w:hAnsi="Sylfaen" w:cs="Sylfaen"/>
        </w:rPr>
        <w:t xml:space="preserve"> </w:t>
      </w:r>
      <w:r>
        <w:rPr>
          <w:rFonts w:ascii="Sylfaen" w:hAnsi="Sylfaen" w:cs="Sylfaen"/>
        </w:rPr>
        <w:t>ჯანმო-სა და გლობალურ ფონდთან</w:t>
      </w:r>
      <w:r w:rsidR="00EA1857" w:rsidRPr="00EA1857">
        <w:rPr>
          <w:rFonts w:ascii="Sylfaen" w:hAnsi="Sylfaen" w:cs="Sylfaen"/>
        </w:rPr>
        <w:t>.</w:t>
      </w:r>
    </w:p>
    <w:p w14:paraId="73BB7E68" w14:textId="61052748" w:rsidR="00EA1857" w:rsidRPr="00EA1857" w:rsidRDefault="00CC63A9" w:rsidP="00EA1857">
      <w:pPr>
        <w:tabs>
          <w:tab w:val="left" w:pos="2310"/>
        </w:tabs>
        <w:spacing w:after="0"/>
        <w:jc w:val="both"/>
        <w:rPr>
          <w:rFonts w:ascii="Sylfaen" w:hAnsi="Sylfaen" w:cs="Sylfaen"/>
        </w:rPr>
      </w:pPr>
      <w:r>
        <w:rPr>
          <w:rFonts w:ascii="Sylfaen" w:hAnsi="Sylfaen" w:cs="Sylfaen"/>
        </w:rPr>
        <w:t>გმსგ-ის აღსრულების პროცესში</w:t>
      </w:r>
      <w:r w:rsidR="00EA1857" w:rsidRPr="00EA1857">
        <w:rPr>
          <w:rFonts w:ascii="Sylfaen" w:hAnsi="Sylfaen" w:cs="Sylfaen"/>
        </w:rPr>
        <w:t xml:space="preserve"> ყველა დაინტერესებული მხარის აქტიური მონაწილეობა მნიშვნელოვნად შეუწყობს ხელს </w:t>
      </w:r>
      <w:r>
        <w:rPr>
          <w:rFonts w:ascii="Sylfaen" w:hAnsi="Sylfaen" w:cs="Sylfaen"/>
        </w:rPr>
        <w:t>გეგმით</w:t>
      </w:r>
      <w:r w:rsidR="00EA1857" w:rsidRPr="00EA1857">
        <w:rPr>
          <w:rFonts w:ascii="Sylfaen" w:hAnsi="Sylfaen" w:cs="Sylfaen"/>
        </w:rPr>
        <w:t xml:space="preserve"> დასახული მიზნ</w:t>
      </w:r>
      <w:r>
        <w:rPr>
          <w:rFonts w:ascii="Sylfaen" w:hAnsi="Sylfaen" w:cs="Sylfaen"/>
        </w:rPr>
        <w:t>ებ</w:t>
      </w:r>
      <w:r w:rsidR="00EA1857" w:rsidRPr="00EA1857">
        <w:rPr>
          <w:rFonts w:ascii="Sylfaen" w:hAnsi="Sylfaen" w:cs="Sylfaen"/>
        </w:rPr>
        <w:t xml:space="preserve">ის ეფექტიან განხორციელებას და შედეგების მდგრადობას. </w:t>
      </w:r>
    </w:p>
    <w:p w14:paraId="2581788C" w14:textId="77777777" w:rsidR="00CC63A9" w:rsidRDefault="00CC63A9" w:rsidP="00CC63A9">
      <w:pPr>
        <w:tabs>
          <w:tab w:val="left" w:pos="2310"/>
        </w:tabs>
        <w:spacing w:after="0"/>
        <w:jc w:val="both"/>
        <w:rPr>
          <w:rFonts w:ascii="Sylfaen" w:hAnsi="Sylfaen" w:cs="Sylfaen"/>
        </w:rPr>
      </w:pPr>
      <w:r w:rsidRPr="00CC63A9">
        <w:rPr>
          <w:rFonts w:ascii="Sylfaen" w:hAnsi="Sylfaen" w:cs="Sylfaen"/>
        </w:rPr>
        <w:t>სტრატეგიის შესრულების შესახებ ყოველწლიური ანგარიშგება მოხდება შემდეგი სტატუსების მინიჭებით:</w:t>
      </w:r>
    </w:p>
    <w:p w14:paraId="20123A85" w14:textId="77777777" w:rsidR="00CC63A9" w:rsidRDefault="00CC63A9" w:rsidP="00CC63A9">
      <w:pPr>
        <w:tabs>
          <w:tab w:val="left" w:pos="2310"/>
        </w:tabs>
        <w:spacing w:after="0"/>
        <w:jc w:val="both"/>
        <w:rPr>
          <w:rFonts w:ascii="Sylfaen" w:hAnsi="Sylfaen" w:cs="Sylfaen"/>
        </w:rPr>
      </w:pPr>
    </w:p>
    <w:p w14:paraId="765BC253" w14:textId="77777777" w:rsidR="00CC63A9" w:rsidRPr="00CC63A9" w:rsidRDefault="00CC63A9" w:rsidP="00CC63A9">
      <w:pPr>
        <w:tabs>
          <w:tab w:val="left" w:pos="2310"/>
        </w:tabs>
        <w:spacing w:after="0"/>
        <w:jc w:val="both"/>
        <w:rPr>
          <w:rFonts w:ascii="Sylfaen" w:hAnsi="Sylfaen" w:cs="Sylfaen"/>
        </w:rPr>
      </w:pP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4515"/>
        <w:gridCol w:w="3126"/>
      </w:tblGrid>
      <w:tr w:rsidR="00CC63A9" w:rsidRPr="00CC63A9" w14:paraId="227077E2" w14:textId="77777777" w:rsidTr="00CC63A9">
        <w:trPr>
          <w:trHeight w:val="259"/>
          <w:jc w:val="center"/>
        </w:trPr>
        <w:tc>
          <w:tcPr>
            <w:tcW w:w="416" w:type="dxa"/>
            <w:shd w:val="clear" w:color="auto" w:fill="FFFFFF" w:themeFill="background1"/>
            <w:vAlign w:val="center"/>
          </w:tcPr>
          <w:p w14:paraId="23141E1D" w14:textId="77777777" w:rsidR="00CC63A9" w:rsidRPr="00CC63A9" w:rsidRDefault="00CC63A9" w:rsidP="00D40AD3">
            <w:pPr>
              <w:spacing w:after="0" w:line="360" w:lineRule="auto"/>
              <w:jc w:val="center"/>
              <w:rPr>
                <w:rFonts w:ascii="Sylfaen" w:hAnsi="Sylfaen"/>
                <w:b/>
                <w:bCs/>
                <w:color w:val="000000"/>
                <w:sz w:val="20"/>
                <w:szCs w:val="20"/>
              </w:rPr>
            </w:pPr>
            <w:r w:rsidRPr="00CC63A9">
              <w:rPr>
                <w:rFonts w:ascii="Sylfaen" w:hAnsi="Sylfaen"/>
                <w:b/>
                <w:bCs/>
                <w:color w:val="000000"/>
                <w:sz w:val="20"/>
                <w:szCs w:val="20"/>
              </w:rPr>
              <w:lastRenderedPageBreak/>
              <w:t>№</w:t>
            </w:r>
          </w:p>
        </w:tc>
        <w:tc>
          <w:tcPr>
            <w:tcW w:w="4515" w:type="dxa"/>
            <w:shd w:val="clear" w:color="auto" w:fill="FFFFFF" w:themeFill="background1"/>
            <w:tcMar>
              <w:top w:w="15" w:type="dxa"/>
              <w:left w:w="108" w:type="dxa"/>
              <w:bottom w:w="0" w:type="dxa"/>
              <w:right w:w="108" w:type="dxa"/>
            </w:tcMar>
            <w:vAlign w:val="center"/>
          </w:tcPr>
          <w:p w14:paraId="55D40411" w14:textId="77777777" w:rsidR="00CC63A9" w:rsidRPr="00CC63A9" w:rsidRDefault="00CC63A9" w:rsidP="00D40AD3">
            <w:pPr>
              <w:spacing w:after="0" w:line="360" w:lineRule="auto"/>
              <w:jc w:val="center"/>
              <w:rPr>
                <w:rFonts w:ascii="Sylfaen" w:hAnsi="Sylfaen"/>
                <w:color w:val="000000"/>
                <w:sz w:val="20"/>
                <w:szCs w:val="20"/>
              </w:rPr>
            </w:pPr>
            <w:r w:rsidRPr="00CC63A9">
              <w:rPr>
                <w:rFonts w:ascii="Sylfaen" w:hAnsi="Sylfaen"/>
                <w:b/>
                <w:bCs/>
                <w:color w:val="000000"/>
                <w:sz w:val="20"/>
                <w:szCs w:val="20"/>
              </w:rPr>
              <w:t xml:space="preserve"> სტატუსი</w:t>
            </w:r>
          </w:p>
        </w:tc>
        <w:tc>
          <w:tcPr>
            <w:tcW w:w="3126" w:type="dxa"/>
            <w:shd w:val="clear" w:color="auto" w:fill="FFFFFF" w:themeFill="background1"/>
            <w:vAlign w:val="center"/>
          </w:tcPr>
          <w:p w14:paraId="41ACEF98" w14:textId="77777777" w:rsidR="00CC63A9" w:rsidRPr="00CC63A9" w:rsidRDefault="00CC63A9" w:rsidP="00D40AD3">
            <w:pPr>
              <w:spacing w:after="0" w:line="360" w:lineRule="auto"/>
              <w:jc w:val="center"/>
              <w:rPr>
                <w:rFonts w:ascii="Sylfaen" w:hAnsi="Sylfaen"/>
                <w:b/>
                <w:bCs/>
                <w:color w:val="000000"/>
                <w:sz w:val="20"/>
                <w:szCs w:val="20"/>
              </w:rPr>
            </w:pPr>
            <w:r w:rsidRPr="00CC63A9">
              <w:rPr>
                <w:rFonts w:ascii="Sylfaen" w:hAnsi="Sylfaen"/>
                <w:b/>
                <w:bCs/>
                <w:color w:val="000000"/>
                <w:sz w:val="20"/>
                <w:szCs w:val="20"/>
              </w:rPr>
              <w:t xml:space="preserve">პროგრესის შესაბამისად </w:t>
            </w:r>
          </w:p>
        </w:tc>
      </w:tr>
      <w:tr w:rsidR="00CC63A9" w:rsidRPr="00CC63A9" w14:paraId="403FFFC3" w14:textId="77777777" w:rsidTr="00CC63A9">
        <w:trPr>
          <w:trHeight w:val="265"/>
          <w:jc w:val="center"/>
        </w:trPr>
        <w:tc>
          <w:tcPr>
            <w:tcW w:w="416" w:type="dxa"/>
            <w:shd w:val="clear" w:color="auto" w:fill="FFFFFF" w:themeFill="background1"/>
            <w:vAlign w:val="center"/>
          </w:tcPr>
          <w:p w14:paraId="4FB3CE86"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w:t>
            </w:r>
          </w:p>
        </w:tc>
        <w:tc>
          <w:tcPr>
            <w:tcW w:w="4515" w:type="dxa"/>
            <w:shd w:val="clear" w:color="auto" w:fill="FFFFFF" w:themeFill="background1"/>
            <w:tcMar>
              <w:top w:w="15" w:type="dxa"/>
              <w:left w:w="108" w:type="dxa"/>
              <w:bottom w:w="0" w:type="dxa"/>
              <w:right w:w="108" w:type="dxa"/>
            </w:tcMar>
            <w:vAlign w:val="center"/>
          </w:tcPr>
          <w:p w14:paraId="4006D81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არ დაწყებულა</w:t>
            </w:r>
          </w:p>
        </w:tc>
        <w:tc>
          <w:tcPr>
            <w:tcW w:w="3126" w:type="dxa"/>
            <w:shd w:val="clear" w:color="auto" w:fill="FFFFFF" w:themeFill="background1"/>
            <w:vAlign w:val="center"/>
          </w:tcPr>
          <w:p w14:paraId="619C323C"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w:t>
            </w:r>
          </w:p>
        </w:tc>
      </w:tr>
      <w:tr w:rsidR="00CC63A9" w:rsidRPr="00CC63A9" w14:paraId="7D69318B" w14:textId="77777777" w:rsidTr="00CC63A9">
        <w:trPr>
          <w:trHeight w:val="117"/>
          <w:jc w:val="center"/>
        </w:trPr>
        <w:tc>
          <w:tcPr>
            <w:tcW w:w="416" w:type="dxa"/>
            <w:shd w:val="clear" w:color="auto" w:fill="FFFFFF" w:themeFill="background1"/>
            <w:vAlign w:val="center"/>
          </w:tcPr>
          <w:p w14:paraId="7243BF1E"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2</w:t>
            </w:r>
          </w:p>
        </w:tc>
        <w:tc>
          <w:tcPr>
            <w:tcW w:w="4515" w:type="dxa"/>
            <w:shd w:val="clear" w:color="auto" w:fill="FFFFFF" w:themeFill="background1"/>
            <w:tcMar>
              <w:top w:w="15" w:type="dxa"/>
              <w:left w:w="108" w:type="dxa"/>
              <w:bottom w:w="0" w:type="dxa"/>
              <w:right w:w="108" w:type="dxa"/>
            </w:tcMar>
            <w:vAlign w:val="center"/>
          </w:tcPr>
          <w:p w14:paraId="2C07D597"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მიმდინარე − ნაწილობრივ შესრულდა</w:t>
            </w:r>
          </w:p>
        </w:tc>
        <w:tc>
          <w:tcPr>
            <w:tcW w:w="3126" w:type="dxa"/>
            <w:shd w:val="clear" w:color="auto" w:fill="FFFFFF" w:themeFill="background1"/>
            <w:vAlign w:val="center"/>
          </w:tcPr>
          <w:p w14:paraId="4399C6B7"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1%-50%</w:t>
            </w:r>
          </w:p>
        </w:tc>
      </w:tr>
      <w:tr w:rsidR="00CC63A9" w:rsidRPr="00CC63A9" w14:paraId="338C4CE2" w14:textId="77777777" w:rsidTr="00CC63A9">
        <w:trPr>
          <w:trHeight w:val="257"/>
          <w:jc w:val="center"/>
        </w:trPr>
        <w:tc>
          <w:tcPr>
            <w:tcW w:w="416" w:type="dxa"/>
            <w:shd w:val="clear" w:color="auto" w:fill="FFFFFF" w:themeFill="background1"/>
            <w:vAlign w:val="center"/>
          </w:tcPr>
          <w:p w14:paraId="479EA43F"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3</w:t>
            </w:r>
          </w:p>
        </w:tc>
        <w:tc>
          <w:tcPr>
            <w:tcW w:w="4515" w:type="dxa"/>
            <w:shd w:val="clear" w:color="auto" w:fill="FFFFFF" w:themeFill="background1"/>
            <w:tcMar>
              <w:top w:w="15" w:type="dxa"/>
              <w:left w:w="108" w:type="dxa"/>
              <w:bottom w:w="0" w:type="dxa"/>
              <w:right w:w="108" w:type="dxa"/>
            </w:tcMar>
            <w:vAlign w:val="center"/>
          </w:tcPr>
          <w:p w14:paraId="2C0FDD61"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მიმდინარე − მეტწილად შესრულდა</w:t>
            </w:r>
          </w:p>
        </w:tc>
        <w:tc>
          <w:tcPr>
            <w:tcW w:w="3126" w:type="dxa"/>
            <w:shd w:val="clear" w:color="auto" w:fill="FFFFFF" w:themeFill="background1"/>
            <w:vAlign w:val="center"/>
          </w:tcPr>
          <w:p w14:paraId="77AC9991" w14:textId="519A1CB4" w:rsidR="00CC63A9" w:rsidRPr="00CC63A9" w:rsidRDefault="00CC63A9" w:rsidP="00D40AD3">
            <w:pPr>
              <w:spacing w:line="360" w:lineRule="auto"/>
              <w:jc w:val="center"/>
              <w:rPr>
                <w:rFonts w:ascii="Sylfaen" w:hAnsi="Sylfaen"/>
                <w:color w:val="000000"/>
                <w:sz w:val="20"/>
                <w:szCs w:val="20"/>
              </w:rPr>
            </w:pPr>
            <w:r>
              <w:rPr>
                <w:rFonts w:ascii="Sylfaen" w:hAnsi="Sylfaen"/>
                <w:color w:val="000000"/>
                <w:sz w:val="20"/>
                <w:szCs w:val="20"/>
              </w:rPr>
              <w:t>51%-75</w:t>
            </w:r>
            <w:r w:rsidRPr="00CC63A9">
              <w:rPr>
                <w:rFonts w:ascii="Sylfaen" w:hAnsi="Sylfaen"/>
                <w:color w:val="000000"/>
                <w:sz w:val="20"/>
                <w:szCs w:val="20"/>
              </w:rPr>
              <w:t>%</w:t>
            </w:r>
          </w:p>
        </w:tc>
      </w:tr>
      <w:tr w:rsidR="00CC63A9" w:rsidRPr="00CC63A9" w14:paraId="28CFB5D5" w14:textId="77777777" w:rsidTr="00CC63A9">
        <w:trPr>
          <w:trHeight w:val="334"/>
          <w:jc w:val="center"/>
        </w:trPr>
        <w:tc>
          <w:tcPr>
            <w:tcW w:w="416" w:type="dxa"/>
            <w:shd w:val="clear" w:color="auto" w:fill="FFFFFF" w:themeFill="background1"/>
            <w:vAlign w:val="center"/>
          </w:tcPr>
          <w:p w14:paraId="286E41A9"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4</w:t>
            </w:r>
          </w:p>
        </w:tc>
        <w:tc>
          <w:tcPr>
            <w:tcW w:w="4515" w:type="dxa"/>
            <w:shd w:val="clear" w:color="auto" w:fill="FFFFFF" w:themeFill="background1"/>
            <w:tcMar>
              <w:top w:w="15" w:type="dxa"/>
              <w:left w:w="108" w:type="dxa"/>
              <w:bottom w:w="0" w:type="dxa"/>
              <w:right w:w="108" w:type="dxa"/>
            </w:tcMar>
            <w:vAlign w:val="center"/>
          </w:tcPr>
          <w:p w14:paraId="28D9B5C8"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განხორციელდა</w:t>
            </w:r>
          </w:p>
        </w:tc>
        <w:tc>
          <w:tcPr>
            <w:tcW w:w="3126" w:type="dxa"/>
            <w:shd w:val="clear" w:color="auto" w:fill="FFFFFF" w:themeFill="background1"/>
            <w:vAlign w:val="center"/>
          </w:tcPr>
          <w:p w14:paraId="431F74C6"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3D739DF0" w14:textId="77777777" w:rsidTr="00CC63A9">
        <w:trPr>
          <w:trHeight w:val="430"/>
          <w:jc w:val="center"/>
        </w:trPr>
        <w:tc>
          <w:tcPr>
            <w:tcW w:w="416" w:type="dxa"/>
            <w:shd w:val="clear" w:color="auto" w:fill="FFFFFF" w:themeFill="background1"/>
            <w:vAlign w:val="center"/>
          </w:tcPr>
          <w:p w14:paraId="437F876B"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5</w:t>
            </w:r>
          </w:p>
        </w:tc>
        <w:tc>
          <w:tcPr>
            <w:tcW w:w="4515" w:type="dxa"/>
            <w:shd w:val="clear" w:color="auto" w:fill="FFFFFF" w:themeFill="background1"/>
            <w:tcMar>
              <w:top w:w="15" w:type="dxa"/>
              <w:left w:w="108" w:type="dxa"/>
              <w:bottom w:w="0" w:type="dxa"/>
              <w:right w:w="108" w:type="dxa"/>
            </w:tcMar>
            <w:vAlign w:val="center"/>
          </w:tcPr>
          <w:p w14:paraId="0E7AE1F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განხორციელდა დაგვიანებით</w:t>
            </w:r>
          </w:p>
        </w:tc>
        <w:tc>
          <w:tcPr>
            <w:tcW w:w="3126" w:type="dxa"/>
            <w:shd w:val="clear" w:color="auto" w:fill="FFFFFF" w:themeFill="background1"/>
            <w:vAlign w:val="center"/>
          </w:tcPr>
          <w:p w14:paraId="1B3AE519"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100%</w:t>
            </w:r>
          </w:p>
        </w:tc>
      </w:tr>
      <w:tr w:rsidR="00CC63A9" w:rsidRPr="00CC63A9" w14:paraId="02CC46D9" w14:textId="77777777" w:rsidTr="00CC63A9">
        <w:trPr>
          <w:trHeight w:val="379"/>
          <w:jc w:val="center"/>
        </w:trPr>
        <w:tc>
          <w:tcPr>
            <w:tcW w:w="416" w:type="dxa"/>
            <w:shd w:val="clear" w:color="auto" w:fill="FFFFFF" w:themeFill="background1"/>
            <w:vAlign w:val="center"/>
          </w:tcPr>
          <w:p w14:paraId="177EE053"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6</w:t>
            </w:r>
          </w:p>
        </w:tc>
        <w:tc>
          <w:tcPr>
            <w:tcW w:w="4515" w:type="dxa"/>
            <w:shd w:val="clear" w:color="auto" w:fill="FFFFFF" w:themeFill="background1"/>
            <w:tcMar>
              <w:top w:w="15" w:type="dxa"/>
              <w:left w:w="108" w:type="dxa"/>
              <w:bottom w:w="0" w:type="dxa"/>
              <w:right w:w="108" w:type="dxa"/>
            </w:tcMar>
            <w:vAlign w:val="center"/>
          </w:tcPr>
          <w:p w14:paraId="79708559"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გაუქმებულია</w:t>
            </w:r>
          </w:p>
        </w:tc>
        <w:tc>
          <w:tcPr>
            <w:tcW w:w="3126" w:type="dxa"/>
            <w:shd w:val="clear" w:color="auto" w:fill="FFFFFF" w:themeFill="background1"/>
            <w:vAlign w:val="center"/>
          </w:tcPr>
          <w:p w14:paraId="6CB8A62F"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0%-99%</w:t>
            </w:r>
          </w:p>
        </w:tc>
      </w:tr>
      <w:tr w:rsidR="00CC63A9" w:rsidRPr="00CC63A9" w14:paraId="3DA77656" w14:textId="77777777" w:rsidTr="00CC63A9">
        <w:trPr>
          <w:trHeight w:val="186"/>
          <w:jc w:val="center"/>
        </w:trPr>
        <w:tc>
          <w:tcPr>
            <w:tcW w:w="416" w:type="dxa"/>
            <w:shd w:val="clear" w:color="auto" w:fill="FFFFFF" w:themeFill="background1"/>
            <w:vAlign w:val="center"/>
          </w:tcPr>
          <w:p w14:paraId="71C6AA5A"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7</w:t>
            </w:r>
          </w:p>
        </w:tc>
        <w:tc>
          <w:tcPr>
            <w:tcW w:w="4515" w:type="dxa"/>
            <w:shd w:val="clear" w:color="auto" w:fill="FFFFFF" w:themeFill="background1"/>
            <w:tcMar>
              <w:top w:w="15" w:type="dxa"/>
              <w:left w:w="108" w:type="dxa"/>
              <w:bottom w:w="0" w:type="dxa"/>
              <w:right w:w="108" w:type="dxa"/>
            </w:tcMar>
            <w:vAlign w:val="center"/>
          </w:tcPr>
          <w:p w14:paraId="6D822F63" w14:textId="77777777" w:rsidR="00CC63A9" w:rsidRPr="00CC63A9" w:rsidRDefault="00CC63A9" w:rsidP="00D40AD3">
            <w:pPr>
              <w:spacing w:line="360" w:lineRule="auto"/>
              <w:jc w:val="both"/>
              <w:rPr>
                <w:rFonts w:ascii="Sylfaen" w:hAnsi="Sylfaen"/>
                <w:color w:val="000000"/>
                <w:sz w:val="20"/>
                <w:szCs w:val="20"/>
              </w:rPr>
            </w:pPr>
            <w:r w:rsidRPr="00CC63A9">
              <w:rPr>
                <w:rFonts w:ascii="Sylfaen" w:hAnsi="Sylfaen"/>
                <w:color w:val="000000"/>
                <w:sz w:val="20"/>
                <w:szCs w:val="20"/>
              </w:rPr>
              <w:t>შეჩერებულია</w:t>
            </w:r>
          </w:p>
        </w:tc>
        <w:tc>
          <w:tcPr>
            <w:tcW w:w="3126" w:type="dxa"/>
            <w:shd w:val="clear" w:color="auto" w:fill="FFFFFF" w:themeFill="background1"/>
            <w:vAlign w:val="center"/>
          </w:tcPr>
          <w:p w14:paraId="3660E113" w14:textId="77777777" w:rsidR="00CC63A9" w:rsidRPr="00CC63A9" w:rsidRDefault="00CC63A9" w:rsidP="00D40AD3">
            <w:pPr>
              <w:spacing w:line="360" w:lineRule="auto"/>
              <w:jc w:val="center"/>
              <w:rPr>
                <w:rFonts w:ascii="Sylfaen" w:hAnsi="Sylfaen"/>
                <w:color w:val="000000"/>
                <w:sz w:val="20"/>
                <w:szCs w:val="20"/>
              </w:rPr>
            </w:pPr>
            <w:r w:rsidRPr="00CC63A9">
              <w:rPr>
                <w:rFonts w:ascii="Sylfaen" w:hAnsi="Sylfaen"/>
                <w:color w:val="000000"/>
                <w:sz w:val="20"/>
                <w:szCs w:val="20"/>
              </w:rPr>
              <w:t>0%-99%</w:t>
            </w:r>
          </w:p>
        </w:tc>
      </w:tr>
    </w:tbl>
    <w:p w14:paraId="5BA4FDF8" w14:textId="77777777" w:rsidR="00CC63A9" w:rsidRPr="00CC63A9" w:rsidRDefault="00CC63A9" w:rsidP="00CC63A9">
      <w:pPr>
        <w:tabs>
          <w:tab w:val="left" w:pos="2310"/>
        </w:tabs>
        <w:spacing w:after="0"/>
        <w:jc w:val="both"/>
        <w:rPr>
          <w:rFonts w:ascii="Sylfaen" w:hAnsi="Sylfaen" w:cs="Sylfaen"/>
        </w:rPr>
      </w:pPr>
    </w:p>
    <w:p w14:paraId="63AFE8E3" w14:textId="77777777" w:rsidR="00CC63A9" w:rsidRPr="00CC63A9" w:rsidRDefault="00CC63A9" w:rsidP="00CC63A9">
      <w:pPr>
        <w:tabs>
          <w:tab w:val="left" w:pos="2310"/>
        </w:tabs>
        <w:spacing w:after="0"/>
        <w:jc w:val="both"/>
        <w:rPr>
          <w:rFonts w:ascii="Sylfaen" w:hAnsi="Sylfaen" w:cs="Sylfaen"/>
        </w:rPr>
      </w:pPr>
    </w:p>
    <w:p w14:paraId="6E86257A" w14:textId="77777777" w:rsidR="00CC63A9" w:rsidRPr="00CC63A9" w:rsidRDefault="00CC63A9" w:rsidP="00CC63A9">
      <w:pPr>
        <w:tabs>
          <w:tab w:val="left" w:pos="2310"/>
        </w:tabs>
        <w:spacing w:after="0"/>
        <w:jc w:val="both"/>
        <w:rPr>
          <w:rFonts w:ascii="Sylfaen" w:hAnsi="Sylfaen" w:cs="Sylfaen"/>
        </w:rPr>
      </w:pPr>
    </w:p>
    <w:p w14:paraId="79A33FEE" w14:textId="57AA470D" w:rsidR="00EA1857" w:rsidRPr="00EA1857" w:rsidRDefault="00EA1857" w:rsidP="003B551D">
      <w:pPr>
        <w:tabs>
          <w:tab w:val="left" w:pos="2310"/>
        </w:tabs>
        <w:spacing w:after="0"/>
        <w:jc w:val="both"/>
        <w:rPr>
          <w:rFonts w:ascii="Sylfaen" w:hAnsi="Sylfaen" w:cs="Sylfaen"/>
        </w:rPr>
      </w:pPr>
    </w:p>
    <w:p w14:paraId="58735BAF" w14:textId="77777777" w:rsidR="00EA1857" w:rsidRPr="00EA1857" w:rsidRDefault="00EA1857" w:rsidP="00EA1857">
      <w:pPr>
        <w:rPr>
          <w:rFonts w:ascii="Sylfaen" w:hAnsi="Sylfaen" w:cs="Sylfaen"/>
        </w:rPr>
      </w:pPr>
    </w:p>
    <w:p w14:paraId="480D00BB" w14:textId="77777777" w:rsidR="00EA1857" w:rsidRPr="00EA1857" w:rsidRDefault="00EA1857" w:rsidP="00EA1857">
      <w:pPr>
        <w:rPr>
          <w:rFonts w:ascii="Sylfaen" w:hAnsi="Sylfaen" w:cs="Sylfaen"/>
        </w:rPr>
      </w:pPr>
    </w:p>
    <w:p w14:paraId="56C87AEC" w14:textId="77777777" w:rsidR="00A51FCA" w:rsidRDefault="00A51FCA" w:rsidP="00EA1857">
      <w:pPr>
        <w:rPr>
          <w:rFonts w:ascii="Sylfaen" w:hAnsi="Sylfaen" w:cs="Sylfaen"/>
        </w:rPr>
        <w:sectPr w:rsidR="00A51FCA" w:rsidSect="00CA3CBD">
          <w:pgSz w:w="12240" w:h="15840"/>
          <w:pgMar w:top="1440" w:right="1440" w:bottom="1440" w:left="1440" w:header="720" w:footer="720" w:gutter="0"/>
          <w:cols w:space="720" w:equalWidth="0">
            <w:col w:w="9360"/>
          </w:cols>
          <w:docGrid w:linePitch="299"/>
        </w:sectPr>
      </w:pPr>
    </w:p>
    <w:p w14:paraId="32215803" w14:textId="387C05C3" w:rsidR="00366978" w:rsidRPr="002D74FF" w:rsidRDefault="00366978">
      <w:pPr>
        <w:pStyle w:val="Heading1"/>
        <w:rPr>
          <w:rFonts w:ascii="Sylfaen" w:hAnsi="Sylfaen" w:cs="Sylfaen"/>
          <w:sz w:val="32"/>
          <w:szCs w:val="32"/>
        </w:rPr>
      </w:pPr>
      <w:bookmarkStart w:id="137" w:name="_Toc51272405"/>
      <w:r w:rsidRPr="002D74FF">
        <w:rPr>
          <w:rFonts w:ascii="Sylfaen" w:hAnsi="Sylfaen" w:cs="Sylfaen"/>
          <w:sz w:val="32"/>
          <w:szCs w:val="32"/>
        </w:rPr>
        <w:lastRenderedPageBreak/>
        <w:t>დასკვნა</w:t>
      </w:r>
      <w:bookmarkEnd w:id="137"/>
    </w:p>
    <w:p w14:paraId="443A3472" w14:textId="59154EFE"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კორონავირუსით</w:t>
      </w:r>
      <w:r w:rsidRPr="002D74FF">
        <w:rPr>
          <w:rFonts w:ascii="Sylfaen" w:eastAsia="Times New Roman" w:hAnsi="Sylfaen"/>
        </w:rPr>
        <w:t xml:space="preserve"> </w:t>
      </w:r>
      <w:r w:rsidRPr="002D74FF">
        <w:rPr>
          <w:rFonts w:ascii="Sylfaen" w:eastAsia="Times New Roman" w:hAnsi="Sylfaen" w:cs="Sylfaen"/>
        </w:rPr>
        <w:t>გამოწვეულმა</w:t>
      </w:r>
      <w:r w:rsidRPr="002D74FF">
        <w:rPr>
          <w:rFonts w:ascii="Sylfaen" w:eastAsia="Times New Roman" w:hAnsi="Sylfaen"/>
        </w:rPr>
        <w:t xml:space="preserve"> </w:t>
      </w:r>
      <w:r w:rsidRPr="002D74FF">
        <w:rPr>
          <w:rFonts w:ascii="Sylfaen" w:eastAsia="Times New Roman" w:hAnsi="Sylfaen" w:cs="Sylfaen"/>
        </w:rPr>
        <w:t>პანდემიამ</w:t>
      </w:r>
      <w:r w:rsidRPr="002D74FF">
        <w:rPr>
          <w:rFonts w:ascii="Sylfaen" w:eastAsia="Times New Roman" w:hAnsi="Sylfaen"/>
        </w:rPr>
        <w:t xml:space="preserve"> </w:t>
      </w:r>
      <w:r w:rsidRPr="002D74FF">
        <w:rPr>
          <w:rFonts w:ascii="Sylfaen" w:eastAsia="Times New Roman" w:hAnsi="Sylfaen" w:cs="Sylfaen"/>
        </w:rPr>
        <w:t>მსოფლიო</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საქართველო</w:t>
      </w:r>
      <w:r w:rsidRPr="002D74FF">
        <w:rPr>
          <w:rFonts w:ascii="Sylfaen" w:eastAsia="Times New Roman" w:hAnsi="Sylfaen"/>
        </w:rPr>
        <w:t xml:space="preserve"> </w:t>
      </w:r>
      <w:r w:rsidRPr="002D74FF">
        <w:rPr>
          <w:rFonts w:ascii="Sylfaen" w:eastAsia="Times New Roman" w:hAnsi="Sylfaen" w:cs="Sylfaen"/>
        </w:rPr>
        <w:t>ახალი</w:t>
      </w:r>
      <w:r w:rsidRPr="002D74FF">
        <w:rPr>
          <w:rFonts w:ascii="Sylfaen" w:eastAsia="Times New Roman" w:hAnsi="Sylfaen"/>
        </w:rPr>
        <w:t xml:space="preserve"> </w:t>
      </w:r>
      <w:r w:rsidRPr="002D74FF">
        <w:rPr>
          <w:rFonts w:ascii="Sylfaen" w:eastAsia="Times New Roman" w:hAnsi="Sylfaen" w:cs="Sylfaen"/>
        </w:rPr>
        <w:t>რეალობის</w:t>
      </w:r>
      <w:r w:rsidRPr="002D74FF">
        <w:rPr>
          <w:rFonts w:ascii="Sylfaen" w:eastAsia="Times New Roman" w:hAnsi="Sylfaen"/>
        </w:rPr>
        <w:t xml:space="preserve"> </w:t>
      </w:r>
      <w:r w:rsidRPr="002D74FF">
        <w:rPr>
          <w:rFonts w:ascii="Sylfaen" w:eastAsia="Times New Roman" w:hAnsi="Sylfaen" w:cs="Sylfaen"/>
        </w:rPr>
        <w:t>წინაშე</w:t>
      </w:r>
      <w:r w:rsidRPr="002D74FF">
        <w:rPr>
          <w:rFonts w:ascii="Sylfaen" w:eastAsia="Times New Roman" w:hAnsi="Sylfaen"/>
        </w:rPr>
        <w:t xml:space="preserve"> </w:t>
      </w:r>
      <w:r w:rsidRPr="002D74FF">
        <w:rPr>
          <w:rFonts w:ascii="Sylfaen" w:eastAsia="Times New Roman" w:hAnsi="Sylfaen" w:cs="Sylfaen"/>
        </w:rPr>
        <w:t>დააყენა</w:t>
      </w:r>
      <w:r w:rsidRPr="002D74FF">
        <w:rPr>
          <w:rFonts w:ascii="Sylfaen" w:eastAsia="Times New Roman" w:hAnsi="Sylfaen"/>
        </w:rPr>
        <w:t xml:space="preserve">. </w:t>
      </w:r>
      <w:r w:rsidRPr="002D74FF">
        <w:rPr>
          <w:rFonts w:ascii="Sylfaen" w:eastAsia="Times New Roman" w:hAnsi="Sylfaen" w:cs="Sylfaen"/>
        </w:rPr>
        <w:t>განვლილი</w:t>
      </w:r>
      <w:r w:rsidRPr="002D74FF">
        <w:rPr>
          <w:rFonts w:ascii="Sylfaen" w:eastAsia="Times New Roman" w:hAnsi="Sylfaen"/>
        </w:rPr>
        <w:t xml:space="preserve"> </w:t>
      </w:r>
      <w:r w:rsidRPr="002D74FF">
        <w:rPr>
          <w:rFonts w:ascii="Sylfaen" w:eastAsia="Times New Roman" w:hAnsi="Sylfaen" w:cs="Sylfaen"/>
        </w:rPr>
        <w:t>პერიოდის</w:t>
      </w:r>
      <w:r w:rsidRPr="002D74FF">
        <w:rPr>
          <w:rFonts w:ascii="Sylfaen" w:eastAsia="Times New Roman" w:hAnsi="Sylfaen"/>
        </w:rPr>
        <w:t xml:space="preserve"> </w:t>
      </w:r>
      <w:r w:rsidRPr="002D74FF">
        <w:rPr>
          <w:rFonts w:ascii="Sylfaen" w:eastAsia="Times New Roman" w:hAnsi="Sylfaen" w:cs="Sylfaen"/>
        </w:rPr>
        <w:t>ანალიზმა</w:t>
      </w:r>
      <w:r w:rsidRPr="002D74FF">
        <w:rPr>
          <w:rFonts w:ascii="Sylfaen" w:eastAsia="Times New Roman" w:hAnsi="Sylfaen"/>
        </w:rPr>
        <w:t xml:space="preserve"> </w:t>
      </w:r>
      <w:r w:rsidR="00C3668B">
        <w:rPr>
          <w:rFonts w:ascii="Sylfaen" w:eastAsia="Times New Roman" w:hAnsi="Sylfaen" w:cs="Sylfaen"/>
        </w:rPr>
        <w:t>ცხადყო</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ვირუსი</w:t>
      </w:r>
      <w:r w:rsidRPr="002D74FF">
        <w:rPr>
          <w:rFonts w:ascii="Sylfaen" w:eastAsia="Times New Roman" w:hAnsi="Sylfaen"/>
        </w:rPr>
        <w:t xml:space="preserve"> </w:t>
      </w:r>
      <w:r w:rsidRPr="002D74FF">
        <w:rPr>
          <w:rFonts w:ascii="Sylfaen" w:eastAsia="Times New Roman" w:hAnsi="Sylfaen" w:cs="Sylfaen"/>
        </w:rPr>
        <w:t>მარტივად</w:t>
      </w:r>
      <w:r w:rsidRPr="002D74FF">
        <w:rPr>
          <w:rFonts w:ascii="Sylfaen" w:eastAsia="Times New Roman" w:hAnsi="Sylfaen"/>
        </w:rPr>
        <w:t xml:space="preserve"> </w:t>
      </w:r>
      <w:r w:rsidRPr="002D74FF">
        <w:rPr>
          <w:rFonts w:ascii="Sylfaen" w:eastAsia="Times New Roman" w:hAnsi="Sylfaen" w:cs="Sylfaen"/>
        </w:rPr>
        <w:t>არ</w:t>
      </w:r>
      <w:r w:rsidRPr="002D74FF">
        <w:rPr>
          <w:rFonts w:ascii="Sylfaen" w:eastAsia="Times New Roman" w:hAnsi="Sylfaen"/>
        </w:rPr>
        <w:t xml:space="preserve"> </w:t>
      </w:r>
      <w:r w:rsidRPr="002D74FF">
        <w:rPr>
          <w:rFonts w:ascii="Sylfaen" w:eastAsia="Times New Roman" w:hAnsi="Sylfaen" w:cs="Sylfaen"/>
        </w:rPr>
        <w:t>გაქრება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ამიტომ</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i/>
          <w:iCs/>
        </w:rPr>
        <w:t>ვისწავლოთ</w:t>
      </w:r>
      <w:r w:rsidRPr="002D74FF">
        <w:rPr>
          <w:rFonts w:ascii="Sylfaen" w:eastAsia="Times New Roman" w:hAnsi="Sylfaen"/>
          <w:i/>
          <w:iCs/>
        </w:rPr>
        <w:t xml:space="preserve"> </w:t>
      </w:r>
      <w:r w:rsidRPr="002D74FF">
        <w:rPr>
          <w:rFonts w:ascii="Sylfaen" w:eastAsia="Times New Roman" w:hAnsi="Sylfaen" w:cs="Sylfaen"/>
          <w:i/>
          <w:iCs/>
        </w:rPr>
        <w:t>ცხოვრება</w:t>
      </w:r>
      <w:r w:rsidRPr="002D74FF">
        <w:rPr>
          <w:rFonts w:ascii="Sylfaen" w:eastAsia="Times New Roman" w:hAnsi="Sylfaen"/>
          <w:i/>
          <w:iCs/>
        </w:rPr>
        <w:t xml:space="preserve"> </w:t>
      </w:r>
      <w:r w:rsidRPr="002D74FF">
        <w:rPr>
          <w:rFonts w:ascii="Sylfaen" w:eastAsia="Times New Roman" w:hAnsi="Sylfaen" w:cs="Sylfaen"/>
          <w:i/>
          <w:iCs/>
        </w:rPr>
        <w:t>კორონასთან</w:t>
      </w:r>
      <w:r w:rsidRPr="002D74FF">
        <w:rPr>
          <w:rFonts w:ascii="Sylfaen" w:eastAsia="Times New Roman" w:hAnsi="Sylfaen"/>
          <w:i/>
          <w:iCs/>
        </w:rPr>
        <w:t xml:space="preserve"> </w:t>
      </w:r>
      <w:r w:rsidRPr="002D74FF">
        <w:rPr>
          <w:rFonts w:ascii="Sylfaen" w:eastAsia="Times New Roman" w:hAnsi="Sylfaen" w:cs="Sylfaen"/>
          <w:i/>
          <w:iCs/>
        </w:rPr>
        <w:t>ერთად</w:t>
      </w:r>
      <w:r w:rsidRPr="002D74FF">
        <w:rPr>
          <w:rFonts w:ascii="Sylfaen" w:eastAsia="Times New Roman" w:hAnsi="Sylfaen"/>
          <w:i/>
          <w:iCs/>
        </w:rPr>
        <w:t xml:space="preserve">, </w:t>
      </w:r>
      <w:r w:rsidRPr="002D74FF">
        <w:rPr>
          <w:rFonts w:ascii="Sylfaen" w:eastAsia="Times New Roman" w:hAnsi="Sylfaen" w:cs="Sylfaen"/>
          <w:i/>
          <w:iCs/>
        </w:rPr>
        <w:t>მოვახდინოთ</w:t>
      </w:r>
      <w:r w:rsidRPr="002D74FF">
        <w:rPr>
          <w:rFonts w:ascii="Sylfaen" w:eastAsia="Times New Roman" w:hAnsi="Sylfaen"/>
          <w:i/>
          <w:iCs/>
        </w:rPr>
        <w:t xml:space="preserve"> </w:t>
      </w:r>
      <w:r w:rsidRPr="002D74FF">
        <w:rPr>
          <w:rFonts w:ascii="Sylfaen" w:eastAsia="Times New Roman" w:hAnsi="Sylfaen" w:cs="Sylfaen"/>
          <w:i/>
          <w:iCs/>
        </w:rPr>
        <w:t>რეალობის</w:t>
      </w:r>
      <w:r w:rsidRPr="002D74FF">
        <w:rPr>
          <w:rFonts w:ascii="Sylfaen" w:eastAsia="Times New Roman" w:hAnsi="Sylfaen"/>
          <w:i/>
          <w:iCs/>
        </w:rPr>
        <w:t xml:space="preserve"> </w:t>
      </w:r>
      <w:r w:rsidRPr="002D74FF">
        <w:rPr>
          <w:rFonts w:ascii="Sylfaen" w:eastAsia="Times New Roman" w:hAnsi="Sylfaen" w:cs="Sylfaen"/>
          <w:i/>
          <w:iCs/>
        </w:rPr>
        <w:t>ადაპტაცია</w:t>
      </w:r>
      <w:r w:rsidRPr="002D74FF">
        <w:rPr>
          <w:rFonts w:ascii="Sylfaen" w:eastAsia="Times New Roman" w:hAnsi="Sylfaen"/>
          <w:i/>
          <w:iCs/>
        </w:rPr>
        <w:t xml:space="preserve"> </w:t>
      </w:r>
      <w:r w:rsidRPr="002D74FF">
        <w:rPr>
          <w:rFonts w:ascii="Sylfaen" w:eastAsia="Times New Roman" w:hAnsi="Sylfaen" w:cs="Sylfaen"/>
          <w:i/>
          <w:iCs/>
        </w:rPr>
        <w:t>თანაცხოვრებისთვის</w:t>
      </w:r>
      <w:r w:rsidRPr="002D74FF">
        <w:rPr>
          <w:rFonts w:ascii="Sylfaen" w:eastAsia="Times New Roman" w:hAnsi="Sylfaen"/>
          <w:i/>
          <w:iCs/>
        </w:rPr>
        <w:t xml:space="preserve">. </w:t>
      </w:r>
    </w:p>
    <w:p w14:paraId="07FACC97" w14:textId="073E6ED0" w:rsidR="00366978" w:rsidRPr="002D74FF" w:rsidRDefault="00366978" w:rsidP="00366978">
      <w:pPr>
        <w:spacing w:line="240" w:lineRule="auto"/>
        <w:jc w:val="both"/>
        <w:rPr>
          <w:rFonts w:ascii="Sylfaen" w:eastAsia="Times New Roman" w:hAnsi="Sylfaen" w:cs="Times New Roman"/>
          <w:sz w:val="24"/>
          <w:szCs w:val="24"/>
        </w:rPr>
      </w:pPr>
      <w:r w:rsidRPr="002D74FF">
        <w:rPr>
          <w:rFonts w:ascii="Sylfaen" w:eastAsia="Times New Roman" w:hAnsi="Sylfaen" w:cs="Sylfaen"/>
        </w:rPr>
        <w:t>ამ</w:t>
      </w:r>
      <w:r w:rsidRPr="002D74FF">
        <w:rPr>
          <w:rFonts w:ascii="Sylfaen" w:eastAsia="Times New Roman" w:hAnsi="Sylfaen"/>
        </w:rPr>
        <w:t xml:space="preserve"> </w:t>
      </w:r>
      <w:r w:rsidRPr="002D74FF">
        <w:rPr>
          <w:rFonts w:ascii="Sylfaen" w:eastAsia="Times New Roman" w:hAnsi="Sylfaen" w:cs="Sylfaen"/>
        </w:rPr>
        <w:t>ეტაპზე</w:t>
      </w:r>
      <w:r w:rsidRPr="002D74FF">
        <w:rPr>
          <w:rFonts w:ascii="Sylfaen" w:eastAsia="Times New Roman" w:hAnsi="Sylfaen"/>
        </w:rPr>
        <w:t xml:space="preserve"> </w:t>
      </w:r>
      <w:r w:rsidRPr="002D74FF">
        <w:rPr>
          <w:rFonts w:ascii="Sylfaen" w:eastAsia="Times New Roman" w:hAnsi="Sylfaen" w:cs="Sylfaen"/>
        </w:rPr>
        <w:t>პირველი</w:t>
      </w:r>
      <w:r w:rsidRPr="002D74FF">
        <w:rPr>
          <w:rFonts w:ascii="Sylfaen" w:eastAsia="Times New Roman" w:hAnsi="Sylfaen"/>
        </w:rPr>
        <w:t xml:space="preserve"> </w:t>
      </w:r>
      <w:r w:rsidRPr="002D74FF">
        <w:rPr>
          <w:rFonts w:ascii="Sylfaen" w:eastAsia="Times New Roman" w:hAnsi="Sylfaen" w:cs="Sylfaen"/>
        </w:rPr>
        <w:t>პრიორიტეტია</w:t>
      </w:r>
      <w:r w:rsidRPr="002D74FF">
        <w:rPr>
          <w:rFonts w:ascii="Sylfaen" w:eastAsia="Times New Roman" w:hAnsi="Sylfaen"/>
        </w:rPr>
        <w:t xml:space="preserve"> </w:t>
      </w:r>
      <w:r w:rsidRPr="002D74FF">
        <w:rPr>
          <w:rFonts w:ascii="Sylfaen" w:eastAsia="Times New Roman" w:hAnsi="Sylfaen" w:cs="Sylfaen"/>
        </w:rPr>
        <w:t>წინ</w:t>
      </w:r>
      <w:r w:rsidRPr="002D74FF">
        <w:rPr>
          <w:rFonts w:ascii="Sylfaen" w:eastAsia="Times New Roman" w:hAnsi="Sylfaen"/>
        </w:rPr>
        <w:t xml:space="preserve"> </w:t>
      </w:r>
      <w:r w:rsidRPr="002D74FF">
        <w:rPr>
          <w:rFonts w:ascii="Sylfaen" w:eastAsia="Times New Roman" w:hAnsi="Sylfaen" w:cs="Sylfaen"/>
        </w:rPr>
        <w:t>აღვუდგეთ</w:t>
      </w:r>
      <w:r w:rsidRPr="002D74FF">
        <w:rPr>
          <w:rFonts w:ascii="Sylfaen" w:eastAsia="Times New Roman" w:hAnsi="Sylfaen"/>
        </w:rPr>
        <w:t xml:space="preserve"> </w:t>
      </w:r>
      <w:r w:rsidRPr="002D74FF">
        <w:rPr>
          <w:rFonts w:ascii="Sylfaen" w:eastAsia="Times New Roman" w:hAnsi="Sylfaen" w:cs="Sylfaen"/>
        </w:rPr>
        <w:t>ვირუსის</w:t>
      </w:r>
      <w:r w:rsidRPr="002D74FF">
        <w:rPr>
          <w:rFonts w:ascii="Sylfaen" w:eastAsia="Times New Roman" w:hAnsi="Sylfaen"/>
        </w:rPr>
        <w:t xml:space="preserve"> </w:t>
      </w:r>
      <w:r w:rsidRPr="002D74FF">
        <w:rPr>
          <w:rFonts w:ascii="Sylfaen" w:eastAsia="Times New Roman" w:hAnsi="Sylfaen" w:cs="Sylfaen"/>
        </w:rPr>
        <w:t>გავრცელებას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შევაკავოთ</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უარყოფითი</w:t>
      </w:r>
      <w:r w:rsidRPr="002D74FF">
        <w:rPr>
          <w:rFonts w:ascii="Sylfaen" w:eastAsia="Times New Roman" w:hAnsi="Sylfaen"/>
        </w:rPr>
        <w:t xml:space="preserve"> </w:t>
      </w:r>
      <w:r w:rsidRPr="002D74FF">
        <w:rPr>
          <w:rFonts w:ascii="Sylfaen" w:eastAsia="Times New Roman" w:hAnsi="Sylfaen" w:cs="Sylfaen"/>
        </w:rPr>
        <w:t>შედეგები</w:t>
      </w:r>
      <w:r w:rsidRPr="002D74FF">
        <w:rPr>
          <w:rFonts w:ascii="Sylfaen" w:eastAsia="Times New Roman" w:hAnsi="Sylfaen"/>
        </w:rPr>
        <w:t xml:space="preserve">, </w:t>
      </w:r>
      <w:r w:rsidRPr="002D74FF">
        <w:rPr>
          <w:rFonts w:ascii="Sylfaen" w:eastAsia="Times New Roman" w:hAnsi="Sylfaen" w:cs="Sylfaen"/>
        </w:rPr>
        <w:t>დავაღწიოთ</w:t>
      </w:r>
      <w:r w:rsidRPr="002D74FF">
        <w:rPr>
          <w:rFonts w:ascii="Sylfaen" w:eastAsia="Times New Roman" w:hAnsi="Sylfaen"/>
        </w:rPr>
        <w:t xml:space="preserve"> </w:t>
      </w:r>
      <w:r w:rsidRPr="002D74FF">
        <w:rPr>
          <w:rFonts w:ascii="Sylfaen" w:eastAsia="Times New Roman" w:hAnsi="Sylfaen" w:cs="Sylfaen"/>
        </w:rPr>
        <w:t>თავი</w:t>
      </w:r>
      <w:r w:rsidRPr="002D74FF">
        <w:rPr>
          <w:rFonts w:ascii="Sylfaen" w:eastAsia="Times New Roman" w:hAnsi="Sylfaen"/>
        </w:rPr>
        <w:t xml:space="preserve"> </w:t>
      </w:r>
      <w:r w:rsidRPr="002D74FF">
        <w:rPr>
          <w:rFonts w:ascii="Sylfaen" w:eastAsia="Times New Roman" w:hAnsi="Sylfaen" w:cs="Sylfaen"/>
        </w:rPr>
        <w:t>პანდემიას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რაც</w:t>
      </w:r>
      <w:r w:rsidRPr="002D74FF">
        <w:rPr>
          <w:rFonts w:ascii="Sylfaen" w:eastAsia="Times New Roman" w:hAnsi="Sylfaen"/>
        </w:rPr>
        <w:t xml:space="preserve"> </w:t>
      </w:r>
      <w:r w:rsidRPr="002D74FF">
        <w:rPr>
          <w:rFonts w:ascii="Sylfaen" w:eastAsia="Times New Roman" w:hAnsi="Sylfaen" w:cs="Sylfaen"/>
        </w:rPr>
        <w:t>შეიძლება</w:t>
      </w:r>
      <w:r w:rsidRPr="002D74FF">
        <w:rPr>
          <w:rFonts w:ascii="Sylfaen" w:eastAsia="Times New Roman" w:hAnsi="Sylfaen"/>
        </w:rPr>
        <w:t xml:space="preserve"> </w:t>
      </w:r>
      <w:r w:rsidRPr="002D74FF">
        <w:rPr>
          <w:rFonts w:ascii="Sylfaen" w:eastAsia="Times New Roman" w:hAnsi="Sylfaen" w:cs="Sylfaen"/>
        </w:rPr>
        <w:t>მცირე</w:t>
      </w:r>
      <w:r w:rsidRPr="002D74FF">
        <w:rPr>
          <w:rFonts w:ascii="Sylfaen" w:eastAsia="Times New Roman" w:hAnsi="Sylfaen"/>
        </w:rPr>
        <w:t xml:space="preserve"> </w:t>
      </w:r>
      <w:r w:rsidRPr="002D74FF">
        <w:rPr>
          <w:rFonts w:ascii="Sylfaen" w:eastAsia="Times New Roman" w:hAnsi="Sylfaen" w:cs="Sylfaen"/>
        </w:rPr>
        <w:t>დანაკარგით</w:t>
      </w:r>
      <w:r w:rsidRPr="002D74FF">
        <w:rPr>
          <w:rFonts w:ascii="Sylfaen" w:eastAsia="Times New Roman" w:hAnsi="Sylfaen"/>
        </w:rPr>
        <w:t xml:space="preserve"> </w:t>
      </w:r>
      <w:r w:rsidRPr="002D74FF">
        <w:rPr>
          <w:rFonts w:ascii="Sylfaen" w:eastAsia="Times New Roman" w:hAnsi="Sylfaen" w:cs="Sylfaen"/>
        </w:rPr>
        <w:t>მოვიგოთ</w:t>
      </w:r>
      <w:r w:rsidRPr="002D74FF">
        <w:rPr>
          <w:rFonts w:ascii="Sylfaen" w:eastAsia="Times New Roman" w:hAnsi="Sylfaen"/>
        </w:rPr>
        <w:t xml:space="preserve"> </w:t>
      </w:r>
      <w:r w:rsidRPr="002D74FF">
        <w:rPr>
          <w:rFonts w:ascii="Sylfaen" w:eastAsia="Times New Roman" w:hAnsi="Sylfaen" w:cs="Sylfaen"/>
        </w:rPr>
        <w:t>ბრძოლა</w:t>
      </w:r>
      <w:r w:rsidRPr="002D74FF">
        <w:rPr>
          <w:rFonts w:ascii="Sylfaen" w:eastAsia="Times New Roman" w:hAnsi="Sylfaen"/>
        </w:rPr>
        <w:t xml:space="preserve"> COVID-19</w:t>
      </w:r>
      <w:r w:rsidR="00C3668B">
        <w:rPr>
          <w:rFonts w:ascii="Sylfaen" w:eastAsia="Times New Roman" w:hAnsi="Sylfaen"/>
        </w:rPr>
        <w:t>-ის</w:t>
      </w:r>
      <w:r w:rsidRPr="002D74FF">
        <w:rPr>
          <w:rFonts w:ascii="Sylfaen" w:eastAsia="Times New Roman" w:hAnsi="Sylfaen"/>
        </w:rPr>
        <w:t xml:space="preserve"> </w:t>
      </w:r>
      <w:r w:rsidRPr="002D74FF">
        <w:rPr>
          <w:rFonts w:ascii="Sylfaen" w:eastAsia="Times New Roman" w:hAnsi="Sylfaen" w:cs="Sylfaen"/>
        </w:rPr>
        <w:t>წინააღმდეგ</w:t>
      </w:r>
      <w:r w:rsidRPr="002D74FF">
        <w:rPr>
          <w:rFonts w:ascii="Sylfaen" w:eastAsia="Times New Roman" w:hAnsi="Sylfaen"/>
        </w:rPr>
        <w:t xml:space="preserve">. </w:t>
      </w:r>
      <w:r w:rsidRPr="002D74FF">
        <w:rPr>
          <w:rFonts w:ascii="Sylfaen" w:eastAsia="Times New Roman" w:hAnsi="Sylfaen" w:cs="Sylfaen"/>
        </w:rPr>
        <w:t>ჩვენს</w:t>
      </w:r>
      <w:r w:rsidRPr="002D74FF">
        <w:rPr>
          <w:rFonts w:ascii="Sylfaen" w:eastAsia="Times New Roman" w:hAnsi="Sylfaen"/>
        </w:rPr>
        <w:t xml:space="preserve"> </w:t>
      </w:r>
      <w:r w:rsidRPr="002D74FF">
        <w:rPr>
          <w:rFonts w:ascii="Sylfaen" w:eastAsia="Times New Roman" w:hAnsi="Sylfaen" w:cs="Sylfaen"/>
        </w:rPr>
        <w:t>ქვეყანას</w:t>
      </w:r>
      <w:r w:rsidRPr="002D74FF">
        <w:rPr>
          <w:rFonts w:ascii="Sylfaen" w:eastAsia="Times New Roman" w:hAnsi="Sylfaen"/>
        </w:rPr>
        <w:t xml:space="preserve"> </w:t>
      </w:r>
      <w:r w:rsidRPr="002D74FF">
        <w:rPr>
          <w:rFonts w:ascii="Sylfaen" w:eastAsia="Times New Roman" w:hAnsi="Sylfaen" w:cs="Sylfaen"/>
        </w:rPr>
        <w:t>უფრო</w:t>
      </w:r>
      <w:r w:rsidRPr="002D74FF">
        <w:rPr>
          <w:rFonts w:ascii="Sylfaen" w:eastAsia="Times New Roman" w:hAnsi="Sylfaen"/>
        </w:rPr>
        <w:t xml:space="preserve"> </w:t>
      </w:r>
      <w:r w:rsidRPr="002D74FF">
        <w:rPr>
          <w:rFonts w:ascii="Sylfaen" w:eastAsia="Times New Roman" w:hAnsi="Sylfaen" w:cs="Sylfaen"/>
        </w:rPr>
        <w:t>რთული</w:t>
      </w:r>
      <w:r w:rsidRPr="002D74FF">
        <w:rPr>
          <w:rFonts w:ascii="Sylfaen" w:eastAsia="Times New Roman" w:hAnsi="Sylfaen"/>
        </w:rPr>
        <w:t xml:space="preserve"> </w:t>
      </w:r>
      <w:r w:rsidRPr="002D74FF">
        <w:rPr>
          <w:rFonts w:ascii="Sylfaen" w:eastAsia="Times New Roman" w:hAnsi="Sylfaen" w:cs="Sylfaen"/>
        </w:rPr>
        <w:t>პერიოდიც</w:t>
      </w:r>
      <w:r w:rsidRPr="002D74FF">
        <w:rPr>
          <w:rFonts w:ascii="Sylfaen" w:eastAsia="Times New Roman" w:hAnsi="Sylfaen"/>
        </w:rPr>
        <w:t xml:space="preserve"> </w:t>
      </w:r>
      <w:r w:rsidRPr="002D74FF">
        <w:rPr>
          <w:rFonts w:ascii="Sylfaen" w:eastAsia="Times New Roman" w:hAnsi="Sylfaen" w:cs="Sylfaen"/>
        </w:rPr>
        <w:t>გამოუვლია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პრობლემაც</w:t>
      </w:r>
      <w:r w:rsidRPr="002D74FF">
        <w:rPr>
          <w:rFonts w:ascii="Sylfaen" w:eastAsia="Times New Roman" w:hAnsi="Sylfaen"/>
        </w:rPr>
        <w:t xml:space="preserve"> </w:t>
      </w:r>
      <w:r w:rsidRPr="002D74FF">
        <w:rPr>
          <w:rFonts w:ascii="Sylfaen" w:eastAsia="Times New Roman" w:hAnsi="Sylfaen" w:cs="Sylfaen"/>
        </w:rPr>
        <w:t>დამარცხებადია</w:t>
      </w:r>
      <w:r w:rsidRPr="002D74FF">
        <w:rPr>
          <w:rFonts w:ascii="Sylfaen" w:eastAsia="Times New Roman" w:hAnsi="Sylfaen"/>
        </w:rPr>
        <w:t xml:space="preserve">. </w:t>
      </w:r>
      <w:r w:rsidRPr="002D74FF">
        <w:rPr>
          <w:rFonts w:ascii="Sylfaen" w:eastAsia="Times New Roman" w:hAnsi="Sylfaen" w:cs="Sylfaen"/>
        </w:rPr>
        <w:t>ამისათვის</w:t>
      </w:r>
      <w:r w:rsidRPr="002D74FF">
        <w:rPr>
          <w:rFonts w:ascii="Sylfaen" w:eastAsia="Times New Roman" w:hAnsi="Sylfaen"/>
        </w:rPr>
        <w:t xml:space="preserve"> </w:t>
      </w:r>
      <w:r w:rsidRPr="002D74FF">
        <w:rPr>
          <w:rFonts w:ascii="Sylfaen" w:eastAsia="Times New Roman" w:hAnsi="Sylfaen" w:cs="Sylfaen"/>
        </w:rPr>
        <w:t>საჭიროა</w:t>
      </w:r>
      <w:r w:rsidRPr="002D74FF">
        <w:rPr>
          <w:rFonts w:ascii="Sylfaen" w:eastAsia="Times New Roman" w:hAnsi="Sylfaen"/>
        </w:rPr>
        <w:t xml:space="preserve"> </w:t>
      </w:r>
      <w:r w:rsidRPr="002D74FF">
        <w:rPr>
          <w:rFonts w:ascii="Sylfaen" w:eastAsia="Times New Roman" w:hAnsi="Sylfaen" w:cs="Sylfaen"/>
        </w:rPr>
        <w:t>დიდი</w:t>
      </w:r>
      <w:r w:rsidRPr="002D74FF">
        <w:rPr>
          <w:rFonts w:ascii="Sylfaen" w:eastAsia="Times New Roman" w:hAnsi="Sylfaen"/>
        </w:rPr>
        <w:t xml:space="preserve">  </w:t>
      </w:r>
      <w:r w:rsidRPr="002D74FF">
        <w:rPr>
          <w:rFonts w:ascii="Sylfaen" w:eastAsia="Times New Roman" w:hAnsi="Sylfaen" w:cs="Sylfaen"/>
        </w:rPr>
        <w:t>ძალისხმევა</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00C3668B">
        <w:rPr>
          <w:rFonts w:ascii="Sylfaen" w:eastAsia="Times New Roman" w:hAnsi="Sylfaen" w:cs="Sylfaen"/>
        </w:rPr>
        <w:t>ჩვენ</w:t>
      </w:r>
      <w:r w:rsidRPr="002D74FF">
        <w:rPr>
          <w:rFonts w:ascii="Sylfaen" w:eastAsia="Times New Roman" w:hAnsi="Sylfaen" w:cs="Sylfaen"/>
        </w:rPr>
        <w:t>განის</w:t>
      </w:r>
      <w:r w:rsidRPr="002D74FF">
        <w:rPr>
          <w:rFonts w:ascii="Sylfaen" w:eastAsia="Times New Roman" w:hAnsi="Sylfaen"/>
        </w:rPr>
        <w:t xml:space="preserve">, </w:t>
      </w:r>
      <w:r w:rsidRPr="002D74FF">
        <w:rPr>
          <w:rFonts w:ascii="Sylfaen" w:eastAsia="Times New Roman" w:hAnsi="Sylfaen" w:cs="Sylfaen"/>
        </w:rPr>
        <w:t>ყველა</w:t>
      </w:r>
      <w:r w:rsidRPr="002D74FF">
        <w:rPr>
          <w:rFonts w:ascii="Sylfaen" w:eastAsia="Times New Roman" w:hAnsi="Sylfaen"/>
        </w:rPr>
        <w:t xml:space="preserve"> </w:t>
      </w:r>
      <w:r w:rsidRPr="002D74FF">
        <w:rPr>
          <w:rFonts w:ascii="Sylfaen" w:eastAsia="Times New Roman" w:hAnsi="Sylfaen" w:cs="Sylfaen"/>
        </w:rPr>
        <w:t>სფეროს</w:t>
      </w:r>
      <w:r w:rsidRPr="002D74FF">
        <w:rPr>
          <w:rFonts w:ascii="Sylfaen" w:eastAsia="Times New Roman" w:hAnsi="Sylfaen"/>
        </w:rPr>
        <w:t xml:space="preserve"> </w:t>
      </w:r>
      <w:r w:rsidRPr="002D74FF">
        <w:rPr>
          <w:rFonts w:ascii="Sylfaen" w:eastAsia="Times New Roman" w:hAnsi="Sylfaen" w:cs="Sylfaen"/>
        </w:rPr>
        <w:t>წარმომადგენელის</w:t>
      </w:r>
      <w:r w:rsidRPr="002D74FF">
        <w:rPr>
          <w:rFonts w:ascii="Sylfaen" w:eastAsia="Times New Roman" w:hAnsi="Sylfaen"/>
        </w:rPr>
        <w:t xml:space="preserve"> </w:t>
      </w:r>
      <w:r w:rsidRPr="002D74FF">
        <w:rPr>
          <w:rFonts w:ascii="Sylfaen" w:eastAsia="Times New Roman" w:hAnsi="Sylfaen" w:cs="Sylfaen"/>
        </w:rPr>
        <w:t>ურთიერთ</w:t>
      </w:r>
      <w:r w:rsidRPr="002D74FF">
        <w:rPr>
          <w:rFonts w:ascii="Sylfaen" w:eastAsia="Times New Roman" w:hAnsi="Sylfaen"/>
        </w:rPr>
        <w:t>-</w:t>
      </w:r>
      <w:r w:rsidRPr="002D74FF">
        <w:rPr>
          <w:rFonts w:ascii="Sylfaen" w:eastAsia="Times New Roman" w:hAnsi="Sylfaen" w:cs="Sylfaen"/>
        </w:rPr>
        <w:t>მხარდაჭერა</w:t>
      </w:r>
      <w:r w:rsidRPr="002D74FF">
        <w:rPr>
          <w:rFonts w:ascii="Sylfaen" w:eastAsia="Times New Roman" w:hAnsi="Sylfaen"/>
        </w:rPr>
        <w:t xml:space="preserve">, </w:t>
      </w:r>
      <w:r w:rsidRPr="002D74FF">
        <w:rPr>
          <w:rFonts w:ascii="Sylfaen" w:eastAsia="Times New Roman" w:hAnsi="Sylfaen" w:cs="Sylfaen"/>
        </w:rPr>
        <w:t>სოლიდარობა</w:t>
      </w:r>
      <w:r w:rsidRPr="002D74FF">
        <w:rPr>
          <w:rFonts w:ascii="Sylfaen" w:eastAsia="Times New Roman" w:hAnsi="Sylfaen"/>
        </w:rPr>
        <w:t xml:space="preserve">, </w:t>
      </w:r>
      <w:r w:rsidRPr="002D74FF">
        <w:rPr>
          <w:rFonts w:ascii="Sylfaen" w:eastAsia="Times New Roman" w:hAnsi="Sylfaen" w:cs="Sylfaen"/>
        </w:rPr>
        <w:t>თანამშრომლობა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მოწოდებული</w:t>
      </w:r>
      <w:r w:rsidRPr="002D74FF">
        <w:rPr>
          <w:rFonts w:ascii="Sylfaen" w:eastAsia="Times New Roman" w:hAnsi="Sylfaen"/>
        </w:rPr>
        <w:t xml:space="preserve"> </w:t>
      </w:r>
      <w:r w:rsidRPr="002D74FF">
        <w:rPr>
          <w:rFonts w:ascii="Sylfaen" w:eastAsia="Times New Roman" w:hAnsi="Sylfaen" w:cs="Sylfaen"/>
        </w:rPr>
        <w:t>რეკომენდაციების</w:t>
      </w:r>
      <w:r w:rsidRPr="002D74FF">
        <w:rPr>
          <w:rFonts w:ascii="Sylfaen" w:eastAsia="Times New Roman" w:hAnsi="Sylfaen"/>
        </w:rPr>
        <w:t xml:space="preserve"> </w:t>
      </w:r>
      <w:r w:rsidRPr="002D74FF">
        <w:rPr>
          <w:rFonts w:ascii="Sylfaen" w:eastAsia="Times New Roman" w:hAnsi="Sylfaen" w:cs="Sylfaen"/>
        </w:rPr>
        <w:t>მაქსიმალურად</w:t>
      </w:r>
      <w:r w:rsidRPr="002D74FF">
        <w:rPr>
          <w:rFonts w:ascii="Sylfaen" w:eastAsia="Times New Roman" w:hAnsi="Sylfaen"/>
        </w:rPr>
        <w:t xml:space="preserve"> </w:t>
      </w:r>
      <w:r w:rsidRPr="002D74FF">
        <w:rPr>
          <w:rFonts w:ascii="Sylfaen" w:eastAsia="Times New Roman" w:hAnsi="Sylfaen" w:cs="Sylfaen"/>
        </w:rPr>
        <w:t>გათვალისწინება</w:t>
      </w:r>
      <w:r w:rsidRPr="002D74FF">
        <w:rPr>
          <w:rFonts w:ascii="Sylfaen" w:eastAsia="Times New Roman" w:hAnsi="Sylfaen"/>
        </w:rPr>
        <w:t xml:space="preserve">. </w:t>
      </w:r>
      <w:r w:rsidRPr="002D74FF">
        <w:rPr>
          <w:rFonts w:ascii="Sylfaen" w:eastAsia="Times New Roman" w:hAnsi="Sylfaen" w:cs="Sylfaen"/>
        </w:rPr>
        <w:t>ჩვენ</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შევძლოთ</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ქვეყნის</w:t>
      </w:r>
      <w:r w:rsidRPr="002D74FF">
        <w:rPr>
          <w:rFonts w:ascii="Sylfaen" w:eastAsia="Times New Roman" w:hAnsi="Sylfaen"/>
        </w:rPr>
        <w:t xml:space="preserve">, </w:t>
      </w:r>
      <w:r w:rsidRPr="002D74FF">
        <w:rPr>
          <w:rFonts w:ascii="Sylfaen" w:eastAsia="Times New Roman" w:hAnsi="Sylfaen" w:cs="Sylfaen"/>
        </w:rPr>
        <w:t>ჩვენი</w:t>
      </w:r>
      <w:r w:rsidRPr="002D74FF">
        <w:rPr>
          <w:rFonts w:ascii="Sylfaen" w:eastAsia="Times New Roman" w:hAnsi="Sylfaen"/>
        </w:rPr>
        <w:t xml:space="preserve"> </w:t>
      </w:r>
      <w:r w:rsidRPr="002D74FF">
        <w:rPr>
          <w:rFonts w:ascii="Sylfaen" w:eastAsia="Times New Roman" w:hAnsi="Sylfaen" w:cs="Sylfaen"/>
        </w:rPr>
        <w:t>ოჯახების</w:t>
      </w:r>
      <w:r w:rsidRPr="002D74FF">
        <w:rPr>
          <w:rFonts w:ascii="Sylfaen" w:eastAsia="Times New Roman" w:hAnsi="Sylfaen"/>
        </w:rPr>
        <w:t xml:space="preserve">, </w:t>
      </w:r>
      <w:r w:rsidRPr="002D74FF">
        <w:rPr>
          <w:rFonts w:ascii="Sylfaen" w:eastAsia="Times New Roman" w:hAnsi="Sylfaen" w:cs="Sylfaen"/>
        </w:rPr>
        <w:t>საზოგადოების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მისი</w:t>
      </w:r>
      <w:r w:rsidRPr="002D74FF">
        <w:rPr>
          <w:rFonts w:ascii="Sylfaen" w:eastAsia="Times New Roman" w:hAnsi="Sylfaen"/>
        </w:rPr>
        <w:t xml:space="preserve"> </w:t>
      </w:r>
      <w:r w:rsidRPr="002D74FF">
        <w:rPr>
          <w:rFonts w:ascii="Sylfaen" w:eastAsia="Times New Roman" w:hAnsi="Sylfaen" w:cs="Sylfaen"/>
        </w:rPr>
        <w:t>თითოეული</w:t>
      </w:r>
      <w:r w:rsidRPr="002D74FF">
        <w:rPr>
          <w:rFonts w:ascii="Sylfaen" w:eastAsia="Times New Roman" w:hAnsi="Sylfaen"/>
        </w:rPr>
        <w:t xml:space="preserve"> </w:t>
      </w:r>
      <w:r w:rsidRPr="002D74FF">
        <w:rPr>
          <w:rFonts w:ascii="Sylfaen" w:eastAsia="Times New Roman" w:hAnsi="Sylfaen" w:cs="Sylfaen"/>
        </w:rPr>
        <w:t>წევრის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თანადგომა</w:t>
      </w:r>
      <w:r w:rsidRPr="002D74FF">
        <w:rPr>
          <w:rFonts w:ascii="Sylfaen" w:eastAsia="Times New Roman" w:hAnsi="Sylfaen"/>
        </w:rPr>
        <w:t xml:space="preserve">. </w:t>
      </w:r>
      <w:r w:rsidRPr="002D74FF">
        <w:rPr>
          <w:rFonts w:ascii="Sylfaen" w:eastAsia="Times New Roman" w:hAnsi="Sylfaen" w:cs="Sylfaen"/>
        </w:rPr>
        <w:t>ყოველ</w:t>
      </w:r>
      <w:r w:rsidRPr="002D74FF">
        <w:rPr>
          <w:rFonts w:ascii="Sylfaen" w:eastAsia="Times New Roman" w:hAnsi="Sylfaen"/>
        </w:rPr>
        <w:t xml:space="preserve"> </w:t>
      </w:r>
      <w:r w:rsidRPr="002D74FF">
        <w:rPr>
          <w:rFonts w:ascii="Sylfaen" w:eastAsia="Times New Roman" w:hAnsi="Sylfaen" w:cs="Sylfaen"/>
        </w:rPr>
        <w:t>ჩვენგანს</w:t>
      </w:r>
      <w:r w:rsidRPr="002D74FF">
        <w:rPr>
          <w:rFonts w:ascii="Sylfaen" w:eastAsia="Times New Roman" w:hAnsi="Sylfaen"/>
        </w:rPr>
        <w:t xml:space="preserve"> </w:t>
      </w:r>
      <w:r w:rsidRPr="002D74FF">
        <w:rPr>
          <w:rFonts w:ascii="Sylfaen" w:eastAsia="Times New Roman" w:hAnsi="Sylfaen" w:cs="Sylfaen"/>
        </w:rPr>
        <w:t>თავისი</w:t>
      </w:r>
      <w:r w:rsidRPr="002D74FF">
        <w:rPr>
          <w:rFonts w:ascii="Sylfaen" w:eastAsia="Times New Roman" w:hAnsi="Sylfaen"/>
        </w:rPr>
        <w:t xml:space="preserve"> </w:t>
      </w:r>
      <w:r w:rsidRPr="002D74FF">
        <w:rPr>
          <w:rFonts w:ascii="Sylfaen" w:eastAsia="Times New Roman" w:hAnsi="Sylfaen" w:cs="Sylfaen"/>
        </w:rPr>
        <w:t>როლი</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საკუთარი</w:t>
      </w:r>
      <w:r w:rsidRPr="002D74FF">
        <w:rPr>
          <w:rFonts w:ascii="Sylfaen" w:eastAsia="Times New Roman" w:hAnsi="Sylfaen"/>
        </w:rPr>
        <w:t xml:space="preserve"> </w:t>
      </w:r>
      <w:r w:rsidRPr="002D74FF">
        <w:rPr>
          <w:rFonts w:ascii="Sylfaen" w:eastAsia="Times New Roman" w:hAnsi="Sylfaen" w:cs="Sylfaen"/>
        </w:rPr>
        <w:t>წილი</w:t>
      </w:r>
      <w:r w:rsidRPr="002D74FF">
        <w:rPr>
          <w:rFonts w:ascii="Sylfaen" w:eastAsia="Times New Roman" w:hAnsi="Sylfaen"/>
        </w:rPr>
        <w:t xml:space="preserve"> </w:t>
      </w:r>
      <w:r w:rsidRPr="002D74FF">
        <w:rPr>
          <w:rFonts w:ascii="Sylfaen" w:eastAsia="Times New Roman" w:hAnsi="Sylfaen" w:cs="Sylfaen"/>
        </w:rPr>
        <w:t>პასუხისმგებლობა</w:t>
      </w:r>
      <w:r w:rsidRPr="002D74FF">
        <w:rPr>
          <w:rFonts w:ascii="Sylfaen" w:eastAsia="Times New Roman" w:hAnsi="Sylfaen"/>
        </w:rPr>
        <w:t xml:space="preserve"> </w:t>
      </w:r>
      <w:r w:rsidRPr="002D74FF">
        <w:rPr>
          <w:rFonts w:ascii="Sylfaen" w:eastAsia="Times New Roman" w:hAnsi="Sylfaen" w:cs="Sylfaen"/>
        </w:rPr>
        <w:t>აქვს</w:t>
      </w:r>
      <w:r w:rsidRPr="002D74FF">
        <w:rPr>
          <w:rFonts w:ascii="Sylfaen" w:eastAsia="Times New Roman" w:hAnsi="Sylfaen"/>
        </w:rPr>
        <w:t xml:space="preserve"> </w:t>
      </w:r>
      <w:r w:rsidRPr="002D74FF">
        <w:rPr>
          <w:rFonts w:ascii="Sylfaen" w:eastAsia="Times New Roman" w:hAnsi="Sylfaen" w:cs="Sylfaen"/>
        </w:rPr>
        <w:t>პანდემიასთან</w:t>
      </w:r>
      <w:r w:rsidRPr="002D74FF">
        <w:rPr>
          <w:rFonts w:ascii="Sylfaen" w:eastAsia="Times New Roman" w:hAnsi="Sylfaen"/>
        </w:rPr>
        <w:t xml:space="preserve"> </w:t>
      </w:r>
      <w:r w:rsidRPr="002D74FF">
        <w:rPr>
          <w:rFonts w:ascii="Sylfaen" w:eastAsia="Times New Roman" w:hAnsi="Sylfaen" w:cs="Sylfaen"/>
        </w:rPr>
        <w:t>ბრძოლაში</w:t>
      </w:r>
      <w:r w:rsidRPr="002D74FF">
        <w:rPr>
          <w:rFonts w:ascii="Sylfaen" w:eastAsia="Times New Roman" w:hAnsi="Sylfaen"/>
        </w:rPr>
        <w:t xml:space="preserve">. </w:t>
      </w:r>
      <w:r w:rsidRPr="002D74FF">
        <w:rPr>
          <w:rFonts w:ascii="Sylfaen" w:eastAsia="Times New Roman" w:hAnsi="Sylfaen" w:cs="Sylfaen"/>
        </w:rPr>
        <w:t>მიუხედავად</w:t>
      </w:r>
      <w:r w:rsidRPr="002D74FF">
        <w:rPr>
          <w:rFonts w:ascii="Sylfaen" w:eastAsia="Times New Roman" w:hAnsi="Sylfaen"/>
        </w:rPr>
        <w:t xml:space="preserve"> </w:t>
      </w:r>
      <w:r w:rsidRPr="002D74FF">
        <w:rPr>
          <w:rFonts w:ascii="Sylfaen" w:eastAsia="Times New Roman" w:hAnsi="Sylfaen" w:cs="Sylfaen"/>
        </w:rPr>
        <w:t>არსებული</w:t>
      </w:r>
      <w:r w:rsidRPr="002D74FF">
        <w:rPr>
          <w:rFonts w:ascii="Sylfaen" w:eastAsia="Times New Roman" w:hAnsi="Sylfaen"/>
        </w:rPr>
        <w:t xml:space="preserve"> </w:t>
      </w:r>
      <w:r w:rsidRPr="002D74FF">
        <w:rPr>
          <w:rFonts w:ascii="Sylfaen" w:eastAsia="Times New Roman" w:hAnsi="Sylfaen" w:cs="Sylfaen"/>
        </w:rPr>
        <w:t>სისუსტეებისა</w:t>
      </w:r>
      <w:r w:rsidRPr="002D74FF">
        <w:rPr>
          <w:rFonts w:ascii="Sylfaen" w:eastAsia="Times New Roman" w:hAnsi="Sylfaen"/>
        </w:rPr>
        <w:t xml:space="preserve">, </w:t>
      </w:r>
      <w:r w:rsidRPr="002D74FF">
        <w:rPr>
          <w:rFonts w:ascii="Sylfaen" w:eastAsia="Times New Roman" w:hAnsi="Sylfaen" w:cs="Sylfaen"/>
        </w:rPr>
        <w:t>ეს</w:t>
      </w:r>
      <w:r w:rsidRPr="002D74FF">
        <w:rPr>
          <w:rFonts w:ascii="Sylfaen" w:eastAsia="Times New Roman" w:hAnsi="Sylfaen"/>
        </w:rPr>
        <w:t xml:space="preserve"> </w:t>
      </w:r>
      <w:r w:rsidRPr="002D74FF">
        <w:rPr>
          <w:rFonts w:ascii="Sylfaen" w:eastAsia="Times New Roman" w:hAnsi="Sylfaen" w:cs="Sylfaen"/>
        </w:rPr>
        <w:t>გლობალური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ფართომასშტაბიანი</w:t>
      </w:r>
      <w:r w:rsidRPr="002D74FF">
        <w:rPr>
          <w:rFonts w:ascii="Sylfaen" w:eastAsia="Times New Roman" w:hAnsi="Sylfaen"/>
        </w:rPr>
        <w:t xml:space="preserve"> </w:t>
      </w:r>
      <w:r w:rsidRPr="002D74FF">
        <w:rPr>
          <w:rFonts w:ascii="Sylfaen" w:eastAsia="Times New Roman" w:hAnsi="Sylfaen" w:cs="Sylfaen"/>
        </w:rPr>
        <w:t>გამოწვევა</w:t>
      </w:r>
      <w:r w:rsidRPr="002D74FF">
        <w:rPr>
          <w:rFonts w:ascii="Sylfaen" w:eastAsia="Times New Roman" w:hAnsi="Sylfaen"/>
        </w:rPr>
        <w:t xml:space="preserve"> </w:t>
      </w:r>
      <w:r w:rsidRPr="002D74FF">
        <w:rPr>
          <w:rFonts w:ascii="Sylfaen" w:eastAsia="Times New Roman" w:hAnsi="Sylfaen" w:cs="Sylfaen"/>
        </w:rPr>
        <w:t>შესაძლებლობად</w:t>
      </w:r>
      <w:r w:rsidRPr="002D74FF">
        <w:rPr>
          <w:rFonts w:ascii="Sylfaen" w:eastAsia="Times New Roman" w:hAnsi="Sylfaen"/>
        </w:rPr>
        <w:t xml:space="preserve"> </w:t>
      </w:r>
      <w:r w:rsidRPr="002D74FF">
        <w:rPr>
          <w:rFonts w:ascii="Sylfaen" w:eastAsia="Times New Roman" w:hAnsi="Sylfaen" w:cs="Sylfaen"/>
        </w:rPr>
        <w:t>უნდა</w:t>
      </w:r>
      <w:r w:rsidRPr="002D74FF">
        <w:rPr>
          <w:rFonts w:ascii="Sylfaen" w:eastAsia="Times New Roman" w:hAnsi="Sylfaen"/>
        </w:rPr>
        <w:t xml:space="preserve"> </w:t>
      </w:r>
      <w:r w:rsidRPr="002D74FF">
        <w:rPr>
          <w:rFonts w:ascii="Sylfaen" w:eastAsia="Times New Roman" w:hAnsi="Sylfaen" w:cs="Sylfaen"/>
        </w:rPr>
        <w:t>ვაქციოთ</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მოვახერხოთ</w:t>
      </w:r>
      <w:r w:rsidRPr="002D74FF">
        <w:rPr>
          <w:rFonts w:ascii="Sylfaen" w:eastAsia="Times New Roman" w:hAnsi="Sylfaen"/>
        </w:rPr>
        <w:t xml:space="preserve"> </w:t>
      </w:r>
      <w:r w:rsidRPr="002D74FF">
        <w:rPr>
          <w:rFonts w:ascii="Sylfaen" w:eastAsia="Times New Roman" w:hAnsi="Sylfaen" w:cs="Sylfaen"/>
        </w:rPr>
        <w:t>გარკვეულად</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მზაობის</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გაუმჯობესება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ბალანსის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უსაფრთხოებასა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w:t>
      </w:r>
      <w:r w:rsidRPr="002D74FF">
        <w:rPr>
          <w:rFonts w:ascii="Sylfaen" w:eastAsia="Times New Roman" w:hAnsi="Sylfaen"/>
        </w:rPr>
        <w:t xml:space="preserve"> </w:t>
      </w:r>
      <w:r w:rsidRPr="002D74FF">
        <w:rPr>
          <w:rFonts w:ascii="Sylfaen" w:eastAsia="Times New Roman" w:hAnsi="Sylfaen" w:cs="Sylfaen"/>
        </w:rPr>
        <w:t>უსაფრთხოებას</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p>
    <w:p w14:paraId="3B8761CC" w14:textId="77777777" w:rsidR="00366978" w:rsidRPr="002D74FF" w:rsidRDefault="00366978" w:rsidP="00366978">
      <w:pPr>
        <w:rPr>
          <w:rFonts w:ascii="Sylfaen" w:hAnsi="Sylfaen"/>
        </w:rPr>
      </w:pPr>
      <w:r w:rsidRPr="002D74FF">
        <w:rPr>
          <w:rFonts w:ascii="Sylfaen" w:hAnsi="Sylfaen" w:cs="Sylfaen"/>
        </w:rPr>
        <w:t>ამისთვის</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ჯანდაცვის</w:t>
      </w:r>
      <w:r w:rsidRPr="002D74FF">
        <w:rPr>
          <w:rFonts w:ascii="Sylfaen" w:hAnsi="Sylfaen"/>
        </w:rPr>
        <w:t xml:space="preserve"> </w:t>
      </w:r>
      <w:r w:rsidRPr="002D74FF">
        <w:rPr>
          <w:rFonts w:ascii="Sylfaen" w:hAnsi="Sylfaen" w:cs="Sylfaen"/>
        </w:rPr>
        <w:t>სისტემამ</w:t>
      </w:r>
      <w:r w:rsidRPr="002D74FF">
        <w:rPr>
          <w:rFonts w:ascii="Sylfaen" w:hAnsi="Sylfaen"/>
        </w:rPr>
        <w:t xml:space="preserve"> </w:t>
      </w:r>
      <w:r w:rsidRPr="002D74FF">
        <w:rPr>
          <w:rFonts w:ascii="Sylfaen" w:hAnsi="Sylfaen" w:cs="Sylfaen"/>
        </w:rPr>
        <w:t>გარკვეული</w:t>
      </w:r>
      <w:r w:rsidRPr="002D74FF">
        <w:rPr>
          <w:rFonts w:ascii="Sylfaen" w:hAnsi="Sylfaen"/>
        </w:rPr>
        <w:t xml:space="preserve"> </w:t>
      </w:r>
      <w:r w:rsidRPr="002D74FF">
        <w:rPr>
          <w:rFonts w:ascii="Sylfaen" w:hAnsi="Sylfaen" w:cs="Sylfaen"/>
        </w:rPr>
        <w:t>ტრანსფორმაციის</w:t>
      </w:r>
      <w:r w:rsidRPr="002D74FF">
        <w:rPr>
          <w:rFonts w:ascii="Sylfaen" w:hAnsi="Sylfaen"/>
        </w:rPr>
        <w:t xml:space="preserve"> </w:t>
      </w:r>
      <w:r w:rsidRPr="002D74FF">
        <w:rPr>
          <w:rFonts w:ascii="Sylfaen" w:hAnsi="Sylfaen" w:cs="Sylfaen"/>
        </w:rPr>
        <w:t>შედეგად</w:t>
      </w:r>
      <w:r w:rsidRPr="002D74FF">
        <w:rPr>
          <w:rFonts w:ascii="Sylfaen" w:hAnsi="Sylfaen"/>
        </w:rPr>
        <w:t xml:space="preserve"> </w:t>
      </w:r>
      <w:r w:rsidRPr="002D74FF">
        <w:rPr>
          <w:rFonts w:ascii="Sylfaen" w:hAnsi="Sylfaen" w:cs="Sylfaen"/>
        </w:rPr>
        <w:t>შეძლოს</w:t>
      </w:r>
      <w:r w:rsidRPr="002D74FF">
        <w:rPr>
          <w:rFonts w:ascii="Sylfaen" w:hAnsi="Sylfaen"/>
        </w:rPr>
        <w:t xml:space="preserve">: </w:t>
      </w:r>
    </w:p>
    <w:p w14:paraId="53BF97A4" w14:textId="77777777" w:rsidR="00366978" w:rsidRPr="002D74FF" w:rsidRDefault="005E7E0A"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საზოგადოებრივი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00366978" w:rsidRPr="002D74FF">
        <w:rPr>
          <w:rFonts w:ascii="Sylfaen" w:eastAsia="Times New Roman" w:hAnsi="Sylfaen"/>
        </w:rPr>
        <w:t xml:space="preserve"> </w:t>
      </w:r>
      <w:r w:rsidR="00366978" w:rsidRPr="002D74FF">
        <w:rPr>
          <w:rFonts w:ascii="Sylfaen" w:eastAsia="Times New Roman" w:hAnsi="Sylfaen" w:cs="Sylfaen"/>
        </w:rPr>
        <w:t>გაძლიერე</w:t>
      </w:r>
      <w:r w:rsidRPr="002D74FF">
        <w:rPr>
          <w:rFonts w:ascii="Sylfaen" w:eastAsia="Times New Roman" w:hAnsi="Sylfaen" w:cs="Sylfaen"/>
        </w:rPr>
        <w:t>ბა</w:t>
      </w:r>
      <w:r w:rsidRPr="002D74FF">
        <w:rPr>
          <w:rFonts w:ascii="Sylfaen" w:eastAsia="Times New Roman" w:hAnsi="Sylfaen"/>
        </w:rPr>
        <w:t xml:space="preserve"> </w:t>
      </w:r>
      <w:r w:rsidRPr="002D74FF">
        <w:rPr>
          <w:rFonts w:ascii="Sylfaen" w:eastAsia="Times New Roman" w:hAnsi="Sylfaen" w:cs="Sylfaen"/>
        </w:rPr>
        <w:t>გადაუდებელი</w:t>
      </w:r>
      <w:r w:rsidRPr="002D74FF">
        <w:rPr>
          <w:rFonts w:ascii="Sylfaen" w:eastAsia="Times New Roman" w:hAnsi="Sylfaen"/>
        </w:rPr>
        <w:t xml:space="preserve"> </w:t>
      </w:r>
      <w:r w:rsidRPr="002D74FF">
        <w:rPr>
          <w:rFonts w:ascii="Sylfaen" w:eastAsia="Times New Roman" w:hAnsi="Sylfaen" w:cs="Sylfaen"/>
        </w:rPr>
        <w:t>რეაგირების</w:t>
      </w:r>
      <w:r w:rsidRPr="002D74FF">
        <w:rPr>
          <w:rFonts w:ascii="Sylfaen" w:eastAsia="Times New Roman" w:hAnsi="Sylfaen"/>
        </w:rPr>
        <w:t xml:space="preserve"> </w:t>
      </w:r>
      <w:r w:rsidRPr="002D74FF">
        <w:rPr>
          <w:rFonts w:ascii="Sylfaen" w:eastAsia="Times New Roman" w:hAnsi="Sylfaen" w:cs="Sylfaen"/>
        </w:rPr>
        <w:t>მიზნით</w:t>
      </w:r>
      <w:r w:rsidR="00366978" w:rsidRPr="002D74FF">
        <w:rPr>
          <w:rFonts w:ascii="Sylfaen" w:eastAsia="Times New Roman" w:hAnsi="Sylfaen"/>
        </w:rPr>
        <w:t>;</w:t>
      </w:r>
    </w:p>
    <w:p w14:paraId="782941D2"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w:t>
      </w:r>
      <w:r w:rsidRPr="002D74FF">
        <w:rPr>
          <w:rFonts w:ascii="Sylfaen" w:eastAsia="Times New Roman" w:hAnsi="Sylfaen"/>
        </w:rPr>
        <w:t xml:space="preserve"> </w:t>
      </w:r>
      <w:r w:rsidRPr="002D74FF">
        <w:rPr>
          <w:rFonts w:ascii="Sylfaen" w:eastAsia="Times New Roman" w:hAnsi="Sylfaen" w:cs="Sylfaen"/>
        </w:rPr>
        <w:t>ჯანმრთელობისა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სოციალური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ოპტიმიზაცია</w:t>
      </w:r>
      <w:r w:rsidRPr="002D74FF">
        <w:rPr>
          <w:rFonts w:ascii="Sylfaen" w:eastAsia="Times New Roman" w:hAnsi="Sylfaen"/>
        </w:rPr>
        <w:t>;</w:t>
      </w:r>
    </w:p>
    <w:p w14:paraId="61CF0DEC" w14:textId="54D7436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პჯდ</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ჰოსპიტალური</w:t>
      </w:r>
      <w:r w:rsidRPr="002D74FF">
        <w:rPr>
          <w:rFonts w:ascii="Sylfaen" w:eastAsia="Times New Roman" w:hAnsi="Sylfaen"/>
        </w:rPr>
        <w:t xml:space="preserve"> </w:t>
      </w:r>
      <w:r w:rsidRPr="002D74FF">
        <w:rPr>
          <w:rFonts w:ascii="Sylfaen" w:eastAsia="Times New Roman" w:hAnsi="Sylfaen" w:cs="Sylfaen"/>
        </w:rPr>
        <w:t>სექტორის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რომ</w:t>
      </w:r>
      <w:r w:rsidRPr="002D74FF">
        <w:rPr>
          <w:rFonts w:ascii="Sylfaen" w:eastAsia="Times New Roman" w:hAnsi="Sylfaen"/>
        </w:rPr>
        <w:t xml:space="preserve"> </w:t>
      </w:r>
      <w:r w:rsidRPr="002D74FF">
        <w:rPr>
          <w:rFonts w:ascii="Sylfaen" w:eastAsia="Times New Roman" w:hAnsi="Sylfaen" w:cs="Sylfaen"/>
        </w:rPr>
        <w:t>შესაძლებ</w:t>
      </w:r>
      <w:r w:rsidR="00C3668B">
        <w:rPr>
          <w:rFonts w:ascii="Sylfaen" w:eastAsia="Times New Roman" w:hAnsi="Sylfaen" w:cs="Sylfaen"/>
        </w:rPr>
        <w:t>ელი</w:t>
      </w:r>
      <w:r w:rsidRPr="002D74FF">
        <w:rPr>
          <w:rFonts w:ascii="Sylfaen" w:eastAsia="Times New Roman" w:hAnsi="Sylfaen"/>
        </w:rPr>
        <w:t xml:space="preserve"> </w:t>
      </w:r>
      <w:r w:rsidRPr="002D74FF">
        <w:rPr>
          <w:rFonts w:ascii="Sylfaen" w:eastAsia="Times New Roman" w:hAnsi="Sylfaen" w:cs="Sylfaen"/>
        </w:rPr>
        <w:t>იყოს</w:t>
      </w:r>
      <w:r w:rsidRPr="002D74FF">
        <w:rPr>
          <w:rFonts w:ascii="Sylfaen" w:eastAsia="Times New Roman" w:hAnsi="Sylfaen"/>
        </w:rPr>
        <w:t xml:space="preserve"> </w:t>
      </w:r>
      <w:r w:rsidRPr="002D74FF">
        <w:rPr>
          <w:rFonts w:ascii="Sylfaen" w:eastAsia="Times New Roman" w:hAnsi="Sylfaen" w:cs="Sylfaen"/>
        </w:rPr>
        <w:t>როგორც</w:t>
      </w:r>
      <w:r w:rsidRPr="002D74FF">
        <w:rPr>
          <w:rFonts w:ascii="Sylfaen" w:eastAsia="Times New Roman" w:hAnsi="Sylfaen"/>
        </w:rPr>
        <w:t xml:space="preserve"> COVID-19, </w:t>
      </w:r>
      <w:r w:rsidRPr="002D74FF">
        <w:rPr>
          <w:rFonts w:ascii="Sylfaen" w:eastAsia="Times New Roman" w:hAnsi="Sylfaen" w:cs="Sylfaen"/>
        </w:rPr>
        <w:t>ასევე</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მქონე</w:t>
      </w:r>
      <w:r w:rsidRPr="002D74FF">
        <w:rPr>
          <w:rFonts w:ascii="Sylfaen" w:eastAsia="Times New Roman" w:hAnsi="Sylfaen"/>
        </w:rPr>
        <w:t xml:space="preserve"> </w:t>
      </w:r>
      <w:r w:rsidRPr="002D74FF">
        <w:rPr>
          <w:rFonts w:ascii="Sylfaen" w:eastAsia="Times New Roman" w:hAnsi="Sylfaen" w:cs="Sylfaen"/>
        </w:rPr>
        <w:t>პაციენტების</w:t>
      </w:r>
      <w:r w:rsidRPr="002D74FF">
        <w:rPr>
          <w:rFonts w:ascii="Sylfaen" w:eastAsia="Times New Roman" w:hAnsi="Sylfaen"/>
        </w:rPr>
        <w:t xml:space="preserve"> </w:t>
      </w:r>
      <w:r w:rsidRPr="002D74FF">
        <w:rPr>
          <w:rFonts w:ascii="Sylfaen" w:eastAsia="Times New Roman" w:hAnsi="Sylfaen" w:cs="Sylfaen"/>
        </w:rPr>
        <w:t>მიღება</w:t>
      </w:r>
      <w:r w:rsidRPr="002D74FF">
        <w:rPr>
          <w:rFonts w:ascii="Sylfaen" w:eastAsia="Times New Roman" w:hAnsi="Sylfaen"/>
        </w:rPr>
        <w:t xml:space="preserve">, </w:t>
      </w:r>
      <w:r w:rsidRPr="002D74FF">
        <w:rPr>
          <w:rFonts w:ascii="Sylfaen" w:eastAsia="Times New Roman" w:hAnsi="Sylfaen" w:cs="Sylfaen"/>
        </w:rPr>
        <w:t>მათ</w:t>
      </w:r>
      <w:r w:rsidRPr="002D74FF">
        <w:rPr>
          <w:rFonts w:ascii="Sylfaen" w:eastAsia="Times New Roman" w:hAnsi="Sylfaen"/>
        </w:rPr>
        <w:t xml:space="preserve"> </w:t>
      </w:r>
      <w:r w:rsidRPr="002D74FF">
        <w:rPr>
          <w:rFonts w:ascii="Sylfaen" w:eastAsia="Times New Roman" w:hAnsi="Sylfaen" w:cs="Sylfaen"/>
        </w:rPr>
        <w:t>შორის</w:t>
      </w:r>
      <w:r w:rsidRPr="002D74FF">
        <w:rPr>
          <w:rFonts w:ascii="Sylfaen" w:eastAsia="Times New Roman" w:hAnsi="Sylfaen"/>
        </w:rPr>
        <w:t xml:space="preserve"> </w:t>
      </w:r>
      <w:r w:rsidRPr="002D74FF">
        <w:rPr>
          <w:rFonts w:ascii="Sylfaen" w:eastAsia="Times New Roman" w:hAnsi="Sylfaen" w:cs="Sylfaen"/>
        </w:rPr>
        <w:t>გეგმიური</w:t>
      </w:r>
      <w:r w:rsidRPr="002D74FF">
        <w:rPr>
          <w:rFonts w:ascii="Sylfaen" w:eastAsia="Times New Roman" w:hAnsi="Sylfaen"/>
        </w:rPr>
        <w:t xml:space="preserve">, </w:t>
      </w:r>
      <w:r w:rsidRPr="002D74FF">
        <w:rPr>
          <w:rFonts w:ascii="Sylfaen" w:eastAsia="Times New Roman" w:hAnsi="Sylfaen" w:cs="Sylfaen"/>
        </w:rPr>
        <w:t>უწყვეტი</w:t>
      </w:r>
      <w:r w:rsidRPr="002D74FF">
        <w:rPr>
          <w:rFonts w:ascii="Sylfaen" w:eastAsia="Times New Roman" w:hAnsi="Sylfaen"/>
        </w:rPr>
        <w:t xml:space="preserve"> </w:t>
      </w:r>
      <w:r w:rsidRPr="002D74FF">
        <w:rPr>
          <w:rFonts w:ascii="Sylfaen" w:eastAsia="Times New Roman" w:hAnsi="Sylfaen" w:cs="Sylfaen"/>
        </w:rPr>
        <w:t>მიწოდების</w:t>
      </w:r>
      <w:r w:rsidRPr="002D74FF">
        <w:rPr>
          <w:rFonts w:ascii="Sylfaen" w:eastAsia="Times New Roman" w:hAnsi="Sylfaen"/>
        </w:rPr>
        <w:t xml:space="preserve"> </w:t>
      </w:r>
      <w:r w:rsidRPr="002D74FF">
        <w:rPr>
          <w:rFonts w:ascii="Sylfaen" w:eastAsia="Times New Roman" w:hAnsi="Sylfaen" w:cs="Sylfaen"/>
        </w:rPr>
        <w:t>ფონზე</w:t>
      </w:r>
      <w:r w:rsidRPr="002D74FF">
        <w:rPr>
          <w:rFonts w:ascii="Sylfaen" w:eastAsia="Times New Roman" w:hAnsi="Sylfaen"/>
        </w:rPr>
        <w:t>;</w:t>
      </w:r>
    </w:p>
    <w:p w14:paraId="5F5601A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წინა</w:t>
      </w:r>
      <w:r w:rsidRPr="002D74FF">
        <w:rPr>
          <w:rFonts w:ascii="Sylfaen" w:eastAsia="Times New Roman" w:hAnsi="Sylfaen"/>
        </w:rPr>
        <w:t xml:space="preserve"> </w:t>
      </w:r>
      <w:r w:rsidRPr="002D74FF">
        <w:rPr>
          <w:rFonts w:ascii="Sylfaen" w:eastAsia="Times New Roman" w:hAnsi="Sylfaen" w:cs="Sylfaen"/>
        </w:rPr>
        <w:t>ხაზზე</w:t>
      </w:r>
      <w:r w:rsidRPr="002D74FF">
        <w:rPr>
          <w:rFonts w:ascii="Sylfaen" w:eastAsia="Times New Roman" w:hAnsi="Sylfaen"/>
        </w:rPr>
        <w:t xml:space="preserve"> </w:t>
      </w:r>
      <w:r w:rsidRPr="002D74FF">
        <w:rPr>
          <w:rFonts w:ascii="Sylfaen" w:eastAsia="Times New Roman" w:hAnsi="Sylfaen" w:cs="Sylfaen"/>
        </w:rPr>
        <w:t>მყოფი</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დაცვა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პრიორიტეტული</w:t>
      </w:r>
      <w:r w:rsidRPr="002D74FF">
        <w:rPr>
          <w:rFonts w:ascii="Sylfaen" w:eastAsia="Times New Roman" w:hAnsi="Sylfaen"/>
        </w:rPr>
        <w:t xml:space="preserve"> </w:t>
      </w:r>
      <w:r w:rsidRPr="002D74FF">
        <w:rPr>
          <w:rFonts w:ascii="Sylfaen" w:eastAsia="Times New Roman" w:hAnsi="Sylfaen" w:cs="Sylfaen"/>
        </w:rPr>
        <w:t>თემების</w:t>
      </w:r>
      <w:r w:rsidRPr="002D74FF">
        <w:rPr>
          <w:rFonts w:ascii="Sylfaen" w:eastAsia="Times New Roman" w:hAnsi="Sylfaen"/>
        </w:rPr>
        <w:t xml:space="preserve"> </w:t>
      </w:r>
      <w:r w:rsidRPr="002D74FF">
        <w:rPr>
          <w:rFonts w:ascii="Sylfaen" w:eastAsia="Times New Roman" w:hAnsi="Sylfaen" w:cs="Sylfaen"/>
        </w:rPr>
        <w:t>მიხედვით</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ტრენინგი</w:t>
      </w:r>
      <w:r w:rsidRPr="002D74FF">
        <w:rPr>
          <w:rFonts w:ascii="Sylfaen" w:eastAsia="Times New Roman" w:hAnsi="Sylfaen"/>
        </w:rPr>
        <w:t>;</w:t>
      </w:r>
    </w:p>
    <w:p w14:paraId="018A6B98"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მოსახლეობისთვის</w:t>
      </w:r>
      <w:r w:rsidRPr="002D74FF">
        <w:rPr>
          <w:rFonts w:ascii="Sylfaen" w:eastAsia="Times New Roman" w:hAnsi="Sylfaen"/>
        </w:rPr>
        <w:t xml:space="preserve"> </w:t>
      </w:r>
      <w:r w:rsidRPr="002D74FF">
        <w:rPr>
          <w:rFonts w:ascii="Sylfaen" w:eastAsia="Times New Roman" w:hAnsi="Sylfaen" w:cs="Sylfaen"/>
        </w:rPr>
        <w:t>ხელმისაწვდომობის</w:t>
      </w:r>
      <w:r w:rsidRPr="002D74FF">
        <w:rPr>
          <w:rFonts w:ascii="Sylfaen" w:eastAsia="Times New Roman" w:hAnsi="Sylfaen"/>
        </w:rPr>
        <w:t xml:space="preserve"> </w:t>
      </w:r>
      <w:r w:rsidRPr="002D74FF">
        <w:rPr>
          <w:rFonts w:ascii="Sylfaen" w:eastAsia="Times New Roman" w:hAnsi="Sylfaen" w:cs="Sylfaen"/>
        </w:rPr>
        <w:t>გაუმჯობესების</w:t>
      </w:r>
      <w:r w:rsidRPr="002D74FF">
        <w:rPr>
          <w:rFonts w:ascii="Sylfaen" w:eastAsia="Times New Roman" w:hAnsi="Sylfaen"/>
        </w:rPr>
        <w:t xml:space="preserve"> </w:t>
      </w:r>
      <w:r w:rsidRPr="002D74FF">
        <w:rPr>
          <w:rFonts w:ascii="Sylfaen" w:eastAsia="Times New Roman" w:hAnsi="Sylfaen" w:cs="Sylfaen"/>
        </w:rPr>
        <w:t>მიზნით</w:t>
      </w:r>
      <w:r w:rsidRPr="002D74FF">
        <w:rPr>
          <w:rFonts w:ascii="Sylfaen" w:eastAsia="Times New Roman" w:hAnsi="Sylfaen"/>
        </w:rPr>
        <w:t xml:space="preserve"> COVID-19-</w:t>
      </w:r>
      <w:r w:rsidRPr="002D74FF">
        <w:rPr>
          <w:rFonts w:ascii="Sylfaen" w:eastAsia="Times New Roman" w:hAnsi="Sylfaen" w:cs="Sylfaen"/>
        </w:rPr>
        <w:t>თან</w:t>
      </w:r>
      <w:r w:rsidRPr="002D74FF">
        <w:rPr>
          <w:rFonts w:ascii="Sylfaen" w:eastAsia="Times New Roman" w:hAnsi="Sylfaen"/>
        </w:rPr>
        <w:t xml:space="preserve"> </w:t>
      </w:r>
      <w:r w:rsidRPr="002D74FF">
        <w:rPr>
          <w:rFonts w:ascii="Sylfaen" w:eastAsia="Times New Roman" w:hAnsi="Sylfaen" w:cs="Sylfaen"/>
        </w:rPr>
        <w:t>დაკავშირებული</w:t>
      </w:r>
      <w:r w:rsidRPr="002D74FF">
        <w:rPr>
          <w:rFonts w:ascii="Sylfaen" w:eastAsia="Times New Roman" w:hAnsi="Sylfaen"/>
        </w:rPr>
        <w:t xml:space="preserve"> </w:t>
      </w:r>
      <w:r w:rsidRPr="002D74FF">
        <w:rPr>
          <w:rFonts w:ascii="Sylfaen" w:eastAsia="Times New Roman" w:hAnsi="Sylfaen" w:cs="Sylfaen"/>
        </w:rPr>
        <w:t>დიაგნოსტიკისა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სერვისების</w:t>
      </w:r>
      <w:r w:rsidRPr="002D74FF">
        <w:rPr>
          <w:rFonts w:ascii="Sylfaen" w:eastAsia="Times New Roman" w:hAnsi="Sylfaen"/>
        </w:rPr>
        <w:t xml:space="preserve"> </w:t>
      </w:r>
      <w:r w:rsidRPr="002D74FF">
        <w:rPr>
          <w:rFonts w:ascii="Sylfaen" w:eastAsia="Times New Roman" w:hAnsi="Sylfaen" w:cs="Sylfaen"/>
        </w:rPr>
        <w:t>ორგანიზება</w:t>
      </w:r>
      <w:r w:rsidRPr="002D74FF">
        <w:rPr>
          <w:rFonts w:ascii="Sylfaen" w:eastAsia="Times New Roman" w:hAnsi="Sylfaen"/>
        </w:rPr>
        <w:t xml:space="preserve">, </w:t>
      </w:r>
      <w:r w:rsidRPr="002D74FF">
        <w:rPr>
          <w:rFonts w:ascii="Sylfaen" w:eastAsia="Times New Roman" w:hAnsi="Sylfaen" w:cs="Sylfaen"/>
        </w:rPr>
        <w:t>მოწყვლადი</w:t>
      </w:r>
      <w:r w:rsidRPr="002D74FF">
        <w:rPr>
          <w:rFonts w:ascii="Sylfaen" w:eastAsia="Times New Roman" w:hAnsi="Sylfaen"/>
        </w:rPr>
        <w:t xml:space="preserve"> </w:t>
      </w:r>
      <w:r w:rsidRPr="002D74FF">
        <w:rPr>
          <w:rFonts w:ascii="Sylfaen" w:eastAsia="Times New Roman" w:hAnsi="Sylfaen" w:cs="Sylfaen"/>
        </w:rPr>
        <w:t>ჯგუფებისთვის</w:t>
      </w:r>
      <w:r w:rsidRPr="002D74FF">
        <w:rPr>
          <w:rFonts w:ascii="Sylfaen" w:eastAsia="Times New Roman" w:hAnsi="Sylfaen"/>
        </w:rPr>
        <w:t xml:space="preserve"> </w:t>
      </w:r>
      <w:r w:rsidRPr="002D74FF">
        <w:rPr>
          <w:rFonts w:ascii="Sylfaen" w:eastAsia="Times New Roman" w:hAnsi="Sylfaen" w:cs="Sylfaen"/>
        </w:rPr>
        <w:t>შესაძლო</w:t>
      </w:r>
      <w:r w:rsidRPr="002D74FF">
        <w:rPr>
          <w:rFonts w:ascii="Sylfaen" w:eastAsia="Times New Roman" w:hAnsi="Sylfaen"/>
        </w:rPr>
        <w:t xml:space="preserve"> </w:t>
      </w:r>
      <w:r w:rsidRPr="002D74FF">
        <w:rPr>
          <w:rFonts w:ascii="Sylfaen" w:eastAsia="Times New Roman" w:hAnsi="Sylfaen" w:cs="Sylfaen"/>
        </w:rPr>
        <w:t>ფიზიკური</w:t>
      </w:r>
      <w:r w:rsidRPr="002D74FF">
        <w:rPr>
          <w:rFonts w:ascii="Sylfaen" w:eastAsia="Times New Roman" w:hAnsi="Sylfaen"/>
        </w:rPr>
        <w:t xml:space="preserve"> </w:t>
      </w:r>
      <w:r w:rsidRPr="002D74FF">
        <w:rPr>
          <w:rFonts w:ascii="Sylfaen" w:eastAsia="Times New Roman" w:hAnsi="Sylfaen" w:cs="Sylfaen"/>
        </w:rPr>
        <w:t>ბარიერების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მოსახლეობისა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პერსონალის</w:t>
      </w:r>
      <w:r w:rsidRPr="002D74FF">
        <w:rPr>
          <w:rFonts w:ascii="Sylfaen" w:eastAsia="Times New Roman" w:hAnsi="Sylfaen"/>
        </w:rPr>
        <w:t xml:space="preserve"> </w:t>
      </w:r>
      <w:r w:rsidRPr="002D74FF">
        <w:rPr>
          <w:rFonts w:ascii="Sylfaen" w:eastAsia="Times New Roman" w:hAnsi="Sylfaen" w:cs="Sylfaen"/>
        </w:rPr>
        <w:t>მენტალური</w:t>
      </w:r>
      <w:r w:rsidRPr="002D74FF">
        <w:rPr>
          <w:rFonts w:ascii="Sylfaen" w:eastAsia="Times New Roman" w:hAnsi="Sylfaen"/>
        </w:rPr>
        <w:t xml:space="preserve"> </w:t>
      </w:r>
      <w:r w:rsidRPr="002D74FF">
        <w:rPr>
          <w:rFonts w:ascii="Sylfaen" w:eastAsia="Times New Roman" w:hAnsi="Sylfaen" w:cs="Sylfaen"/>
        </w:rPr>
        <w:t>ჯანმრთელობის</w:t>
      </w:r>
      <w:r w:rsidRPr="002D74FF">
        <w:rPr>
          <w:rFonts w:ascii="Sylfaen" w:eastAsia="Times New Roman" w:hAnsi="Sylfaen"/>
        </w:rPr>
        <w:t xml:space="preserve"> </w:t>
      </w:r>
      <w:r w:rsidRPr="002D74FF">
        <w:rPr>
          <w:rFonts w:ascii="Sylfaen" w:eastAsia="Times New Roman" w:hAnsi="Sylfaen" w:cs="Sylfaen"/>
        </w:rPr>
        <w:t>საჭიროებების</w:t>
      </w:r>
      <w:r w:rsidRPr="002D74FF">
        <w:rPr>
          <w:rFonts w:ascii="Sylfaen" w:eastAsia="Times New Roman" w:hAnsi="Sylfaen"/>
        </w:rPr>
        <w:t xml:space="preserve"> </w:t>
      </w:r>
      <w:r w:rsidRPr="002D74FF">
        <w:rPr>
          <w:rFonts w:ascii="Sylfaen" w:eastAsia="Times New Roman" w:hAnsi="Sylfaen" w:cs="Sylfaen"/>
        </w:rPr>
        <w:t>შეფასება</w:t>
      </w:r>
      <w:r w:rsidRPr="002D74FF">
        <w:rPr>
          <w:rFonts w:ascii="Sylfaen" w:eastAsia="Times New Roman" w:hAnsi="Sylfaen"/>
        </w:rPr>
        <w:t>;</w:t>
      </w:r>
    </w:p>
    <w:p w14:paraId="364E465D"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ფინანსური</w:t>
      </w:r>
      <w:r w:rsidRPr="002D74FF">
        <w:rPr>
          <w:rFonts w:ascii="Sylfaen" w:eastAsia="Times New Roman" w:hAnsi="Sylfaen"/>
        </w:rPr>
        <w:t xml:space="preserve"> </w:t>
      </w:r>
      <w:r w:rsidRPr="002D74FF">
        <w:rPr>
          <w:rFonts w:ascii="Sylfaen" w:eastAsia="Times New Roman" w:hAnsi="Sylfaen" w:cs="Sylfaen"/>
        </w:rPr>
        <w:t>მხარდაჭერის</w:t>
      </w:r>
      <w:r w:rsidRPr="002D74FF">
        <w:rPr>
          <w:rFonts w:ascii="Sylfaen" w:eastAsia="Times New Roman" w:hAnsi="Sylfaen"/>
        </w:rPr>
        <w:t xml:space="preserve"> </w:t>
      </w:r>
      <w:r w:rsidRPr="002D74FF">
        <w:rPr>
          <w:rFonts w:ascii="Sylfaen" w:eastAsia="Times New Roman" w:hAnsi="Sylfaen" w:cs="Sylfaen"/>
        </w:rPr>
        <w:t>მობილიზება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ლოჯისტიკის</w:t>
      </w:r>
      <w:r w:rsidRPr="002D74FF">
        <w:rPr>
          <w:rFonts w:ascii="Sylfaen" w:eastAsia="Times New Roman" w:hAnsi="Sylfaen"/>
        </w:rPr>
        <w:t xml:space="preserve"> </w:t>
      </w:r>
      <w:r w:rsidRPr="002D74FF">
        <w:rPr>
          <w:rFonts w:ascii="Sylfaen" w:eastAsia="Times New Roman" w:hAnsi="Sylfaen" w:cs="Sylfaen"/>
        </w:rPr>
        <w:t>გაადვილება</w:t>
      </w:r>
      <w:r w:rsidRPr="002D74FF">
        <w:rPr>
          <w:rFonts w:ascii="Sylfaen" w:eastAsia="Times New Roman" w:hAnsi="Sylfaen"/>
        </w:rPr>
        <w:t>;</w:t>
      </w:r>
    </w:p>
    <w:p w14:paraId="73EE34B3" w14:textId="588F18F4"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სამედიცინო</w:t>
      </w:r>
      <w:r w:rsidRPr="002D74FF">
        <w:rPr>
          <w:rFonts w:ascii="Sylfaen" w:eastAsia="Times New Roman" w:hAnsi="Sylfaen"/>
        </w:rPr>
        <w:t xml:space="preserve"> </w:t>
      </w:r>
      <w:r w:rsidRPr="002D74FF">
        <w:rPr>
          <w:rFonts w:ascii="Sylfaen" w:eastAsia="Times New Roman" w:hAnsi="Sylfaen" w:cs="Sylfaen"/>
        </w:rPr>
        <w:t>ტექნიკის</w:t>
      </w:r>
      <w:r w:rsidRPr="002D74FF">
        <w:rPr>
          <w:rFonts w:ascii="Sylfaen" w:eastAsia="Times New Roman" w:hAnsi="Sylfaen"/>
        </w:rPr>
        <w:t xml:space="preserve">, </w:t>
      </w:r>
      <w:r w:rsidRPr="002D74FF">
        <w:rPr>
          <w:rFonts w:ascii="Sylfaen" w:eastAsia="Times New Roman" w:hAnsi="Sylfaen" w:cs="Sylfaen"/>
        </w:rPr>
        <w:t>მედიკამენტების</w:t>
      </w:r>
      <w:r w:rsidRPr="002D74FF">
        <w:rPr>
          <w:rFonts w:ascii="Sylfaen" w:eastAsia="Times New Roman" w:hAnsi="Sylfaen"/>
        </w:rPr>
        <w:t xml:space="preserve">, </w:t>
      </w:r>
      <w:r w:rsidR="00940417">
        <w:rPr>
          <w:rFonts w:ascii="Sylfaen" w:eastAsia="Times New Roman" w:hAnsi="Sylfaen" w:cs="Sylfaen"/>
        </w:rPr>
        <w:t>პერსონალური</w:t>
      </w:r>
      <w:r w:rsidRPr="002D74FF">
        <w:rPr>
          <w:rFonts w:ascii="Sylfaen" w:eastAsia="Times New Roman" w:hAnsi="Sylfaen"/>
        </w:rPr>
        <w:t xml:space="preserve"> </w:t>
      </w:r>
      <w:r w:rsidRPr="002D74FF">
        <w:rPr>
          <w:rFonts w:ascii="Sylfaen" w:eastAsia="Times New Roman" w:hAnsi="Sylfaen" w:cs="Sylfaen"/>
        </w:rPr>
        <w:t>დაცვის</w:t>
      </w:r>
      <w:r w:rsidRPr="002D74FF">
        <w:rPr>
          <w:rFonts w:ascii="Sylfaen" w:eastAsia="Times New Roman" w:hAnsi="Sylfaen"/>
        </w:rPr>
        <w:t xml:space="preserve"> </w:t>
      </w:r>
      <w:r w:rsidRPr="002D74FF">
        <w:rPr>
          <w:rFonts w:ascii="Sylfaen" w:eastAsia="Times New Roman" w:hAnsi="Sylfaen" w:cs="Sylfaen"/>
        </w:rPr>
        <w:t>აღჭურვილობის</w:t>
      </w:r>
      <w:r w:rsidRPr="002D74FF">
        <w:rPr>
          <w:rFonts w:ascii="Sylfaen" w:eastAsia="Times New Roman" w:hAnsi="Sylfaen"/>
        </w:rPr>
        <w:t xml:space="preserve"> </w:t>
      </w:r>
      <w:r w:rsidRPr="002D74FF">
        <w:rPr>
          <w:rFonts w:ascii="Sylfaen" w:eastAsia="Times New Roman" w:hAnsi="Sylfaen" w:cs="Sylfaen"/>
        </w:rPr>
        <w:t>მარაგის</w:t>
      </w:r>
      <w:r w:rsidRPr="002D74FF">
        <w:rPr>
          <w:rFonts w:ascii="Sylfaen" w:eastAsia="Times New Roman" w:hAnsi="Sylfaen"/>
        </w:rPr>
        <w:t xml:space="preserve"> </w:t>
      </w:r>
      <w:r w:rsidRPr="002D74FF">
        <w:rPr>
          <w:rFonts w:ascii="Sylfaen" w:eastAsia="Times New Roman" w:hAnsi="Sylfaen" w:cs="Sylfaen"/>
        </w:rPr>
        <w:t>მუდმივი</w:t>
      </w:r>
      <w:r w:rsidRPr="002D74FF">
        <w:rPr>
          <w:rFonts w:ascii="Sylfaen" w:eastAsia="Times New Roman" w:hAnsi="Sylfaen"/>
        </w:rPr>
        <w:t xml:space="preserve"> </w:t>
      </w:r>
      <w:r w:rsidRPr="002D74FF">
        <w:rPr>
          <w:rFonts w:ascii="Sylfaen" w:eastAsia="Times New Roman" w:hAnsi="Sylfaen" w:cs="Sylfaen"/>
        </w:rPr>
        <w:t>შემოწმება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მონიტორინგი</w:t>
      </w:r>
      <w:r w:rsidRPr="002D74FF">
        <w:rPr>
          <w:rFonts w:ascii="Sylfaen" w:eastAsia="Times New Roman" w:hAnsi="Sylfaen"/>
        </w:rPr>
        <w:t>;</w:t>
      </w:r>
    </w:p>
    <w:p w14:paraId="1468B74F" w14:textId="77777777"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კომუნიკაციის</w:t>
      </w:r>
      <w:r w:rsidRPr="002D74FF">
        <w:rPr>
          <w:rFonts w:ascii="Sylfaen" w:eastAsia="Times New Roman" w:hAnsi="Sylfaen"/>
        </w:rPr>
        <w:t xml:space="preserve"> </w:t>
      </w:r>
      <w:r w:rsidRPr="002D74FF">
        <w:rPr>
          <w:rFonts w:ascii="Sylfaen" w:eastAsia="Times New Roman" w:hAnsi="Sylfaen" w:cs="Sylfaen"/>
        </w:rPr>
        <w:t>გაძლიერება</w:t>
      </w:r>
      <w:r w:rsidRPr="002D74FF">
        <w:rPr>
          <w:rFonts w:ascii="Sylfaen" w:eastAsia="Times New Roman" w:hAnsi="Sylfaen"/>
        </w:rPr>
        <w:t xml:space="preserve">, </w:t>
      </w:r>
      <w:r w:rsidRPr="002D74FF">
        <w:rPr>
          <w:rFonts w:ascii="Sylfaen" w:eastAsia="Times New Roman" w:hAnsi="Sylfaen" w:cs="Sylfaen"/>
        </w:rPr>
        <w:t>გაფართოება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მედია</w:t>
      </w:r>
      <w:r w:rsidRPr="002D74FF">
        <w:rPr>
          <w:rFonts w:ascii="Sylfaen" w:eastAsia="Times New Roman" w:hAnsi="Sylfaen"/>
        </w:rPr>
        <w:t xml:space="preserve"> </w:t>
      </w:r>
      <w:r w:rsidRPr="002D74FF">
        <w:rPr>
          <w:rFonts w:ascii="Sylfaen" w:eastAsia="Times New Roman" w:hAnsi="Sylfaen" w:cs="Sylfaen"/>
        </w:rPr>
        <w:t>რესურსების</w:t>
      </w:r>
      <w:r w:rsidRPr="002D74FF">
        <w:rPr>
          <w:rFonts w:ascii="Sylfaen" w:eastAsia="Times New Roman" w:hAnsi="Sylfaen"/>
        </w:rPr>
        <w:t xml:space="preserve"> </w:t>
      </w:r>
      <w:r w:rsidRPr="002D74FF">
        <w:rPr>
          <w:rFonts w:ascii="Sylfaen" w:eastAsia="Times New Roman" w:hAnsi="Sylfaen" w:cs="Sylfaen"/>
        </w:rPr>
        <w:t>რაციონალური</w:t>
      </w:r>
      <w:r w:rsidRPr="002D74FF">
        <w:rPr>
          <w:rFonts w:ascii="Sylfaen" w:eastAsia="Times New Roman" w:hAnsi="Sylfaen"/>
        </w:rPr>
        <w:t xml:space="preserve"> </w:t>
      </w:r>
      <w:r w:rsidRPr="002D74FF">
        <w:rPr>
          <w:rFonts w:ascii="Sylfaen" w:eastAsia="Times New Roman" w:hAnsi="Sylfaen" w:cs="Sylfaen"/>
        </w:rPr>
        <w:t>გამოყენება</w:t>
      </w:r>
      <w:r w:rsidRPr="002D74FF">
        <w:rPr>
          <w:rFonts w:ascii="Sylfaen" w:eastAsia="Times New Roman" w:hAnsi="Sylfaen"/>
        </w:rPr>
        <w:t>;</w:t>
      </w:r>
    </w:p>
    <w:p w14:paraId="104D03FB" w14:textId="0666E580" w:rsidR="00366978" w:rsidRPr="002D74FF" w:rsidRDefault="00366978" w:rsidP="00366978">
      <w:pPr>
        <w:numPr>
          <w:ilvl w:val="0"/>
          <w:numId w:val="47"/>
        </w:numPr>
        <w:spacing w:after="0" w:line="240" w:lineRule="auto"/>
        <w:jc w:val="both"/>
        <w:textAlignment w:val="baseline"/>
        <w:rPr>
          <w:rFonts w:ascii="Sylfaen" w:eastAsia="Times New Roman" w:hAnsi="Sylfaen"/>
        </w:rPr>
      </w:pPr>
      <w:r w:rsidRPr="002D74FF">
        <w:rPr>
          <w:rFonts w:ascii="Sylfaen" w:eastAsia="Times New Roman" w:hAnsi="Sylfaen" w:cs="Sylfaen"/>
        </w:rPr>
        <w:t>მთავრობის</w:t>
      </w:r>
      <w:r w:rsidRPr="002D74FF">
        <w:rPr>
          <w:rFonts w:ascii="Sylfaen" w:eastAsia="Times New Roman" w:hAnsi="Sylfaen"/>
        </w:rPr>
        <w:t xml:space="preserve"> </w:t>
      </w:r>
      <w:r w:rsidRPr="002D74FF">
        <w:rPr>
          <w:rFonts w:ascii="Sylfaen" w:eastAsia="Times New Roman" w:hAnsi="Sylfaen" w:cs="Sylfaen"/>
        </w:rPr>
        <w:t>ორგანოების</w:t>
      </w:r>
      <w:r w:rsidRPr="002D74FF">
        <w:rPr>
          <w:rFonts w:ascii="Sylfaen" w:eastAsia="Times New Roman" w:hAnsi="Sylfaen"/>
        </w:rPr>
        <w:t xml:space="preserve">, </w:t>
      </w:r>
      <w:r w:rsidRPr="002D74FF">
        <w:rPr>
          <w:rFonts w:ascii="Sylfaen" w:eastAsia="Times New Roman" w:hAnsi="Sylfaen" w:cs="Sylfaen"/>
        </w:rPr>
        <w:t>ჯანდაცვის</w:t>
      </w:r>
      <w:r w:rsidRPr="002D74FF">
        <w:rPr>
          <w:rFonts w:ascii="Sylfaen" w:eastAsia="Times New Roman" w:hAnsi="Sylfaen"/>
        </w:rPr>
        <w:t xml:space="preserve"> </w:t>
      </w:r>
      <w:r w:rsidRPr="002D74FF">
        <w:rPr>
          <w:rFonts w:ascii="Sylfaen" w:eastAsia="Times New Roman" w:hAnsi="Sylfaen" w:cs="Sylfaen"/>
        </w:rPr>
        <w:t>სისტემის</w:t>
      </w:r>
      <w:r w:rsidRPr="002D74FF">
        <w:rPr>
          <w:rFonts w:ascii="Sylfaen" w:eastAsia="Times New Roman" w:hAnsi="Sylfaen"/>
        </w:rPr>
        <w:t xml:space="preserve"> </w:t>
      </w:r>
      <w:r w:rsidRPr="002D74FF">
        <w:rPr>
          <w:rFonts w:ascii="Sylfaen" w:eastAsia="Times New Roman" w:hAnsi="Sylfaen" w:cs="Sylfaen"/>
        </w:rPr>
        <w:t>ხელმძღვანელობის</w:t>
      </w:r>
      <w:r w:rsidRPr="002D74FF">
        <w:rPr>
          <w:rFonts w:ascii="Sylfaen" w:eastAsia="Times New Roman" w:hAnsi="Sylfaen"/>
        </w:rPr>
        <w:t xml:space="preserve">, </w:t>
      </w:r>
      <w:r w:rsidRPr="002D74FF">
        <w:rPr>
          <w:rFonts w:ascii="Sylfaen" w:eastAsia="Times New Roman" w:hAnsi="Sylfaen" w:cs="Sylfaen"/>
        </w:rPr>
        <w:t>სხვა</w:t>
      </w:r>
      <w:r w:rsidRPr="002D74FF">
        <w:rPr>
          <w:rFonts w:ascii="Sylfaen" w:eastAsia="Times New Roman" w:hAnsi="Sylfaen"/>
        </w:rPr>
        <w:t xml:space="preserve"> </w:t>
      </w:r>
      <w:r w:rsidRPr="002D74FF">
        <w:rPr>
          <w:rFonts w:ascii="Sylfaen" w:eastAsia="Times New Roman" w:hAnsi="Sylfaen" w:cs="Sylfaen"/>
        </w:rPr>
        <w:t>სტრუქტურების</w:t>
      </w:r>
      <w:r w:rsidRPr="002D74FF">
        <w:rPr>
          <w:rFonts w:ascii="Sylfaen" w:eastAsia="Times New Roman" w:hAnsi="Sylfaen"/>
        </w:rPr>
        <w:t xml:space="preserve"> </w:t>
      </w:r>
      <w:r w:rsidRPr="002D74FF">
        <w:rPr>
          <w:rFonts w:ascii="Sylfaen" w:eastAsia="Times New Roman" w:hAnsi="Sylfaen" w:cs="Sylfaen"/>
        </w:rPr>
        <w:t>როლების</w:t>
      </w:r>
      <w:r w:rsidRPr="002D74FF">
        <w:rPr>
          <w:rFonts w:ascii="Sylfaen" w:eastAsia="Times New Roman" w:hAnsi="Sylfaen"/>
        </w:rPr>
        <w:t xml:space="preserve"> </w:t>
      </w:r>
      <w:r w:rsidRPr="002D74FF">
        <w:rPr>
          <w:rFonts w:ascii="Sylfaen" w:eastAsia="Times New Roman" w:hAnsi="Sylfaen" w:cs="Sylfaen"/>
        </w:rPr>
        <w:t>ადე</w:t>
      </w:r>
      <w:r w:rsidR="00C3668B">
        <w:rPr>
          <w:rFonts w:ascii="Sylfaen" w:eastAsia="Times New Roman" w:hAnsi="Sylfaen" w:cs="Sylfaen"/>
        </w:rPr>
        <w:t>კ</w:t>
      </w:r>
      <w:r w:rsidRPr="002D74FF">
        <w:rPr>
          <w:rFonts w:ascii="Sylfaen" w:eastAsia="Times New Roman" w:hAnsi="Sylfaen" w:cs="Sylfaen"/>
        </w:rPr>
        <w:t>ვატური</w:t>
      </w:r>
      <w:r w:rsidRPr="002D74FF">
        <w:rPr>
          <w:rFonts w:ascii="Sylfaen" w:eastAsia="Times New Roman" w:hAnsi="Sylfaen"/>
        </w:rPr>
        <w:t xml:space="preserve"> </w:t>
      </w:r>
      <w:r w:rsidRPr="002D74FF">
        <w:rPr>
          <w:rFonts w:ascii="Sylfaen" w:eastAsia="Times New Roman" w:hAnsi="Sylfaen" w:cs="Sylfaen"/>
        </w:rPr>
        <w:t>გადანაწილება</w:t>
      </w:r>
      <w:r w:rsidRPr="002D74FF">
        <w:rPr>
          <w:rFonts w:ascii="Sylfaen" w:eastAsia="Times New Roman" w:hAnsi="Sylfaen"/>
        </w:rPr>
        <w:t xml:space="preserve"> </w:t>
      </w:r>
      <w:r w:rsidRPr="002D74FF">
        <w:rPr>
          <w:rFonts w:ascii="Sylfaen" w:eastAsia="Times New Roman" w:hAnsi="Sylfaen" w:cs="Sylfaen"/>
        </w:rPr>
        <w:t>და</w:t>
      </w:r>
      <w:r w:rsidRPr="002D74FF">
        <w:rPr>
          <w:rFonts w:ascii="Sylfaen" w:eastAsia="Times New Roman" w:hAnsi="Sylfaen"/>
        </w:rPr>
        <w:t xml:space="preserve"> </w:t>
      </w:r>
      <w:r w:rsidRPr="002D74FF">
        <w:rPr>
          <w:rFonts w:ascii="Sylfaen" w:eastAsia="Times New Roman" w:hAnsi="Sylfaen" w:cs="Sylfaen"/>
        </w:rPr>
        <w:t>კოორდინაცია</w:t>
      </w:r>
      <w:r w:rsidRPr="002D74FF">
        <w:rPr>
          <w:rFonts w:ascii="Sylfaen" w:eastAsia="Times New Roman" w:hAnsi="Sylfaen"/>
        </w:rPr>
        <w:t>.</w:t>
      </w:r>
    </w:p>
    <w:p w14:paraId="7F0B7A4E" w14:textId="1DA5DBAC" w:rsidR="00446ED4" w:rsidRPr="002D74FF" w:rsidRDefault="00446ED4" w:rsidP="008B62BE">
      <w:pPr>
        <w:pStyle w:val="Heading1"/>
        <w:rPr>
          <w:rFonts w:ascii="Sylfaen" w:hAnsi="Sylfaen" w:cs="Sylfaen"/>
          <w:sz w:val="24"/>
          <w:szCs w:val="24"/>
        </w:rPr>
      </w:pPr>
      <w:bookmarkStart w:id="138" w:name="_Toc51272406"/>
      <w:r w:rsidRPr="002D74FF">
        <w:rPr>
          <w:rFonts w:ascii="Sylfaen" w:hAnsi="Sylfaen" w:cs="Sylfaen"/>
          <w:sz w:val="24"/>
          <w:szCs w:val="24"/>
        </w:rPr>
        <w:lastRenderedPageBreak/>
        <w:t>გამოყენებული ლიტერატურა</w:t>
      </w:r>
      <w:bookmarkEnd w:id="138"/>
    </w:p>
    <w:p w14:paraId="686763AF" w14:textId="77777777" w:rsidR="00A74FE5" w:rsidRPr="002D74FF" w:rsidRDefault="00A74FE5" w:rsidP="00087A82">
      <w:pPr>
        <w:pStyle w:val="ListParagraph"/>
        <w:numPr>
          <w:ilvl w:val="0"/>
          <w:numId w:val="46"/>
        </w:numPr>
        <w:spacing w:after="0" w:line="240" w:lineRule="auto"/>
        <w:rPr>
          <w:rStyle w:val="Hyperlink"/>
          <w:rFonts w:ascii="Sylfaen" w:hAnsi="Sylfaen"/>
          <w:color w:val="auto"/>
          <w:lang w:val="en-GB"/>
        </w:rPr>
      </w:pPr>
      <w:proofErr w:type="spellStart"/>
      <w:r w:rsidRPr="002D74FF">
        <w:rPr>
          <w:rFonts w:ascii="Sylfaen" w:hAnsi="Sylfaen"/>
          <w:lang w:val="en-GB"/>
        </w:rPr>
        <w:t>Annis</w:t>
      </w:r>
      <w:proofErr w:type="spellEnd"/>
      <w:r w:rsidRPr="002D74FF">
        <w:rPr>
          <w:rFonts w:ascii="Sylfaen" w:hAnsi="Sylfaen"/>
          <w:lang w:val="en-GB"/>
        </w:rPr>
        <w:t xml:space="preserve">, T., et al, COVID-19 quarantined patients monitoring program, 2020, Journal of the American Medical Informatics Association, </w:t>
      </w:r>
      <w:proofErr w:type="spellStart"/>
      <w:r w:rsidRPr="002D74FF">
        <w:rPr>
          <w:rFonts w:ascii="Sylfaen" w:hAnsi="Sylfaen"/>
          <w:lang w:val="en-GB"/>
        </w:rPr>
        <w:t>doi</w:t>
      </w:r>
      <w:proofErr w:type="spellEnd"/>
      <w:r w:rsidRPr="002D74FF">
        <w:rPr>
          <w:rFonts w:ascii="Sylfaen" w:hAnsi="Sylfaen"/>
          <w:lang w:val="en-GB"/>
        </w:rPr>
        <w:t xml:space="preserve">: </w:t>
      </w:r>
      <w:r w:rsidRPr="002D74FF">
        <w:rPr>
          <w:rStyle w:val="Hyperlink"/>
          <w:rFonts w:ascii="Sylfaen" w:hAnsi="Sylfaen"/>
          <w:color w:val="auto"/>
          <w:lang w:val="en-GB"/>
        </w:rPr>
        <w:t>10.1093/</w:t>
      </w:r>
      <w:proofErr w:type="spellStart"/>
      <w:r w:rsidRPr="002D74FF">
        <w:rPr>
          <w:rStyle w:val="Hyperlink"/>
          <w:rFonts w:ascii="Sylfaen" w:hAnsi="Sylfaen"/>
          <w:color w:val="auto"/>
          <w:lang w:val="en-GB"/>
        </w:rPr>
        <w:t>jamia</w:t>
      </w:r>
      <w:proofErr w:type="spellEnd"/>
      <w:r w:rsidRPr="002D74FF">
        <w:rPr>
          <w:rStyle w:val="Hyperlink"/>
          <w:rFonts w:ascii="Sylfaen" w:hAnsi="Sylfaen"/>
          <w:color w:val="auto"/>
          <w:lang w:val="en-GB"/>
        </w:rPr>
        <w:t>/ocaa097</w:t>
      </w:r>
    </w:p>
    <w:p w14:paraId="61681A8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Australian national disease surveillance plan for Covid-19, Communicable diseases network Australia, May 2020</w:t>
      </w:r>
    </w:p>
    <w:p w14:paraId="71CE5A5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Barcelona Institute for Global Health, Components of a safe and phased reopening of society, April 2020.</w:t>
      </w:r>
    </w:p>
    <w:p w14:paraId="146DEA99"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CDC, Framework for healthcare systems providing non-covid-19 clinical care during the covid-19 pandemic, 2020</w:t>
      </w:r>
    </w:p>
    <w:p w14:paraId="57CD9B4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Healthcare Facilities: Managing Operations During the COVID-19 Pandemic </w:t>
      </w:r>
      <w:hyperlink r:id="rId29" w:anchor="anchor_1591799984921" w:history="1">
        <w:r w:rsidRPr="002D74FF">
          <w:rPr>
            <w:rStyle w:val="Hyperlink"/>
            <w:rFonts w:ascii="Sylfaen" w:hAnsi="Sylfaen"/>
            <w:color w:val="auto"/>
            <w:lang w:val="en-GB"/>
          </w:rPr>
          <w:t>https://www.cdc.gov/coronavirus/2019-ncov/hcp/guidance-hcf.html#anchor_1591799984921</w:t>
        </w:r>
      </w:hyperlink>
      <w:r w:rsidRPr="002D74FF">
        <w:rPr>
          <w:rFonts w:ascii="Sylfaen" w:hAnsi="Sylfaen"/>
          <w:lang w:val="en-GB"/>
        </w:rPr>
        <w:t xml:space="preserve"> </w:t>
      </w:r>
    </w:p>
    <w:p w14:paraId="05CA55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CDC, Using Telehealth to Expand Access to Essential Health Services during the COVID-19 Pandemic, </w:t>
      </w:r>
      <w:hyperlink r:id="rId30" w:history="1">
        <w:r w:rsidRPr="002D74FF">
          <w:rPr>
            <w:rStyle w:val="Hyperlink"/>
            <w:rFonts w:ascii="Sylfaen" w:hAnsi="Sylfaen"/>
            <w:color w:val="auto"/>
            <w:lang w:val="en-GB"/>
          </w:rPr>
          <w:t>https://www.cdc.gov/coronavirus/2019-ncov/hcp/telehealth.html</w:t>
        </w:r>
      </w:hyperlink>
      <w:r w:rsidRPr="002D74FF">
        <w:rPr>
          <w:rFonts w:ascii="Sylfaen" w:hAnsi="Sylfaen"/>
          <w:lang w:val="en-GB"/>
        </w:rPr>
        <w:t xml:space="preserve"> </w:t>
      </w:r>
    </w:p>
    <w:p w14:paraId="3E41A206" w14:textId="77777777" w:rsidR="00A74FE5" w:rsidRPr="002D74FF" w:rsidRDefault="00A74FE5" w:rsidP="00446ED4">
      <w:pPr>
        <w:pStyle w:val="ListParagraph"/>
        <w:numPr>
          <w:ilvl w:val="0"/>
          <w:numId w:val="46"/>
        </w:numPr>
        <w:rPr>
          <w:rFonts w:ascii="Sylfaen" w:hAnsi="Sylfaen"/>
          <w:lang w:val="en-GB"/>
        </w:rPr>
      </w:pPr>
      <w:proofErr w:type="spellStart"/>
      <w:r w:rsidRPr="002D74FF">
        <w:rPr>
          <w:rFonts w:ascii="Sylfaen" w:hAnsi="Sylfaen"/>
          <w:lang w:val="en-GB"/>
        </w:rPr>
        <w:t>Center</w:t>
      </w:r>
      <w:proofErr w:type="spellEnd"/>
      <w:r w:rsidRPr="002D74FF">
        <w:rPr>
          <w:rFonts w:ascii="Sylfaen" w:hAnsi="Sylfaen"/>
          <w:lang w:val="en-GB"/>
        </w:rPr>
        <w:t xml:space="preserve"> for infectious disease research and policy, Covid-19: The CIDRAP viewpoint: contact tracing for Covid-19: assessing needs, using a tailored approach. June 2020</w:t>
      </w:r>
    </w:p>
    <w:p w14:paraId="76F18DCD" w14:textId="77777777" w:rsidR="00A74FE5" w:rsidRPr="002D74FF" w:rsidRDefault="00A74FE5" w:rsidP="00446ED4">
      <w:pPr>
        <w:pStyle w:val="ListParagraph"/>
        <w:numPr>
          <w:ilvl w:val="0"/>
          <w:numId w:val="46"/>
        </w:numPr>
        <w:rPr>
          <w:rFonts w:ascii="Sylfaen" w:hAnsi="Sylfaen"/>
          <w:lang w:val="en-GB"/>
        </w:rPr>
      </w:pPr>
      <w:proofErr w:type="spellStart"/>
      <w:r w:rsidRPr="002D74FF">
        <w:rPr>
          <w:rFonts w:ascii="Sylfaen" w:hAnsi="Sylfaen"/>
          <w:lang w:val="en-GB"/>
        </w:rPr>
        <w:t>Center</w:t>
      </w:r>
      <w:proofErr w:type="spellEnd"/>
      <w:r w:rsidRPr="002D74FF">
        <w:rPr>
          <w:rFonts w:ascii="Sylfaen" w:hAnsi="Sylfaen"/>
          <w:lang w:val="en-GB"/>
        </w:rPr>
        <w:t xml:space="preserve"> for infectious disease research and policy, Covid-19: The CIDRAP viewpoint: contact tracing for Covid-19: assessing needs, using a tailored approach, June 2020</w:t>
      </w:r>
    </w:p>
    <w:p w14:paraId="2BD9F892" w14:textId="77777777" w:rsidR="00A74FE5" w:rsidRPr="002D74FF" w:rsidRDefault="00A74FE5" w:rsidP="00446ED4">
      <w:pPr>
        <w:pStyle w:val="ListParagraph"/>
        <w:numPr>
          <w:ilvl w:val="0"/>
          <w:numId w:val="46"/>
        </w:numPr>
        <w:rPr>
          <w:rFonts w:ascii="Sylfaen" w:hAnsi="Sylfaen"/>
          <w:lang w:val="en-GB"/>
        </w:rPr>
      </w:pPr>
      <w:proofErr w:type="spellStart"/>
      <w:r w:rsidRPr="002D74FF">
        <w:rPr>
          <w:rFonts w:ascii="Sylfaen" w:hAnsi="Sylfaen"/>
          <w:lang w:val="en-GB"/>
        </w:rPr>
        <w:t>Center</w:t>
      </w:r>
      <w:proofErr w:type="spellEnd"/>
      <w:r w:rsidRPr="002D74FF">
        <w:rPr>
          <w:rFonts w:ascii="Sylfaen" w:hAnsi="Sylfaen"/>
          <w:lang w:val="en-GB"/>
        </w:rPr>
        <w:t xml:space="preserve"> for infectious disease research and policy, Covid-19: The CIDRAP viewpoint: Effective Covid-19 crisis communication, May 2020</w:t>
      </w:r>
    </w:p>
    <w:p w14:paraId="6421BFB2" w14:textId="77777777" w:rsidR="00A74FE5" w:rsidRPr="002D74FF" w:rsidRDefault="00A74FE5" w:rsidP="00446ED4">
      <w:pPr>
        <w:pStyle w:val="ListParagraph"/>
        <w:numPr>
          <w:ilvl w:val="0"/>
          <w:numId w:val="46"/>
        </w:numPr>
        <w:rPr>
          <w:rFonts w:ascii="Sylfaen" w:hAnsi="Sylfaen"/>
          <w:lang w:val="en-GB"/>
        </w:rPr>
      </w:pPr>
      <w:proofErr w:type="spellStart"/>
      <w:r w:rsidRPr="002D74FF">
        <w:rPr>
          <w:rFonts w:ascii="Sylfaen" w:hAnsi="Sylfaen"/>
          <w:lang w:val="en-GB"/>
        </w:rPr>
        <w:t>Center</w:t>
      </w:r>
      <w:proofErr w:type="spellEnd"/>
      <w:r w:rsidRPr="002D74FF">
        <w:rPr>
          <w:rFonts w:ascii="Sylfaen" w:hAnsi="Sylfaen"/>
          <w:lang w:val="en-GB"/>
        </w:rPr>
        <w:t xml:space="preserve"> for infectious disease research and policy, Covid-19: The CIDRAP viewpoint: SARS-CoV-2 infection and COVID-19 surveillance: a national framework, July 2020</w:t>
      </w:r>
    </w:p>
    <w:p w14:paraId="7DC3F484"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Contingency Capacity Strategies to Mitigate Staffing Shortages </w:t>
      </w:r>
      <w:hyperlink r:id="rId31" w:anchor=":~:text=Contingency%20capacity%20strategies%20for%20healthcare,non%2Dessential%20procedures%20and%20visits." w:history="1">
        <w:r w:rsidRPr="002D74FF">
          <w:rPr>
            <w:rStyle w:val="Hyperlink"/>
            <w:rFonts w:ascii="Sylfaen" w:hAnsi="Sylfaen"/>
            <w:color w:val="auto"/>
          </w:rPr>
          <w:t>https://www.cdc.gov/coronavirus/2019-ncov/hcp/mitigating-staff-shortages.html#:~:text=Contingency%20capacity%20strategies%20for%20healthcare,non%2Dessential%20procedures%20and%20visits.</w:t>
        </w:r>
      </w:hyperlink>
    </w:p>
    <w:p w14:paraId="61885886"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Covid-19 public health response strategy team, Consequences and mitigation strategies for COVID-19 control measures, New Zealand Government, Ministry of Health, April 2020</w:t>
      </w:r>
    </w:p>
    <w:p w14:paraId="46B8EE29" w14:textId="77777777" w:rsidR="00A74FE5" w:rsidRPr="002D74FF" w:rsidRDefault="00A74FE5" w:rsidP="00446ED4">
      <w:pPr>
        <w:pStyle w:val="ListParagraph"/>
        <w:numPr>
          <w:ilvl w:val="0"/>
          <w:numId w:val="46"/>
        </w:numPr>
        <w:spacing w:after="0" w:line="240" w:lineRule="auto"/>
        <w:rPr>
          <w:rFonts w:ascii="Sylfaen" w:hAnsi="Sylfaen"/>
          <w:u w:val="single"/>
        </w:rPr>
      </w:pPr>
      <w:r w:rsidRPr="002D74FF">
        <w:rPr>
          <w:rFonts w:ascii="Sylfaen" w:hAnsi="Sylfaen"/>
          <w:lang w:val="en-GB"/>
        </w:rPr>
        <w:t xml:space="preserve">DATOS, Fully automated remote care and telemedicine platform, March 2020, </w:t>
      </w:r>
    </w:p>
    <w:p w14:paraId="3F9580CC"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Duckett, S., What should primary care look like after the COVID-19 pandemic? 2020, Australian journal of primary health, 26(3), 207–211. </w:t>
      </w:r>
      <w:r w:rsidRPr="002D74FF">
        <w:rPr>
          <w:rStyle w:val="Hyperlink"/>
          <w:rFonts w:ascii="Sylfaen" w:hAnsi="Sylfaen"/>
          <w:color w:val="auto"/>
        </w:rPr>
        <w:t>https://doi.org/10.1071/PY20095</w:t>
      </w:r>
    </w:p>
    <w:p w14:paraId="657AED25" w14:textId="77777777" w:rsidR="00A74FE5" w:rsidRPr="002D74FF" w:rsidRDefault="00A74FE5" w:rsidP="00446ED4">
      <w:pPr>
        <w:pStyle w:val="ListParagraph"/>
        <w:numPr>
          <w:ilvl w:val="0"/>
          <w:numId w:val="46"/>
        </w:numPr>
        <w:rPr>
          <w:rFonts w:ascii="Sylfaen" w:hAnsi="Sylfaen"/>
          <w:lang w:val="en-US"/>
        </w:rPr>
      </w:pPr>
      <w:r w:rsidRPr="002D74FF">
        <w:rPr>
          <w:rFonts w:ascii="Sylfaen" w:hAnsi="Sylfaen"/>
          <w:lang w:val="en-US"/>
        </w:rPr>
        <w:t>EU, Communication from The Commission to The European Parliament, The Council the European Economic and Social Committee and The Committee of the Regions, Short-term EU health preparedness for COVID-19 outbreaks, 15.07.2020</w:t>
      </w:r>
    </w:p>
    <w:p w14:paraId="37E898E1"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US"/>
        </w:rPr>
        <w:t>FDA, Coronavirus (COVID-19) Update: FDA Authorizes First Diagnostic Test for Screening of People Without Known or Suspected COVID-19 Infection, FDA news release, July 24, 2020</w:t>
      </w:r>
    </w:p>
    <w:p w14:paraId="713DD3EA" w14:textId="77777777" w:rsidR="00A74FE5" w:rsidRPr="002D74FF" w:rsidRDefault="00A74FE5" w:rsidP="00024CDC">
      <w:pPr>
        <w:pStyle w:val="ListParagraph"/>
        <w:numPr>
          <w:ilvl w:val="0"/>
          <w:numId w:val="46"/>
        </w:numPr>
        <w:rPr>
          <w:rStyle w:val="Hyperlink"/>
          <w:rFonts w:ascii="Sylfaen" w:hAnsi="Sylfaen"/>
          <w:color w:val="auto"/>
          <w:u w:val="none"/>
        </w:rPr>
      </w:pPr>
      <w:r w:rsidRPr="002D74FF">
        <w:rPr>
          <w:rFonts w:ascii="Sylfaen" w:hAnsi="Sylfaen"/>
          <w:lang w:val="en-US"/>
        </w:rPr>
        <w:t xml:space="preserve">GAVI, COVAX: Ensuring global equitable access to COVID-19 vaccines, July 2020, </w:t>
      </w:r>
      <w:hyperlink r:id="rId32" w:history="1">
        <w:r w:rsidRPr="002D74FF">
          <w:rPr>
            <w:rStyle w:val="Hyperlink"/>
            <w:rFonts w:ascii="Sylfaen" w:hAnsi="Sylfaen"/>
            <w:color w:val="auto"/>
          </w:rPr>
          <w:t>https://www.gavi.org/covid19/covax-facility</w:t>
        </w:r>
      </w:hyperlink>
    </w:p>
    <w:p w14:paraId="6BF7B297" w14:textId="77777777" w:rsidR="00A74FE5" w:rsidRPr="002D74FF" w:rsidRDefault="00A74FE5" w:rsidP="00024CDC">
      <w:pPr>
        <w:pStyle w:val="ListParagraph"/>
        <w:numPr>
          <w:ilvl w:val="0"/>
          <w:numId w:val="46"/>
        </w:numPr>
        <w:rPr>
          <w:rFonts w:ascii="Sylfaen" w:hAnsi="Sylfaen"/>
        </w:rPr>
      </w:pPr>
      <w:r w:rsidRPr="002D74FF">
        <w:rPr>
          <w:rFonts w:ascii="Sylfaen" w:hAnsi="Sylfaen"/>
          <w:lang w:val="en-US"/>
        </w:rPr>
        <w:t>Gottlieb, S., Rivers, C., McClellan, M., Silvis, L., Watson, C., National coronavirus response: A road map to reopening, American Enterprise Institute, March 2020</w:t>
      </w:r>
    </w:p>
    <w:p w14:paraId="188B2AFE" w14:textId="77777777" w:rsidR="00A74FE5" w:rsidRPr="002D74FF" w:rsidRDefault="00A74FE5" w:rsidP="00446ED4">
      <w:pPr>
        <w:pStyle w:val="ListParagraph"/>
        <w:numPr>
          <w:ilvl w:val="0"/>
          <w:numId w:val="46"/>
        </w:numPr>
        <w:rPr>
          <w:rFonts w:ascii="Sylfaen" w:hAnsi="Sylfaen"/>
        </w:rPr>
      </w:pPr>
      <w:proofErr w:type="spellStart"/>
      <w:r w:rsidRPr="002D74FF">
        <w:rPr>
          <w:rFonts w:ascii="Sylfaen" w:hAnsi="Sylfaen"/>
          <w:lang w:val="en-GB"/>
        </w:rPr>
        <w:t>Guerrisi</w:t>
      </w:r>
      <w:proofErr w:type="spellEnd"/>
      <w:r w:rsidRPr="002D74FF">
        <w:rPr>
          <w:rFonts w:ascii="Sylfaen" w:hAnsi="Sylfaen"/>
          <w:lang w:val="en-GB"/>
        </w:rPr>
        <w:t xml:space="preserve">, C., </w:t>
      </w:r>
      <w:proofErr w:type="spellStart"/>
      <w:r w:rsidRPr="002D74FF">
        <w:rPr>
          <w:rFonts w:ascii="Sylfaen" w:hAnsi="Sylfaen"/>
          <w:lang w:val="en-GB"/>
        </w:rPr>
        <w:t>Turbelin</w:t>
      </w:r>
      <w:proofErr w:type="spellEnd"/>
      <w:r w:rsidRPr="002D74FF">
        <w:rPr>
          <w:rFonts w:ascii="Sylfaen" w:hAnsi="Sylfaen"/>
          <w:lang w:val="en-GB"/>
        </w:rPr>
        <w:t xml:space="preserve">, C., </w:t>
      </w:r>
      <w:proofErr w:type="spellStart"/>
      <w:r w:rsidRPr="002D74FF">
        <w:rPr>
          <w:rFonts w:ascii="Sylfaen" w:hAnsi="Sylfaen"/>
          <w:lang w:val="en-GB"/>
        </w:rPr>
        <w:t>Souty</w:t>
      </w:r>
      <w:proofErr w:type="spellEnd"/>
      <w:r w:rsidRPr="002D74FF">
        <w:rPr>
          <w:rFonts w:ascii="Sylfaen" w:hAnsi="Sylfaen"/>
          <w:lang w:val="en-GB"/>
        </w:rPr>
        <w:t xml:space="preserve">, C., </w:t>
      </w:r>
      <w:proofErr w:type="spellStart"/>
      <w:r w:rsidRPr="002D74FF">
        <w:rPr>
          <w:rFonts w:ascii="Sylfaen" w:hAnsi="Sylfaen"/>
          <w:lang w:val="en-GB"/>
        </w:rPr>
        <w:t>Poletto</w:t>
      </w:r>
      <w:proofErr w:type="spellEnd"/>
      <w:r w:rsidRPr="002D74FF">
        <w:rPr>
          <w:rFonts w:ascii="Sylfaen" w:hAnsi="Sylfaen"/>
          <w:lang w:val="en-GB"/>
        </w:rPr>
        <w:t xml:space="preserve">, C., </w:t>
      </w:r>
      <w:proofErr w:type="spellStart"/>
      <w:r w:rsidRPr="002D74FF">
        <w:rPr>
          <w:rFonts w:ascii="Sylfaen" w:hAnsi="Sylfaen"/>
          <w:lang w:val="en-GB"/>
        </w:rPr>
        <w:t>Blanchon</w:t>
      </w:r>
      <w:proofErr w:type="spellEnd"/>
      <w:r w:rsidRPr="002D74FF">
        <w:rPr>
          <w:rFonts w:ascii="Sylfaen" w:hAnsi="Sylfaen"/>
          <w:lang w:val="en-GB"/>
        </w:rPr>
        <w:t xml:space="preserve">, T., </w:t>
      </w:r>
      <w:proofErr w:type="spellStart"/>
      <w:r w:rsidRPr="002D74FF">
        <w:rPr>
          <w:rFonts w:ascii="Sylfaen" w:hAnsi="Sylfaen"/>
          <w:lang w:val="en-GB"/>
        </w:rPr>
        <w:t>Hanslik</w:t>
      </w:r>
      <w:proofErr w:type="spellEnd"/>
      <w:r w:rsidRPr="002D74FF">
        <w:rPr>
          <w:rFonts w:ascii="Sylfaen" w:hAnsi="Sylfaen"/>
          <w:lang w:val="en-GB"/>
        </w:rPr>
        <w:t xml:space="preserve">, T., </w:t>
      </w:r>
      <w:proofErr w:type="spellStart"/>
      <w:r w:rsidRPr="002D74FF">
        <w:rPr>
          <w:rFonts w:ascii="Sylfaen" w:hAnsi="Sylfaen"/>
          <w:lang w:val="en-GB"/>
        </w:rPr>
        <w:t>Bonmarin</w:t>
      </w:r>
      <w:proofErr w:type="spellEnd"/>
      <w:r w:rsidRPr="002D74FF">
        <w:rPr>
          <w:rFonts w:ascii="Sylfaen" w:hAnsi="Sylfaen"/>
          <w:lang w:val="en-GB"/>
        </w:rPr>
        <w:t>, I., Levy-</w:t>
      </w:r>
      <w:proofErr w:type="spellStart"/>
      <w:r w:rsidRPr="002D74FF">
        <w:rPr>
          <w:rFonts w:ascii="Sylfaen" w:hAnsi="Sylfaen"/>
          <w:lang w:val="en-GB"/>
        </w:rPr>
        <w:t>Bruhl</w:t>
      </w:r>
      <w:proofErr w:type="spellEnd"/>
      <w:r w:rsidRPr="002D74FF">
        <w:rPr>
          <w:rFonts w:ascii="Sylfaen" w:hAnsi="Sylfaen"/>
          <w:lang w:val="en-GB"/>
        </w:rPr>
        <w:t xml:space="preserve">, D., &amp; </w:t>
      </w:r>
      <w:proofErr w:type="spellStart"/>
      <w:r w:rsidRPr="002D74FF">
        <w:rPr>
          <w:rFonts w:ascii="Sylfaen" w:hAnsi="Sylfaen"/>
          <w:lang w:val="en-GB"/>
        </w:rPr>
        <w:t>Colizza</w:t>
      </w:r>
      <w:proofErr w:type="spellEnd"/>
      <w:r w:rsidRPr="002D74FF">
        <w:rPr>
          <w:rFonts w:ascii="Sylfaen" w:hAnsi="Sylfaen"/>
          <w:lang w:val="en-GB"/>
        </w:rPr>
        <w:t xml:space="preserve">, V. The potential value of crowdsourced surveillance systems in </w:t>
      </w:r>
      <w:r w:rsidRPr="002D74FF">
        <w:rPr>
          <w:rFonts w:ascii="Sylfaen" w:hAnsi="Sylfaen"/>
          <w:lang w:val="en-GB"/>
        </w:rPr>
        <w:lastRenderedPageBreak/>
        <w:t xml:space="preserve">supplementing sentinel influenza networks: the case of France. Euro surveillance: bulletin </w:t>
      </w:r>
      <w:proofErr w:type="spellStart"/>
      <w:r w:rsidRPr="002D74FF">
        <w:rPr>
          <w:rFonts w:ascii="Sylfaen" w:hAnsi="Sylfaen"/>
          <w:lang w:val="en-GB"/>
        </w:rPr>
        <w:t>Europeen</w:t>
      </w:r>
      <w:proofErr w:type="spellEnd"/>
      <w:r w:rsidRPr="002D74FF">
        <w:rPr>
          <w:rFonts w:ascii="Sylfaen" w:hAnsi="Sylfaen"/>
          <w:lang w:val="en-GB"/>
        </w:rPr>
        <w:t xml:space="preserve"> sur les maladies </w:t>
      </w:r>
      <w:proofErr w:type="spellStart"/>
      <w:r w:rsidRPr="002D74FF">
        <w:rPr>
          <w:rFonts w:ascii="Sylfaen" w:hAnsi="Sylfaen"/>
          <w:lang w:val="en-GB"/>
        </w:rPr>
        <w:t>transmissibles</w:t>
      </w:r>
      <w:proofErr w:type="spellEnd"/>
      <w:r w:rsidRPr="002D74FF">
        <w:rPr>
          <w:rFonts w:ascii="Sylfaen" w:hAnsi="Sylfaen"/>
          <w:lang w:val="en-GB"/>
        </w:rPr>
        <w:t xml:space="preserve">, European communicable disease bulletin, 2018, 23(25), 1700337. </w:t>
      </w:r>
      <w:hyperlink r:id="rId33" w:history="1">
        <w:r w:rsidRPr="002D74FF">
          <w:rPr>
            <w:rStyle w:val="Hyperlink"/>
            <w:rFonts w:ascii="Sylfaen" w:hAnsi="Sylfaen"/>
            <w:color w:val="auto"/>
            <w:lang w:val="en-GB"/>
          </w:rPr>
          <w:t>https://doi.org/10.2807/1560-7917.ES.2018.23.25.1700337</w:t>
        </w:r>
      </w:hyperlink>
    </w:p>
    <w:p w14:paraId="2DFD078D"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Health Tech Nordic – solutions that relieve healthcare services in the Covid-19 crisis </w:t>
      </w:r>
      <w:hyperlink r:id="rId34" w:anchor="remote" w:history="1">
        <w:r w:rsidRPr="002D74FF">
          <w:rPr>
            <w:rStyle w:val="Hyperlink"/>
            <w:rFonts w:ascii="Sylfaen" w:hAnsi="Sylfaen"/>
            <w:color w:val="auto"/>
            <w:lang w:val="en-GB"/>
          </w:rPr>
          <w:t>http://healthtechnordic.com/covid19/#remote</w:t>
        </w:r>
      </w:hyperlink>
      <w:r w:rsidRPr="002D74FF">
        <w:rPr>
          <w:rFonts w:ascii="Sylfaen" w:hAnsi="Sylfaen"/>
          <w:lang w:val="en-GB"/>
        </w:rPr>
        <w:t xml:space="preserve"> </w:t>
      </w:r>
    </w:p>
    <w:p w14:paraId="5F17655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Jakubowski E., Kluge H., </w:t>
      </w:r>
      <w:proofErr w:type="spellStart"/>
      <w:r w:rsidRPr="002D74FF">
        <w:rPr>
          <w:rFonts w:ascii="Sylfaen" w:hAnsi="Sylfaen"/>
          <w:lang w:val="en-GB"/>
        </w:rPr>
        <w:t>Rechel</w:t>
      </w:r>
      <w:proofErr w:type="spellEnd"/>
      <w:r w:rsidRPr="002D74FF">
        <w:rPr>
          <w:rFonts w:ascii="Sylfaen" w:hAnsi="Sylfaen"/>
          <w:lang w:val="en-GB"/>
        </w:rPr>
        <w:t xml:space="preserve"> B. Organization of Public Health Services. 2018</w:t>
      </w:r>
    </w:p>
    <w:p w14:paraId="1F96BE0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John Hopkins Bloomberg School of Public Health, Developing a national strategy for SARS-CoV-2 </w:t>
      </w:r>
      <w:proofErr w:type="spellStart"/>
      <w:r w:rsidRPr="002D74FF">
        <w:rPr>
          <w:rFonts w:ascii="Sylfaen" w:hAnsi="Sylfaen"/>
          <w:lang w:val="en-GB"/>
        </w:rPr>
        <w:t>serosurveys</w:t>
      </w:r>
      <w:proofErr w:type="spellEnd"/>
      <w:r w:rsidRPr="002D74FF">
        <w:rPr>
          <w:rFonts w:ascii="Sylfaen" w:hAnsi="Sylfaen"/>
          <w:lang w:val="en-GB"/>
        </w:rPr>
        <w:t xml:space="preserve"> in the United States, June 2020</w:t>
      </w:r>
    </w:p>
    <w:p w14:paraId="7503DD37"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Kayleigh, A., Expanding Covid-19 Testing: Mathematical Guidelines for the Optimal Sample Pool Size Given Positive Test Rate, 2020, </w:t>
      </w:r>
      <w:r w:rsidRPr="002D74FF">
        <w:rPr>
          <w:rStyle w:val="Hyperlink"/>
          <w:rFonts w:ascii="Sylfaen" w:hAnsi="Sylfaen"/>
          <w:color w:val="auto"/>
        </w:rPr>
        <w:t>https://doi.org/10.1101/2020.05.21.20108522</w:t>
      </w:r>
      <w:r w:rsidRPr="002D74FF">
        <w:rPr>
          <w:rFonts w:ascii="Sylfaen" w:hAnsi="Sylfaen"/>
          <w:lang w:val="en-GB"/>
        </w:rPr>
        <w:t xml:space="preserve"> </w:t>
      </w:r>
    </w:p>
    <w:p w14:paraId="304A714E" w14:textId="77777777" w:rsidR="00A74FE5" w:rsidRPr="002D74FF" w:rsidRDefault="00A74FE5" w:rsidP="00446ED4">
      <w:pPr>
        <w:pStyle w:val="ListParagraph"/>
        <w:numPr>
          <w:ilvl w:val="0"/>
          <w:numId w:val="46"/>
        </w:numPr>
        <w:spacing w:after="0" w:line="240" w:lineRule="auto"/>
        <w:rPr>
          <w:rFonts w:ascii="Sylfaen" w:hAnsi="Sylfaen"/>
          <w:lang w:val="en-GB"/>
        </w:rPr>
      </w:pPr>
      <w:proofErr w:type="spellStart"/>
      <w:r w:rsidRPr="002D74FF">
        <w:rPr>
          <w:rFonts w:ascii="Sylfaen" w:hAnsi="Sylfaen"/>
          <w:lang w:val="en-GB"/>
        </w:rPr>
        <w:t>Kovács</w:t>
      </w:r>
      <w:proofErr w:type="spellEnd"/>
      <w:r w:rsidRPr="002D74FF">
        <w:rPr>
          <w:rFonts w:ascii="Sylfaen" w:hAnsi="Sylfaen"/>
          <w:lang w:val="en-GB"/>
        </w:rPr>
        <w:t xml:space="preserve">, L., </w:t>
      </w:r>
      <w:proofErr w:type="spellStart"/>
      <w:r w:rsidRPr="002D74FF">
        <w:rPr>
          <w:rFonts w:ascii="Sylfaen" w:hAnsi="Sylfaen"/>
          <w:lang w:val="en-GB"/>
        </w:rPr>
        <w:t>Gamgebeli</w:t>
      </w:r>
      <w:proofErr w:type="spellEnd"/>
      <w:r w:rsidRPr="002D74FF">
        <w:rPr>
          <w:rFonts w:ascii="Sylfaen" w:hAnsi="Sylfaen"/>
          <w:lang w:val="en-GB"/>
        </w:rPr>
        <w:t>, L., Review of resilience of the health care system in Georgia – Assessment of the response of the Government of Georgia to COVID-19, 15.07.2020</w:t>
      </w:r>
    </w:p>
    <w:p w14:paraId="32E98D96" w14:textId="77777777" w:rsidR="00A74FE5" w:rsidRPr="002D74FF" w:rsidRDefault="00A74FE5" w:rsidP="00446ED4">
      <w:pPr>
        <w:pStyle w:val="ListParagraph"/>
        <w:numPr>
          <w:ilvl w:val="0"/>
          <w:numId w:val="46"/>
        </w:numPr>
        <w:spacing w:after="0" w:line="240" w:lineRule="auto"/>
        <w:rPr>
          <w:rFonts w:ascii="Sylfaen" w:hAnsi="Sylfaen"/>
          <w:lang w:val="en-GB"/>
        </w:rPr>
      </w:pPr>
      <w:r w:rsidRPr="002D74FF">
        <w:rPr>
          <w:rFonts w:ascii="Sylfaen" w:hAnsi="Sylfaen"/>
          <w:lang w:val="en-GB"/>
        </w:rPr>
        <w:t xml:space="preserve">Lohse, S., </w:t>
      </w:r>
      <w:proofErr w:type="spellStart"/>
      <w:r w:rsidRPr="002D74FF">
        <w:rPr>
          <w:rFonts w:ascii="Sylfaen" w:hAnsi="Sylfaen"/>
          <w:lang w:val="en-GB"/>
        </w:rPr>
        <w:t>Pfuhl</w:t>
      </w:r>
      <w:proofErr w:type="spellEnd"/>
      <w:r w:rsidRPr="002D74FF">
        <w:rPr>
          <w:rFonts w:ascii="Sylfaen" w:hAnsi="Sylfaen"/>
          <w:lang w:val="en-GB"/>
        </w:rPr>
        <w:t xml:space="preserve">, T., </w:t>
      </w:r>
      <w:proofErr w:type="spellStart"/>
      <w:r w:rsidRPr="002D74FF">
        <w:rPr>
          <w:rFonts w:ascii="Sylfaen" w:hAnsi="Sylfaen"/>
          <w:lang w:val="en-GB"/>
        </w:rPr>
        <w:t>Berkó-Göttel</w:t>
      </w:r>
      <w:proofErr w:type="spellEnd"/>
      <w:r w:rsidRPr="002D74FF">
        <w:rPr>
          <w:rFonts w:ascii="Sylfaen" w:hAnsi="Sylfaen"/>
          <w:lang w:val="en-GB"/>
        </w:rPr>
        <w:t xml:space="preserve">, B., </w:t>
      </w:r>
      <w:proofErr w:type="spellStart"/>
      <w:r w:rsidRPr="002D74FF">
        <w:rPr>
          <w:rFonts w:ascii="Sylfaen" w:hAnsi="Sylfaen"/>
          <w:lang w:val="en-GB"/>
        </w:rPr>
        <w:t>Rissland</w:t>
      </w:r>
      <w:proofErr w:type="spellEnd"/>
      <w:r w:rsidRPr="002D74FF">
        <w:rPr>
          <w:rFonts w:ascii="Sylfaen" w:hAnsi="Sylfaen"/>
          <w:lang w:val="en-GB"/>
        </w:rPr>
        <w:t xml:space="preserve">, J., </w:t>
      </w:r>
      <w:proofErr w:type="spellStart"/>
      <w:r w:rsidRPr="002D74FF">
        <w:rPr>
          <w:rFonts w:ascii="Sylfaen" w:hAnsi="Sylfaen"/>
          <w:lang w:val="en-GB"/>
        </w:rPr>
        <w:t>Geißler</w:t>
      </w:r>
      <w:proofErr w:type="spellEnd"/>
      <w:r w:rsidRPr="002D74FF">
        <w:rPr>
          <w:rFonts w:ascii="Sylfaen" w:hAnsi="Sylfaen"/>
          <w:lang w:val="en-GB"/>
        </w:rPr>
        <w:t xml:space="preserve">, T., </w:t>
      </w:r>
      <w:proofErr w:type="spellStart"/>
      <w:r w:rsidRPr="002D74FF">
        <w:rPr>
          <w:rFonts w:ascii="Sylfaen" w:hAnsi="Sylfaen"/>
          <w:lang w:val="en-GB"/>
        </w:rPr>
        <w:t>Gärtner</w:t>
      </w:r>
      <w:proofErr w:type="spellEnd"/>
      <w:r w:rsidRPr="002D74FF">
        <w:rPr>
          <w:rFonts w:ascii="Sylfaen" w:hAnsi="Sylfaen"/>
          <w:lang w:val="en-GB"/>
        </w:rPr>
        <w:t xml:space="preserve">, B., Becker, S. L., </w:t>
      </w:r>
      <w:proofErr w:type="spellStart"/>
      <w:r w:rsidRPr="002D74FF">
        <w:rPr>
          <w:rFonts w:ascii="Sylfaen" w:hAnsi="Sylfaen"/>
          <w:lang w:val="en-GB"/>
        </w:rPr>
        <w:t>Schneitler</w:t>
      </w:r>
      <w:proofErr w:type="spellEnd"/>
      <w:r w:rsidRPr="002D74FF">
        <w:rPr>
          <w:rFonts w:ascii="Sylfaen" w:hAnsi="Sylfaen"/>
          <w:lang w:val="en-GB"/>
        </w:rPr>
        <w:t xml:space="preserve">, S., &amp; </w:t>
      </w:r>
      <w:proofErr w:type="spellStart"/>
      <w:r w:rsidRPr="002D74FF">
        <w:rPr>
          <w:rFonts w:ascii="Sylfaen" w:hAnsi="Sylfaen"/>
          <w:lang w:val="en-GB"/>
        </w:rPr>
        <w:t>Smola</w:t>
      </w:r>
      <w:proofErr w:type="spellEnd"/>
      <w:r w:rsidRPr="002D74FF">
        <w:rPr>
          <w:rFonts w:ascii="Sylfaen" w:hAnsi="Sylfaen"/>
          <w:lang w:val="en-GB"/>
        </w:rPr>
        <w:t xml:space="preserve">, S. Pooling of samples for testing for SARS-CoV-2 in asymptomatic people. April 2020, The Lancet. Infectious diseases, S1473-3099(20)30362-5. Advance online publication </w:t>
      </w:r>
      <w:r w:rsidRPr="002D74FF">
        <w:rPr>
          <w:rStyle w:val="Hyperlink"/>
          <w:rFonts w:ascii="Sylfaen" w:hAnsi="Sylfaen"/>
          <w:color w:val="auto"/>
        </w:rPr>
        <w:t>https://doi.org/10.1016/S1473-3099(20)30362-5</w:t>
      </w:r>
    </w:p>
    <w:p w14:paraId="44E97B9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Monitoring and evaluation framework for Covid-19 response activities in the EU/EEA and the UK, interim guidance, ECDC, June 2020</w:t>
      </w:r>
    </w:p>
    <w:p w14:paraId="4C368633"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 xml:space="preserve">National Academies of Sciences, Engineering, and Medicine, Rapid Expert Consultation on Staffing Considerations for Crisis Standards of Care for the COVID-19 Pandemic, July 2020, </w:t>
      </w:r>
      <w:r w:rsidRPr="002D74FF">
        <w:rPr>
          <w:rStyle w:val="Hyperlink"/>
          <w:rFonts w:ascii="Sylfaen" w:hAnsi="Sylfaen"/>
          <w:color w:val="auto"/>
          <w:lang w:val="en-GB"/>
        </w:rPr>
        <w:t>https://doi.org/10.17226/25890</w:t>
      </w:r>
    </w:p>
    <w:p w14:paraId="62C73D86" w14:textId="77777777" w:rsidR="00A74FE5" w:rsidRPr="002D74FF" w:rsidRDefault="00A74FE5" w:rsidP="00446ED4">
      <w:pPr>
        <w:pStyle w:val="ListParagraph"/>
        <w:numPr>
          <w:ilvl w:val="0"/>
          <w:numId w:val="46"/>
        </w:numPr>
        <w:autoSpaceDE w:val="0"/>
        <w:autoSpaceDN w:val="0"/>
        <w:adjustRightInd w:val="0"/>
        <w:spacing w:after="0" w:line="240" w:lineRule="auto"/>
        <w:jc w:val="both"/>
        <w:rPr>
          <w:rFonts w:ascii="Sylfaen" w:hAnsi="Sylfaen"/>
          <w:lang w:val="en-GB"/>
        </w:rPr>
      </w:pPr>
      <w:r w:rsidRPr="002D74FF">
        <w:rPr>
          <w:rFonts w:ascii="Sylfaen" w:hAnsi="Sylfaen"/>
          <w:lang w:val="en-GB"/>
        </w:rPr>
        <w:t>PAHO, Framework for response of integrated health service delivery networks to Covid-19 – Health services and access unit, 2020</w:t>
      </w:r>
    </w:p>
    <w:p w14:paraId="10902635"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Pandemic resilience: getting it done. Edmond J. </w:t>
      </w:r>
      <w:proofErr w:type="spellStart"/>
      <w:r w:rsidRPr="002D74FF">
        <w:rPr>
          <w:rFonts w:ascii="Sylfaen" w:hAnsi="Sylfaen"/>
          <w:lang w:val="en-GB"/>
        </w:rPr>
        <w:t>Safra</w:t>
      </w:r>
      <w:proofErr w:type="spellEnd"/>
      <w:r w:rsidRPr="002D74FF">
        <w:rPr>
          <w:rFonts w:ascii="Sylfaen" w:hAnsi="Sylfaen"/>
          <w:lang w:val="en-GB"/>
        </w:rPr>
        <w:t xml:space="preserve"> </w:t>
      </w:r>
      <w:proofErr w:type="spellStart"/>
      <w:r w:rsidRPr="002D74FF">
        <w:rPr>
          <w:rFonts w:ascii="Sylfaen" w:hAnsi="Sylfaen"/>
          <w:lang w:val="en-GB"/>
        </w:rPr>
        <w:t>cetrer</w:t>
      </w:r>
      <w:proofErr w:type="spellEnd"/>
      <w:r w:rsidRPr="002D74FF">
        <w:rPr>
          <w:rFonts w:ascii="Sylfaen" w:hAnsi="Sylfaen"/>
          <w:lang w:val="en-GB"/>
        </w:rPr>
        <w:t xml:space="preserve"> for ethics at Harvard University. </w:t>
      </w:r>
    </w:p>
    <w:p w14:paraId="051681A5"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Primary healthcare performance initiative – Covid-19 and primary healthcare </w:t>
      </w:r>
      <w:hyperlink r:id="rId35" w:history="1">
        <w:r w:rsidRPr="002D74FF">
          <w:rPr>
            <w:rStyle w:val="Hyperlink"/>
            <w:rFonts w:ascii="Sylfaen" w:hAnsi="Sylfaen"/>
            <w:color w:val="auto"/>
            <w:lang w:val="en-GB"/>
          </w:rPr>
          <w:t>https://improvingphc.org/sites/default/files/FINAL_COVID-19%20and%20Primary%20Health%20Care.pdf</w:t>
        </w:r>
      </w:hyperlink>
      <w:r w:rsidRPr="002D74FF">
        <w:rPr>
          <w:rFonts w:ascii="Sylfaen" w:hAnsi="Sylfaen"/>
          <w:lang w:val="en-GB"/>
        </w:rPr>
        <w:t xml:space="preserve"> </w:t>
      </w:r>
    </w:p>
    <w:p w14:paraId="4B7847DF" w14:textId="77777777" w:rsidR="00A74FE5" w:rsidRPr="002D74FF" w:rsidRDefault="00A74FE5" w:rsidP="00446ED4">
      <w:pPr>
        <w:pStyle w:val="ListParagraph"/>
        <w:numPr>
          <w:ilvl w:val="0"/>
          <w:numId w:val="46"/>
        </w:numPr>
        <w:rPr>
          <w:rFonts w:ascii="Sylfaen" w:hAnsi="Sylfaen"/>
        </w:rPr>
      </w:pPr>
      <w:r w:rsidRPr="002D74FF">
        <w:rPr>
          <w:rFonts w:ascii="Sylfaen" w:hAnsi="Sylfaen"/>
          <w:lang w:val="en-GB"/>
        </w:rPr>
        <w:t xml:space="preserve">Revealing the tool of Covid-19: A technical package for rapid mortality surveillance and epidemic response </w:t>
      </w:r>
      <w:hyperlink r:id="rId36" w:history="1">
        <w:r w:rsidRPr="002D74FF">
          <w:rPr>
            <w:rStyle w:val="Hyperlink"/>
            <w:rFonts w:ascii="Sylfaen" w:hAnsi="Sylfaen"/>
            <w:color w:val="auto"/>
            <w:lang w:val="en-GB"/>
          </w:rPr>
          <w:t>https://preventepidemics.org/wp-content/uploads/2020/05/RMS_Report.pdf</w:t>
        </w:r>
      </w:hyperlink>
      <w:r w:rsidRPr="002D74FF">
        <w:rPr>
          <w:rFonts w:ascii="Sylfaen" w:hAnsi="Sylfaen"/>
          <w:lang w:val="en-GB"/>
        </w:rPr>
        <w:t xml:space="preserve"> </w:t>
      </w:r>
    </w:p>
    <w:p w14:paraId="606A00F0"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Rivers, C., Martin, E., Watson, C., Schoch-</w:t>
      </w:r>
      <w:proofErr w:type="spellStart"/>
      <w:r w:rsidRPr="002D74FF">
        <w:rPr>
          <w:rFonts w:ascii="Sylfaen" w:hAnsi="Sylfaen"/>
          <w:lang w:val="en-GB"/>
        </w:rPr>
        <w:t>Spana</w:t>
      </w:r>
      <w:proofErr w:type="spellEnd"/>
      <w:r w:rsidRPr="002D74FF">
        <w:rPr>
          <w:rFonts w:ascii="Sylfaen" w:hAnsi="Sylfaen"/>
          <w:lang w:val="en-GB"/>
        </w:rPr>
        <w:t xml:space="preserve">, M., Cicero, A., </w:t>
      </w:r>
      <w:proofErr w:type="spellStart"/>
      <w:r w:rsidRPr="002D74FF">
        <w:rPr>
          <w:rFonts w:ascii="Sylfaen" w:hAnsi="Sylfaen"/>
          <w:lang w:val="en-GB"/>
        </w:rPr>
        <w:t>Inglesby</w:t>
      </w:r>
      <w:proofErr w:type="spellEnd"/>
      <w:r w:rsidRPr="002D74FF">
        <w:rPr>
          <w:rFonts w:ascii="Sylfaen" w:hAnsi="Sylfaen"/>
          <w:lang w:val="en-GB"/>
        </w:rPr>
        <w:t xml:space="preserve">, T., Resetting Our Response: Changes Needed in the US Approach to COVID-19. Baltimore, Johns Hopkins </w:t>
      </w:r>
      <w:proofErr w:type="spellStart"/>
      <w:r w:rsidRPr="002D74FF">
        <w:rPr>
          <w:rFonts w:ascii="Sylfaen" w:hAnsi="Sylfaen"/>
          <w:lang w:val="en-GB"/>
        </w:rPr>
        <w:t>Center</w:t>
      </w:r>
      <w:proofErr w:type="spellEnd"/>
      <w:r w:rsidRPr="002D74FF">
        <w:rPr>
          <w:rFonts w:ascii="Sylfaen" w:hAnsi="Sylfaen"/>
          <w:lang w:val="en-GB"/>
        </w:rPr>
        <w:t xml:space="preserve"> for Health Security, Johns Hopkins Bloomberg School of Public Health, 2020.</w:t>
      </w:r>
    </w:p>
    <w:p w14:paraId="5DB2E99A"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Rose, L., Gotsadze, G., Georgia: Implementing a hospital restructuring programme, </w:t>
      </w:r>
      <w:proofErr w:type="spellStart"/>
      <w:r w:rsidRPr="002D74FF">
        <w:rPr>
          <w:rFonts w:ascii="Sylfaen" w:hAnsi="Sylfaen"/>
          <w:lang w:val="en-GB"/>
        </w:rPr>
        <w:t>Eurohealth</w:t>
      </w:r>
      <w:proofErr w:type="spellEnd"/>
      <w:r w:rsidRPr="002D74FF">
        <w:rPr>
          <w:rFonts w:ascii="Sylfaen" w:hAnsi="Sylfaen"/>
          <w:lang w:val="en-GB"/>
        </w:rPr>
        <w:t xml:space="preserve"> Vol 7 N 3, Special Issue, 2001</w:t>
      </w:r>
    </w:p>
    <w:p w14:paraId="33B8A0CC" w14:textId="77777777" w:rsidR="00A74FE5" w:rsidRPr="002D74FF" w:rsidRDefault="00A74FE5" w:rsidP="00446ED4">
      <w:pPr>
        <w:pStyle w:val="ListParagraph"/>
        <w:numPr>
          <w:ilvl w:val="0"/>
          <w:numId w:val="46"/>
        </w:numPr>
        <w:spacing w:after="0" w:line="240" w:lineRule="auto"/>
        <w:rPr>
          <w:rStyle w:val="Hyperlink"/>
          <w:rFonts w:ascii="Sylfaen" w:hAnsi="Sylfaen"/>
          <w:color w:val="auto"/>
        </w:rPr>
      </w:pPr>
      <w:r w:rsidRPr="002D74FF">
        <w:rPr>
          <w:rFonts w:ascii="Sylfaen" w:hAnsi="Sylfaen"/>
          <w:lang w:val="en-GB"/>
        </w:rPr>
        <w:t xml:space="preserve">Sun, K., Chen, J., &amp; </w:t>
      </w:r>
      <w:proofErr w:type="spellStart"/>
      <w:r w:rsidRPr="002D74FF">
        <w:rPr>
          <w:rFonts w:ascii="Sylfaen" w:hAnsi="Sylfaen"/>
          <w:lang w:val="en-GB"/>
        </w:rPr>
        <w:t>Viboud</w:t>
      </w:r>
      <w:proofErr w:type="spellEnd"/>
      <w:r w:rsidRPr="002D74FF">
        <w:rPr>
          <w:rFonts w:ascii="Sylfaen" w:hAnsi="Sylfaen"/>
          <w:lang w:val="en-GB"/>
        </w:rPr>
        <w:t xml:space="preserve">, C. (2020). Early epidemiological analysis of the coronavirus disease 2019 outbreak based on crowdsourced data: a population-level observational study. The Lancet. Digital health, 2(4), e201–e208. </w:t>
      </w:r>
      <w:r w:rsidRPr="002D74FF">
        <w:rPr>
          <w:rStyle w:val="Hyperlink"/>
          <w:rFonts w:ascii="Sylfaen" w:hAnsi="Sylfaen"/>
          <w:color w:val="auto"/>
        </w:rPr>
        <w:t>https://doi.org/10.1016/S2589-7500(20)30026-1</w:t>
      </w:r>
    </w:p>
    <w:p w14:paraId="4CFD8282"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Joint Commission, Preparing hospitals for COVID-19, 2020</w:t>
      </w:r>
    </w:p>
    <w:p w14:paraId="34848B3F"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The Joint Commission, Preventing COVID-19 Transmission in Ambulatory Surgery </w:t>
      </w:r>
      <w:proofErr w:type="spellStart"/>
      <w:r w:rsidRPr="002D74FF">
        <w:rPr>
          <w:rFonts w:ascii="Sylfaen" w:hAnsi="Sylfaen"/>
          <w:lang w:val="en-GB"/>
        </w:rPr>
        <w:t>Centers</w:t>
      </w:r>
      <w:proofErr w:type="spellEnd"/>
      <w:r w:rsidRPr="002D74FF">
        <w:rPr>
          <w:rFonts w:ascii="Sylfaen" w:hAnsi="Sylfaen"/>
          <w:lang w:val="en-GB"/>
        </w:rPr>
        <w:t>, 2020</w:t>
      </w:r>
    </w:p>
    <w:p w14:paraId="5BDEB771"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The Rockefeller foundation, National Covid-19 testing &amp; tracing action plan, Pragmatic steps to reopen our workplaces and our communities. April 2020</w:t>
      </w:r>
    </w:p>
    <w:p w14:paraId="0A3055C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lastRenderedPageBreak/>
        <w:t>The Rockefeller foundation, National Covid-19 testing &amp; tracing action plan, time to redouble our efforts on Covid-19 testing, July 2020</w:t>
      </w:r>
    </w:p>
    <w:p w14:paraId="7B585496"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lang w:val="en-US"/>
        </w:rPr>
        <w:t xml:space="preserve">UN, Transforming our world: the 2030 Agenda for Sustainable Development, </w:t>
      </w:r>
      <w:r w:rsidRPr="002D74FF">
        <w:rPr>
          <w:rStyle w:val="Hyperlink"/>
          <w:rFonts w:ascii="Sylfaen" w:hAnsi="Sylfaen"/>
          <w:color w:val="auto"/>
        </w:rPr>
        <w:t>https://sustainabledevelopment.un.org/post2015/transformingourworld</w:t>
      </w:r>
    </w:p>
    <w:p w14:paraId="06B20AC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 xml:space="preserve">WHO Regional Office for Georgia, </w:t>
      </w:r>
      <w:proofErr w:type="spellStart"/>
      <w:r w:rsidRPr="002D74FF">
        <w:rPr>
          <w:rFonts w:ascii="Sylfaen" w:hAnsi="Sylfaen"/>
          <w:lang w:val="en-GB"/>
        </w:rPr>
        <w:t>MoH</w:t>
      </w:r>
      <w:proofErr w:type="spellEnd"/>
      <w:r w:rsidRPr="002D74FF">
        <w:rPr>
          <w:rFonts w:ascii="Sylfaen" w:hAnsi="Sylfaen"/>
          <w:lang w:val="en-GB"/>
        </w:rPr>
        <w:t xml:space="preserve">, UNICEF, The European Union for Georgia, UKAID, Monitoring population awareness, risk perception, preventive </w:t>
      </w:r>
      <w:proofErr w:type="spellStart"/>
      <w:r w:rsidRPr="002D74FF">
        <w:rPr>
          <w:rFonts w:ascii="Sylfaen" w:hAnsi="Sylfaen"/>
          <w:lang w:val="en-GB"/>
        </w:rPr>
        <w:t>behavior</w:t>
      </w:r>
      <w:proofErr w:type="spellEnd"/>
      <w:r w:rsidRPr="002D74FF">
        <w:rPr>
          <w:rFonts w:ascii="Sylfaen" w:hAnsi="Sylfaen"/>
          <w:lang w:val="en-GB"/>
        </w:rPr>
        <w:t xml:space="preserve"> and public confidence at the background of the coronavirus pandemic in Georgia, first, second and third wave research report, April-May, 2020</w:t>
      </w:r>
    </w:p>
    <w:p w14:paraId="77538F83"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Guiding principles for immunization activities during the Covid-19 pandemic, interim guidance, March 2020</w:t>
      </w:r>
    </w:p>
    <w:p w14:paraId="5BB58907"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 xml:space="preserve">WHO, Guiding principles for immunization activities during the COVID-19 pandemic, March 2020 </w:t>
      </w:r>
    </w:p>
    <w:p w14:paraId="5E56B5DF" w14:textId="77777777" w:rsidR="00A74FE5" w:rsidRPr="002D74FF" w:rsidRDefault="00A74FE5" w:rsidP="00446ED4">
      <w:pPr>
        <w:pStyle w:val="ListParagraph"/>
        <w:numPr>
          <w:ilvl w:val="0"/>
          <w:numId w:val="46"/>
        </w:numPr>
        <w:autoSpaceDE w:val="0"/>
        <w:autoSpaceDN w:val="0"/>
        <w:adjustRightInd w:val="0"/>
        <w:spacing w:after="0" w:line="240" w:lineRule="auto"/>
        <w:rPr>
          <w:rFonts w:ascii="Sylfaen" w:hAnsi="Sylfaen"/>
          <w:lang w:val="en-GB"/>
        </w:rPr>
      </w:pPr>
      <w:r w:rsidRPr="002D74FF">
        <w:rPr>
          <w:rFonts w:ascii="Sylfaen" w:hAnsi="Sylfaen"/>
          <w:lang w:val="en-GB"/>
        </w:rPr>
        <w:t xml:space="preserve">WHO, Preparing GISRS for the upcoming influenza seasons during the COVID-19 </w:t>
      </w:r>
      <w:proofErr w:type="spellStart"/>
      <w:r w:rsidRPr="002D74FF">
        <w:rPr>
          <w:rFonts w:ascii="Sylfaen" w:hAnsi="Sylfaen"/>
          <w:lang w:val="en-GB"/>
        </w:rPr>
        <w:t>oandemic</w:t>
      </w:r>
      <w:proofErr w:type="spellEnd"/>
      <w:r w:rsidRPr="002D74FF">
        <w:rPr>
          <w:rFonts w:ascii="Sylfaen" w:hAnsi="Sylfaen"/>
          <w:lang w:val="en-GB"/>
        </w:rPr>
        <w:t xml:space="preserve"> – practical considerations: interim guidance, May 2020</w:t>
      </w:r>
    </w:p>
    <w:p w14:paraId="3F8C0E2B"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Public health criteria to adjust public health and social measures in the context of Covid-19, May 2020</w:t>
      </w:r>
    </w:p>
    <w:p w14:paraId="7B085F82" w14:textId="77777777" w:rsidR="00A74FE5" w:rsidRPr="002D74FF" w:rsidRDefault="00A74FE5" w:rsidP="00446ED4">
      <w:pPr>
        <w:pStyle w:val="ListParagraph"/>
        <w:numPr>
          <w:ilvl w:val="0"/>
          <w:numId w:val="46"/>
        </w:numPr>
        <w:rPr>
          <w:rStyle w:val="Hyperlink"/>
          <w:rFonts w:ascii="Sylfaen" w:hAnsi="Sylfaen"/>
          <w:color w:val="auto"/>
          <w:lang w:val="en-GB"/>
        </w:rPr>
      </w:pPr>
      <w:r w:rsidRPr="002D74FF">
        <w:rPr>
          <w:rFonts w:ascii="Sylfaen" w:hAnsi="Sylfaen"/>
          <w:lang w:val="en-GB"/>
        </w:rPr>
        <w:t xml:space="preserve">WHO, Regional Office for the Western Pacific, Role of primary care in the COVID-19 response, 2020, WHO Regional Office for the Western Pacific </w:t>
      </w:r>
      <w:hyperlink r:id="rId37" w:history="1">
        <w:r w:rsidRPr="002D74FF">
          <w:rPr>
            <w:rStyle w:val="Hyperlink"/>
            <w:rFonts w:ascii="Sylfaen" w:hAnsi="Sylfaen"/>
            <w:color w:val="auto"/>
            <w:lang w:val="en-GB"/>
          </w:rPr>
          <w:t>https://apps.who.int/iris/handle/10665/331921</w:t>
        </w:r>
      </w:hyperlink>
    </w:p>
    <w:p w14:paraId="0B4500E8"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Strategic preparedness and response plan, February 2020</w:t>
      </w:r>
    </w:p>
    <w:p w14:paraId="71406F5D" w14:textId="77777777" w:rsidR="00A74FE5" w:rsidRPr="002D74FF" w:rsidRDefault="00A74FE5" w:rsidP="00446ED4">
      <w:pPr>
        <w:pStyle w:val="ListParagraph"/>
        <w:numPr>
          <w:ilvl w:val="0"/>
          <w:numId w:val="46"/>
        </w:numPr>
        <w:rPr>
          <w:rFonts w:ascii="Sylfaen" w:hAnsi="Sylfaen"/>
          <w:lang w:val="en-GB"/>
        </w:rPr>
      </w:pPr>
      <w:r w:rsidRPr="002D74FF">
        <w:rPr>
          <w:rFonts w:ascii="Sylfaen" w:hAnsi="Sylfaen"/>
          <w:lang w:val="en-GB"/>
        </w:rPr>
        <w:t>WHO, Strengthening the health system response to Covid-19, recommendations for the WHO European region, policy brief</w:t>
      </w:r>
    </w:p>
    <w:p w14:paraId="4FFD2DA2" w14:textId="77777777"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sz w:val="20"/>
          <w:szCs w:val="20"/>
        </w:rPr>
        <w:t> </w:t>
      </w:r>
      <w:r w:rsidRPr="002D74FF">
        <w:rPr>
          <w:rFonts w:ascii="Sylfaen" w:hAnsi="Sylfaen"/>
          <w:lang w:val="en-GB"/>
        </w:rPr>
        <w:t>WHO, Thirteenth general programme of work 2019</w:t>
      </w:r>
      <w:r w:rsidRPr="002D74FF">
        <w:rPr>
          <w:rFonts w:ascii="Sylfaen" w:hAnsi="Sylfaen" w:cs="Cambria Math"/>
          <w:lang w:val="en-GB"/>
        </w:rPr>
        <w:t>−</w:t>
      </w:r>
      <w:r w:rsidRPr="002D74FF">
        <w:rPr>
          <w:rFonts w:ascii="Sylfaen" w:hAnsi="Sylfaen"/>
          <w:lang w:val="en-GB"/>
        </w:rPr>
        <w:t>2023, 2018,</w:t>
      </w:r>
      <w:r w:rsidRPr="002D74FF">
        <w:rPr>
          <w:rFonts w:ascii="Sylfaen" w:hAnsi="Sylfaen"/>
          <w:sz w:val="20"/>
          <w:szCs w:val="20"/>
        </w:rPr>
        <w:t xml:space="preserve"> </w:t>
      </w:r>
      <w:hyperlink r:id="rId38" w:history="1">
        <w:r w:rsidRPr="002D74FF">
          <w:rPr>
            <w:rStyle w:val="Hyperlink"/>
            <w:rFonts w:ascii="Sylfaen" w:hAnsi="Sylfaen"/>
            <w:color w:val="auto"/>
            <w:lang w:val="en-GB"/>
          </w:rPr>
          <w:t>https://apps.who.int/iris/bitstream/handle/10665/324775/WHO-PRP-18.1-eng.pdf</w:t>
        </w:r>
      </w:hyperlink>
    </w:p>
    <w:p w14:paraId="3ECC7A97" w14:textId="77777777" w:rsidR="00A74FE5" w:rsidRPr="002D74FF" w:rsidRDefault="00A74FE5" w:rsidP="00446ED4">
      <w:pPr>
        <w:pStyle w:val="ListParagraph"/>
        <w:spacing w:after="0" w:line="240" w:lineRule="auto"/>
        <w:rPr>
          <w:rStyle w:val="Hyperlink"/>
          <w:rFonts w:ascii="Sylfaen" w:hAnsi="Sylfaen"/>
          <w:color w:val="auto"/>
        </w:rPr>
      </w:pPr>
      <w:r w:rsidRPr="002D74FF">
        <w:rPr>
          <w:rStyle w:val="Hyperlink"/>
          <w:rFonts w:ascii="Sylfaen" w:hAnsi="Sylfaen"/>
          <w:color w:val="auto"/>
        </w:rPr>
        <w:t>www.datos-health.com</w:t>
      </w:r>
    </w:p>
    <w:p w14:paraId="4587CB6C" w14:textId="77777777" w:rsidR="00A74FE5" w:rsidRPr="002D74FF" w:rsidRDefault="00A74FE5" w:rsidP="00FD2DFC">
      <w:pPr>
        <w:pStyle w:val="ListParagraph"/>
        <w:numPr>
          <w:ilvl w:val="0"/>
          <w:numId w:val="46"/>
        </w:numPr>
        <w:rPr>
          <w:rFonts w:ascii="Sylfaen" w:hAnsi="Sylfaen"/>
        </w:rPr>
      </w:pPr>
      <w:r w:rsidRPr="002D74FF">
        <w:rPr>
          <w:rFonts w:ascii="Sylfaen" w:hAnsi="Sylfaen" w:cs="Sylfaen"/>
        </w:rPr>
        <w:t>ეკონომიკური</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კვლევის</w:t>
      </w:r>
      <w:r w:rsidRPr="002D74FF">
        <w:rPr>
          <w:rFonts w:ascii="Sylfaen" w:hAnsi="Sylfaen"/>
        </w:rPr>
        <w:t xml:space="preserve"> </w:t>
      </w:r>
      <w:r w:rsidRPr="002D74FF">
        <w:rPr>
          <w:rFonts w:ascii="Sylfaen" w:hAnsi="Sylfaen" w:cs="Sylfaen"/>
        </w:rPr>
        <w:t>ცენტრის</w:t>
      </w:r>
      <w:r w:rsidRPr="002D74FF">
        <w:rPr>
          <w:rFonts w:ascii="Sylfaen" w:hAnsi="Sylfaen"/>
        </w:rPr>
        <w:t xml:space="preserve"> (EPRC)</w:t>
      </w:r>
      <w:r w:rsidRPr="002D74FF">
        <w:rPr>
          <w:rFonts w:ascii="Sylfaen" w:hAnsi="Sylfaen"/>
          <w:lang w:val="en-US"/>
        </w:rPr>
        <w:t xml:space="preserve"> </w:t>
      </w:r>
      <w:r w:rsidRPr="002D74FF">
        <w:rPr>
          <w:rFonts w:ascii="Sylfaen" w:hAnsi="Sylfaen" w:cs="Sylfaen"/>
        </w:rPr>
        <w:t>პლატფორმა</w:t>
      </w:r>
      <w:r w:rsidRPr="002D74FF">
        <w:rPr>
          <w:rFonts w:ascii="Sylfaen" w:hAnsi="Sylfaen"/>
        </w:rPr>
        <w:t>,</w:t>
      </w:r>
      <w:r w:rsidRPr="002D74FF">
        <w:rPr>
          <w:rFonts w:ascii="Sylfaen" w:hAnsi="Sylfaen"/>
          <w:lang w:val="en-US"/>
        </w:rPr>
        <w:t xml:space="preserve"> </w:t>
      </w:r>
      <w:r w:rsidRPr="002D74FF">
        <w:rPr>
          <w:rFonts w:ascii="Sylfaen" w:hAnsi="Sylfaen" w:cs="Sylfaen"/>
        </w:rPr>
        <w:t>რჩევები</w:t>
      </w:r>
      <w:r w:rsidRPr="002D74FF">
        <w:rPr>
          <w:rFonts w:ascii="Sylfaen" w:hAnsi="Sylfaen"/>
        </w:rPr>
        <w:t xml:space="preserve"> </w:t>
      </w:r>
      <w:r w:rsidRPr="002D74FF">
        <w:rPr>
          <w:rFonts w:ascii="Sylfaen" w:hAnsi="Sylfaen" w:cs="Sylfaen"/>
        </w:rPr>
        <w:t>ეპიდემიასთან</w:t>
      </w:r>
      <w:r w:rsidRPr="002D74FF">
        <w:rPr>
          <w:rFonts w:ascii="Sylfaen" w:hAnsi="Sylfaen"/>
          <w:lang w:val="en-US"/>
        </w:rPr>
        <w:t xml:space="preserve"> </w:t>
      </w:r>
      <w:r w:rsidRPr="002D74FF">
        <w:rPr>
          <w:rFonts w:ascii="Sylfaen" w:hAnsi="Sylfaen" w:cs="Sylfaen"/>
        </w:rPr>
        <w:t>დაკავშირებული</w:t>
      </w:r>
      <w:r w:rsidRPr="002D74FF">
        <w:rPr>
          <w:rFonts w:ascii="Sylfaen" w:hAnsi="Sylfaen"/>
          <w:lang w:val="en-US"/>
        </w:rPr>
        <w:t xml:space="preserve"> </w:t>
      </w:r>
      <w:r w:rsidRPr="002D74FF">
        <w:rPr>
          <w:rFonts w:ascii="Sylfaen" w:hAnsi="Sylfaen" w:cs="Sylfaen"/>
        </w:rPr>
        <w:t>შეზღუდვების</w:t>
      </w:r>
      <w:r w:rsidRPr="002D74FF">
        <w:rPr>
          <w:rFonts w:ascii="Sylfaen" w:hAnsi="Sylfaen"/>
          <w:lang w:val="en-US"/>
        </w:rPr>
        <w:t xml:space="preserve"> </w:t>
      </w:r>
      <w:r w:rsidRPr="002D74FF">
        <w:rPr>
          <w:rFonts w:ascii="Sylfaen" w:hAnsi="Sylfaen" w:cs="Sylfaen"/>
        </w:rPr>
        <w:t>მოსახსნელად</w:t>
      </w:r>
      <w:r w:rsidRPr="002D74FF">
        <w:rPr>
          <w:rFonts w:ascii="Sylfaen" w:hAnsi="Sylfaen"/>
          <w:lang w:val="en-US"/>
        </w:rPr>
        <w:t>, 2020</w:t>
      </w:r>
    </w:p>
    <w:p w14:paraId="0593BC8A" w14:textId="347F015E" w:rsidR="00A74FE5" w:rsidRPr="002D74FF" w:rsidRDefault="00A74FE5" w:rsidP="00446ED4">
      <w:pPr>
        <w:pStyle w:val="ListParagraph"/>
        <w:numPr>
          <w:ilvl w:val="0"/>
          <w:numId w:val="46"/>
        </w:numPr>
        <w:rPr>
          <w:rFonts w:ascii="Sylfaen" w:hAnsi="Sylfaen"/>
          <w:lang w:val="en-GB"/>
        </w:rPr>
      </w:pPr>
      <w:proofErr w:type="spellStart"/>
      <w:r w:rsidRPr="002D74FF">
        <w:rPr>
          <w:rFonts w:ascii="Sylfaen" w:hAnsi="Sylfaen" w:cs="Sylfaen"/>
          <w:lang w:val="en-GB"/>
        </w:rPr>
        <w:t>საერთაშორისო</w:t>
      </w:r>
      <w:proofErr w:type="spellEnd"/>
      <w:r w:rsidRPr="002D74FF">
        <w:rPr>
          <w:rFonts w:ascii="Sylfaen" w:hAnsi="Sylfaen"/>
          <w:lang w:val="en-GB"/>
        </w:rPr>
        <w:t xml:space="preserve"> </w:t>
      </w:r>
      <w:proofErr w:type="spellStart"/>
      <w:r w:rsidRPr="002D74FF">
        <w:rPr>
          <w:rFonts w:ascii="Sylfaen" w:hAnsi="Sylfaen" w:cs="Sylfaen"/>
          <w:lang w:val="en-GB"/>
        </w:rPr>
        <w:t>გამჭ</w:t>
      </w:r>
      <w:proofErr w:type="spellEnd"/>
      <w:r w:rsidR="00C3668B">
        <w:rPr>
          <w:rFonts w:ascii="Sylfaen" w:hAnsi="Sylfaen" w:cs="Sylfaen"/>
        </w:rPr>
        <w:t>ვ</w:t>
      </w:r>
      <w:proofErr w:type="spellStart"/>
      <w:r w:rsidRPr="002D74FF">
        <w:rPr>
          <w:rFonts w:ascii="Sylfaen" w:hAnsi="Sylfaen" w:cs="Sylfaen"/>
          <w:lang w:val="en-GB"/>
        </w:rPr>
        <w:t>ირვალობა</w:t>
      </w:r>
      <w:proofErr w:type="spellEnd"/>
      <w:r w:rsidRPr="002D74FF">
        <w:rPr>
          <w:rFonts w:ascii="Sylfaen" w:hAnsi="Sylfaen"/>
          <w:lang w:val="en-GB"/>
        </w:rPr>
        <w:t xml:space="preserve"> </w:t>
      </w:r>
      <w:proofErr w:type="spellStart"/>
      <w:r w:rsidRPr="002D74FF">
        <w:rPr>
          <w:rFonts w:ascii="Sylfaen" w:hAnsi="Sylfaen" w:cs="Sylfaen"/>
          <w:lang w:val="en-GB"/>
        </w:rPr>
        <w:t>საქართველო</w:t>
      </w:r>
      <w:proofErr w:type="spellEnd"/>
      <w:r w:rsidRPr="002D74FF">
        <w:rPr>
          <w:rFonts w:ascii="Sylfaen" w:hAnsi="Sylfaen"/>
          <w:lang w:val="en-GB"/>
        </w:rPr>
        <w:t xml:space="preserve"> </w:t>
      </w:r>
      <w:r w:rsidRPr="002D74FF">
        <w:rPr>
          <w:rFonts w:ascii="Sylfaen" w:hAnsi="Sylfaen" w:cs="Sylfaen"/>
        </w:rPr>
        <w:t>საქართველოში</w:t>
      </w:r>
      <w:r w:rsidRPr="002D74FF">
        <w:rPr>
          <w:rFonts w:ascii="Sylfaen" w:hAnsi="Sylfaen"/>
        </w:rPr>
        <w:t xml:space="preserve"> </w:t>
      </w:r>
      <w:r w:rsidRPr="002D74FF">
        <w:rPr>
          <w:rFonts w:ascii="Sylfaen" w:hAnsi="Sylfaen" w:cs="Sylfaen"/>
        </w:rPr>
        <w:t>ნიდერლანდების</w:t>
      </w:r>
      <w:r w:rsidRPr="002D74FF">
        <w:rPr>
          <w:rFonts w:ascii="Sylfaen" w:hAnsi="Sylfaen"/>
        </w:rPr>
        <w:t xml:space="preserve"> </w:t>
      </w:r>
      <w:r w:rsidRPr="002D74FF">
        <w:rPr>
          <w:rFonts w:ascii="Sylfaen" w:hAnsi="Sylfaen" w:cs="Sylfaen"/>
        </w:rPr>
        <w:t>სამეფოს</w:t>
      </w:r>
      <w:r w:rsidRPr="002D74FF">
        <w:rPr>
          <w:rFonts w:ascii="Sylfaen" w:hAnsi="Sylfaen"/>
        </w:rPr>
        <w:t xml:space="preserve"> </w:t>
      </w:r>
      <w:r w:rsidRPr="002D74FF">
        <w:rPr>
          <w:rFonts w:ascii="Sylfaen" w:hAnsi="Sylfaen" w:cs="Sylfaen"/>
        </w:rPr>
        <w:t>საელჩოს</w:t>
      </w:r>
      <w:r w:rsidRPr="002D74FF">
        <w:rPr>
          <w:rFonts w:ascii="Sylfaen" w:hAnsi="Sylfaen"/>
        </w:rPr>
        <w:t xml:space="preserve"> </w:t>
      </w:r>
      <w:r w:rsidRPr="002D74FF">
        <w:rPr>
          <w:rFonts w:ascii="Sylfaen" w:hAnsi="Sylfaen" w:cs="Sylfaen"/>
        </w:rPr>
        <w:t>მხარდაჭერით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w:t>
      </w:r>
      <w:r w:rsidRPr="002D74FF">
        <w:rPr>
          <w:rFonts w:ascii="Sylfaen" w:hAnsi="Sylfaen"/>
        </w:rPr>
        <w:t>, 2012</w:t>
      </w:r>
    </w:p>
    <w:p w14:paraId="0FB4A67E" w14:textId="076450E3" w:rsidR="00A74FE5" w:rsidRPr="002D74FF" w:rsidRDefault="00A74FE5" w:rsidP="00446ED4">
      <w:pPr>
        <w:pStyle w:val="ListParagraph"/>
        <w:numPr>
          <w:ilvl w:val="0"/>
          <w:numId w:val="46"/>
        </w:numPr>
        <w:rPr>
          <w:rFonts w:ascii="Sylfaen" w:hAnsi="Sylfaen"/>
          <w:lang w:val="en-GB"/>
        </w:rPr>
      </w:pPr>
      <w:proofErr w:type="spellStart"/>
      <w:r w:rsidRPr="002D74FF">
        <w:rPr>
          <w:rFonts w:ascii="Sylfaen" w:hAnsi="Sylfaen" w:cs="Sylfaen"/>
          <w:lang w:val="en-GB"/>
        </w:rPr>
        <w:t>საერთაშორისო</w:t>
      </w:r>
      <w:proofErr w:type="spellEnd"/>
      <w:r w:rsidRPr="002D74FF">
        <w:rPr>
          <w:rFonts w:ascii="Sylfaen" w:hAnsi="Sylfaen"/>
          <w:lang w:val="en-GB"/>
        </w:rPr>
        <w:t xml:space="preserve"> </w:t>
      </w:r>
      <w:proofErr w:type="spellStart"/>
      <w:r w:rsidRPr="002D74FF">
        <w:rPr>
          <w:rFonts w:ascii="Sylfaen" w:hAnsi="Sylfaen" w:cs="Sylfaen"/>
          <w:lang w:val="en-GB"/>
        </w:rPr>
        <w:t>გამჭ</w:t>
      </w:r>
      <w:proofErr w:type="spellEnd"/>
      <w:r w:rsidR="00C3668B">
        <w:rPr>
          <w:rFonts w:ascii="Sylfaen" w:hAnsi="Sylfaen" w:cs="Sylfaen"/>
        </w:rPr>
        <w:t>ვ</w:t>
      </w:r>
      <w:proofErr w:type="spellStart"/>
      <w:r w:rsidRPr="002D74FF">
        <w:rPr>
          <w:rFonts w:ascii="Sylfaen" w:hAnsi="Sylfaen" w:cs="Sylfaen"/>
          <w:lang w:val="en-GB"/>
        </w:rPr>
        <w:t>ირვალობა</w:t>
      </w:r>
      <w:proofErr w:type="spellEnd"/>
      <w:r w:rsidRPr="002D74FF">
        <w:rPr>
          <w:rFonts w:ascii="Sylfaen" w:hAnsi="Sylfaen"/>
          <w:lang w:val="en-GB"/>
        </w:rPr>
        <w:t xml:space="preserve"> </w:t>
      </w:r>
      <w:proofErr w:type="spellStart"/>
      <w:r w:rsidRPr="002D74FF">
        <w:rPr>
          <w:rFonts w:ascii="Sylfaen" w:hAnsi="Sylfaen" w:cs="Sylfaen"/>
          <w:lang w:val="en-GB"/>
        </w:rPr>
        <w:t>საქართველო</w:t>
      </w:r>
      <w:proofErr w:type="spellEnd"/>
      <w:r w:rsidRPr="002D74FF">
        <w:rPr>
          <w:rFonts w:ascii="Sylfaen" w:hAnsi="Sylfaen"/>
          <w:lang w:val="en-GB"/>
        </w:rPr>
        <w:t>,</w:t>
      </w:r>
      <w:r w:rsidRPr="002D74FF">
        <w:rPr>
          <w:rFonts w:ascii="Sylfaen" w:hAnsi="Sylfaen"/>
        </w:rPr>
        <w:t xml:space="preserve"> </w:t>
      </w:r>
      <w:r w:rsidRPr="002D74FF">
        <w:rPr>
          <w:rFonts w:ascii="Sylfaen" w:hAnsi="Sylfaen" w:cs="Sylfaen"/>
        </w:rPr>
        <w:t>ჰოსპიტალური</w:t>
      </w:r>
      <w:r w:rsidRPr="002D74FF">
        <w:rPr>
          <w:rFonts w:ascii="Sylfaen" w:hAnsi="Sylfaen"/>
        </w:rPr>
        <w:t xml:space="preserve"> </w:t>
      </w:r>
      <w:r w:rsidRPr="002D74FF">
        <w:rPr>
          <w:rFonts w:ascii="Sylfaen" w:hAnsi="Sylfaen" w:cs="Sylfaen"/>
        </w:rPr>
        <w:t>სექტორის</w:t>
      </w:r>
      <w:r w:rsidRPr="002D74FF">
        <w:rPr>
          <w:rFonts w:ascii="Sylfaen" w:hAnsi="Sylfaen"/>
        </w:rPr>
        <w:t xml:space="preserve"> </w:t>
      </w:r>
      <w:r w:rsidRPr="002D74FF">
        <w:rPr>
          <w:rFonts w:ascii="Sylfaen" w:hAnsi="Sylfaen" w:cs="Sylfaen"/>
        </w:rPr>
        <w:t>რეფორმის</w:t>
      </w:r>
      <w:r w:rsidRPr="002D74FF">
        <w:rPr>
          <w:rFonts w:ascii="Sylfaen" w:hAnsi="Sylfaen"/>
        </w:rPr>
        <w:t xml:space="preserve"> </w:t>
      </w:r>
      <w:r w:rsidRPr="002D74FF">
        <w:rPr>
          <w:rFonts w:ascii="Sylfaen" w:hAnsi="Sylfaen" w:cs="Sylfaen"/>
        </w:rPr>
        <w:t>მონიტორინგის</w:t>
      </w:r>
      <w:r w:rsidRPr="002D74FF">
        <w:rPr>
          <w:rFonts w:ascii="Sylfaen" w:hAnsi="Sylfaen"/>
        </w:rPr>
        <w:t xml:space="preserve"> </w:t>
      </w:r>
      <w:r w:rsidRPr="002D74FF">
        <w:rPr>
          <w:rFonts w:ascii="Sylfaen" w:hAnsi="Sylfaen" w:cs="Sylfaen"/>
        </w:rPr>
        <w:t>ხელშეწყობა</w:t>
      </w:r>
      <w:r w:rsidRPr="002D74FF">
        <w:rPr>
          <w:rFonts w:ascii="Sylfaen" w:hAnsi="Sylfaen"/>
        </w:rPr>
        <w:t>, 2003</w:t>
      </w:r>
    </w:p>
    <w:p w14:paraId="2063F7A2" w14:textId="2E7FD0DC" w:rsidR="00A74FE5" w:rsidRPr="002D74FF" w:rsidRDefault="00A74FE5" w:rsidP="00446ED4">
      <w:pPr>
        <w:pStyle w:val="ListParagraph"/>
        <w:numPr>
          <w:ilvl w:val="0"/>
          <w:numId w:val="46"/>
        </w:numPr>
        <w:rPr>
          <w:rStyle w:val="Hyperlink"/>
          <w:rFonts w:ascii="Sylfaen" w:hAnsi="Sylfaen"/>
          <w:color w:val="auto"/>
        </w:rPr>
      </w:pPr>
      <w:r w:rsidRPr="002D74FF">
        <w:rPr>
          <w:rFonts w:ascii="Sylfaen" w:hAnsi="Sylfaen" w:cs="Sylfaen"/>
        </w:rPr>
        <w:t>საქართველოს</w:t>
      </w:r>
      <w:r w:rsidRPr="002D74FF">
        <w:rPr>
          <w:rFonts w:ascii="Sylfaen" w:hAnsi="Sylfaen"/>
        </w:rPr>
        <w:t xml:space="preserve"> </w:t>
      </w:r>
      <w:r w:rsidRPr="002D74FF">
        <w:rPr>
          <w:rFonts w:ascii="Sylfaen" w:hAnsi="Sylfaen" w:cs="Sylfaen"/>
        </w:rPr>
        <w:t>მთავრობა</w:t>
      </w:r>
      <w:r w:rsidRPr="002D74FF">
        <w:rPr>
          <w:rFonts w:ascii="Sylfaen" w:hAnsi="Sylfaen"/>
        </w:rPr>
        <w:t>, COVID-19</w:t>
      </w:r>
      <w:r w:rsidR="00C3668B">
        <w:rPr>
          <w:rFonts w:ascii="Sylfaen" w:hAnsi="Sylfaen"/>
        </w:rPr>
        <w:t>-ის</w:t>
      </w:r>
      <w:r w:rsidRPr="002D74FF">
        <w:rPr>
          <w:rFonts w:ascii="Sylfaen" w:hAnsi="Sylfaen"/>
        </w:rPr>
        <w:t xml:space="preserve"> </w:t>
      </w:r>
      <w:proofErr w:type="spellStart"/>
      <w:r w:rsidRPr="002D74FF">
        <w:rPr>
          <w:rFonts w:ascii="Sylfaen" w:hAnsi="Sylfaen" w:cs="Sylfaen"/>
          <w:lang w:val="en-GB"/>
        </w:rPr>
        <w:t>წინააღმდეგ</w:t>
      </w:r>
      <w:proofErr w:type="spellEnd"/>
      <w:r w:rsidRPr="002D74FF">
        <w:rPr>
          <w:rFonts w:ascii="Sylfaen" w:hAnsi="Sylfaen"/>
        </w:rPr>
        <w:t xml:space="preserve"> </w:t>
      </w:r>
      <w:proofErr w:type="spellStart"/>
      <w:r w:rsidRPr="002D74FF">
        <w:rPr>
          <w:rFonts w:ascii="Sylfaen" w:hAnsi="Sylfaen" w:cs="Sylfaen"/>
          <w:lang w:val="en-GB"/>
        </w:rPr>
        <w:t>საქართველოს</w:t>
      </w:r>
      <w:proofErr w:type="spellEnd"/>
      <w:r w:rsidRPr="002D74FF">
        <w:rPr>
          <w:rFonts w:ascii="Sylfaen" w:hAnsi="Sylfaen"/>
        </w:rPr>
        <w:t xml:space="preserve"> </w:t>
      </w:r>
      <w:proofErr w:type="spellStart"/>
      <w:r w:rsidRPr="002D74FF">
        <w:rPr>
          <w:rFonts w:ascii="Sylfaen" w:hAnsi="Sylfaen" w:cs="Sylfaen"/>
          <w:lang w:val="en-GB"/>
        </w:rPr>
        <w:t>მთავრობის</w:t>
      </w:r>
      <w:proofErr w:type="spellEnd"/>
      <w:r w:rsidRPr="002D74FF">
        <w:rPr>
          <w:rFonts w:ascii="Sylfaen" w:hAnsi="Sylfaen"/>
        </w:rPr>
        <w:t xml:space="preserve"> </w:t>
      </w:r>
      <w:proofErr w:type="spellStart"/>
      <w:r w:rsidRPr="002D74FF">
        <w:rPr>
          <w:rFonts w:ascii="Sylfaen" w:hAnsi="Sylfaen" w:cs="Sylfaen"/>
          <w:lang w:val="en-GB"/>
        </w:rPr>
        <w:t>მიერ</w:t>
      </w:r>
      <w:proofErr w:type="spellEnd"/>
      <w:r w:rsidRPr="002D74FF">
        <w:rPr>
          <w:rFonts w:ascii="Sylfaen" w:hAnsi="Sylfaen"/>
        </w:rPr>
        <w:t xml:space="preserve"> </w:t>
      </w:r>
      <w:proofErr w:type="spellStart"/>
      <w:r w:rsidRPr="002D74FF">
        <w:rPr>
          <w:rFonts w:ascii="Sylfaen" w:hAnsi="Sylfaen" w:cs="Sylfaen"/>
          <w:lang w:val="en-GB"/>
        </w:rPr>
        <w:t>გატარებული</w:t>
      </w:r>
      <w:proofErr w:type="spellEnd"/>
      <w:r w:rsidRPr="002D74FF">
        <w:rPr>
          <w:rFonts w:ascii="Sylfaen" w:hAnsi="Sylfaen"/>
        </w:rPr>
        <w:t xml:space="preserve"> </w:t>
      </w:r>
      <w:proofErr w:type="spellStart"/>
      <w:r w:rsidRPr="002D74FF">
        <w:rPr>
          <w:rFonts w:ascii="Sylfaen" w:hAnsi="Sylfaen" w:cs="Sylfaen"/>
          <w:lang w:val="en-GB"/>
        </w:rPr>
        <w:t>ღონისძიებების</w:t>
      </w:r>
      <w:proofErr w:type="spellEnd"/>
      <w:r w:rsidRPr="002D74FF">
        <w:rPr>
          <w:rFonts w:ascii="Sylfaen" w:hAnsi="Sylfaen"/>
        </w:rPr>
        <w:t xml:space="preserve"> </w:t>
      </w:r>
      <w:proofErr w:type="spellStart"/>
      <w:r w:rsidRPr="002D74FF">
        <w:rPr>
          <w:rFonts w:ascii="Sylfaen" w:hAnsi="Sylfaen" w:cs="Sylfaen"/>
          <w:lang w:val="en-GB"/>
        </w:rPr>
        <w:t>ანგარიში</w:t>
      </w:r>
      <w:proofErr w:type="spellEnd"/>
      <w:r w:rsidRPr="002D74FF">
        <w:rPr>
          <w:rFonts w:ascii="Sylfaen" w:hAnsi="Sylfaen"/>
        </w:rPr>
        <w:t xml:space="preserve">, 2020, </w:t>
      </w:r>
      <w:r w:rsidR="001E55B3">
        <w:fldChar w:fldCharType="begin"/>
      </w:r>
      <w:r w:rsidR="001E55B3">
        <w:instrText xml:space="preserve"> HYPERLINK "https://stopcov.ge/Content/files/Government--report.pdf" </w:instrText>
      </w:r>
      <w:r w:rsidR="001E55B3">
        <w:fldChar w:fldCharType="separate"/>
      </w:r>
      <w:r w:rsidRPr="002D74FF">
        <w:rPr>
          <w:rStyle w:val="Hyperlink"/>
          <w:rFonts w:ascii="Sylfaen" w:hAnsi="Sylfaen"/>
          <w:color w:val="auto"/>
        </w:rPr>
        <w:t>https://stopcov.ge/Content/files/Government--report.pdf</w:t>
      </w:r>
      <w:r w:rsidR="001E55B3">
        <w:rPr>
          <w:rStyle w:val="Hyperlink"/>
          <w:rFonts w:ascii="Sylfaen" w:hAnsi="Sylfaen"/>
          <w:color w:val="auto"/>
        </w:rPr>
        <w:fldChar w:fldCharType="end"/>
      </w:r>
    </w:p>
    <w:p w14:paraId="749106A8" w14:textId="77777777" w:rsidR="00CA3CBD" w:rsidRPr="002D74FF" w:rsidRDefault="00CA3CBD" w:rsidP="003B551D">
      <w:pPr>
        <w:tabs>
          <w:tab w:val="left" w:pos="2310"/>
        </w:tabs>
        <w:spacing w:after="0"/>
        <w:jc w:val="both"/>
        <w:rPr>
          <w:rFonts w:ascii="Sylfaen" w:hAnsi="Sylfaen"/>
          <w:b/>
        </w:rPr>
      </w:pPr>
    </w:p>
    <w:p w14:paraId="4F8E0AD3" w14:textId="77777777" w:rsidR="00382571" w:rsidRPr="002D74FF" w:rsidRDefault="00382571" w:rsidP="003B551D">
      <w:pPr>
        <w:tabs>
          <w:tab w:val="left" w:pos="2310"/>
        </w:tabs>
        <w:spacing w:after="0"/>
        <w:jc w:val="both"/>
        <w:rPr>
          <w:rFonts w:ascii="Sylfaen" w:hAnsi="Sylfaen"/>
          <w:b/>
        </w:rPr>
      </w:pPr>
    </w:p>
    <w:p w14:paraId="606EE961" w14:textId="51C2DA7F" w:rsidR="00382571" w:rsidRPr="002D74FF" w:rsidRDefault="00382571" w:rsidP="003B551D">
      <w:pPr>
        <w:tabs>
          <w:tab w:val="left" w:pos="2310"/>
        </w:tabs>
        <w:spacing w:after="0"/>
        <w:jc w:val="both"/>
        <w:rPr>
          <w:rFonts w:ascii="Sylfaen" w:hAnsi="Sylfaen"/>
          <w:b/>
        </w:rPr>
        <w:sectPr w:rsidR="00382571" w:rsidRPr="002D74FF" w:rsidSect="00CA3CBD">
          <w:pgSz w:w="12240" w:h="15840"/>
          <w:pgMar w:top="1440" w:right="1440" w:bottom="1440" w:left="1440" w:header="720" w:footer="720" w:gutter="0"/>
          <w:cols w:space="720" w:equalWidth="0">
            <w:col w:w="9360"/>
          </w:cols>
          <w:docGrid w:linePitch="299"/>
        </w:sectPr>
      </w:pPr>
    </w:p>
    <w:p w14:paraId="7AB95B9B" w14:textId="77777777" w:rsidR="00BC324F" w:rsidRPr="002D74FF" w:rsidRDefault="001004F1" w:rsidP="00DC28A3">
      <w:pPr>
        <w:pStyle w:val="Heading1"/>
        <w:rPr>
          <w:rFonts w:ascii="Sylfaen" w:hAnsi="Sylfaen" w:cs="Sylfaen"/>
          <w:sz w:val="24"/>
          <w:szCs w:val="24"/>
        </w:rPr>
      </w:pPr>
      <w:bookmarkStart w:id="139" w:name="_Toc51272407"/>
      <w:r w:rsidRPr="002D74FF">
        <w:rPr>
          <w:rFonts w:ascii="Sylfaen" w:hAnsi="Sylfaen" w:cs="Sylfaen"/>
          <w:sz w:val="24"/>
          <w:szCs w:val="24"/>
        </w:rPr>
        <w:lastRenderedPageBreak/>
        <w:t>დანართი 1</w:t>
      </w:r>
      <w:bookmarkEnd w:id="139"/>
    </w:p>
    <w:p w14:paraId="53FAD6BA" w14:textId="3215A25C" w:rsidR="00C45373" w:rsidRPr="002D74FF" w:rsidRDefault="00C45373" w:rsidP="00C45373">
      <w:pPr>
        <w:pStyle w:val="Heading2"/>
        <w:rPr>
          <w:rFonts w:ascii="Sylfaen" w:hAnsi="Sylfaen"/>
          <w:sz w:val="24"/>
          <w:szCs w:val="24"/>
        </w:rPr>
      </w:pPr>
      <w:bookmarkStart w:id="140" w:name="_Toc51272408"/>
      <w:r w:rsidRPr="002D74FF">
        <w:rPr>
          <w:rFonts w:ascii="Sylfaen" w:hAnsi="Sylfaen" w:cs="Sylfaen"/>
          <w:sz w:val="24"/>
          <w:szCs w:val="24"/>
        </w:rPr>
        <w:t>განგაშის</w:t>
      </w:r>
      <w:r w:rsidRPr="002D74FF">
        <w:rPr>
          <w:rFonts w:ascii="Sylfaen" w:hAnsi="Sylfaen"/>
          <w:sz w:val="24"/>
          <w:szCs w:val="24"/>
        </w:rPr>
        <w:t xml:space="preserve"> </w:t>
      </w:r>
      <w:r w:rsidRPr="002D74FF">
        <w:rPr>
          <w:rFonts w:ascii="Sylfaen" w:hAnsi="Sylfaen" w:cs="Sylfaen"/>
          <w:sz w:val="24"/>
          <w:szCs w:val="24"/>
        </w:rPr>
        <w:t>დონეების</w:t>
      </w:r>
      <w:r w:rsidRPr="002D74FF">
        <w:rPr>
          <w:rFonts w:ascii="Sylfaen" w:hAnsi="Sylfaen"/>
          <w:sz w:val="24"/>
          <w:szCs w:val="24"/>
        </w:rPr>
        <w:t xml:space="preserve"> </w:t>
      </w:r>
      <w:r w:rsidRPr="002D74FF">
        <w:rPr>
          <w:rFonts w:ascii="Sylfaen" w:hAnsi="Sylfaen" w:cs="Sylfaen"/>
          <w:sz w:val="24"/>
          <w:szCs w:val="24"/>
        </w:rPr>
        <w:t>შესაბამისი</w:t>
      </w:r>
      <w:r w:rsidRPr="002D74FF">
        <w:rPr>
          <w:rFonts w:ascii="Sylfaen" w:hAnsi="Sylfaen"/>
          <w:sz w:val="24"/>
          <w:szCs w:val="24"/>
        </w:rPr>
        <w:t xml:space="preserve"> </w:t>
      </w:r>
      <w:r w:rsidRPr="002D74FF">
        <w:rPr>
          <w:rFonts w:ascii="Sylfaen" w:hAnsi="Sylfaen" w:cs="Sylfaen"/>
          <w:sz w:val="24"/>
          <w:szCs w:val="24"/>
        </w:rPr>
        <w:t>აქტივობები</w:t>
      </w:r>
      <w:bookmarkEnd w:id="140"/>
    </w:p>
    <w:p w14:paraId="33FC3DD3" w14:textId="3BDFC8F9" w:rsidR="002D002B" w:rsidRPr="002D74FF" w:rsidRDefault="002D002B" w:rsidP="003B551D">
      <w:pPr>
        <w:spacing w:after="0"/>
        <w:rPr>
          <w:rFonts w:ascii="Sylfaen" w:hAnsi="Sylfaen"/>
          <w:b/>
        </w:rPr>
      </w:pPr>
    </w:p>
    <w:tbl>
      <w:tblPr>
        <w:tblStyle w:val="TableGrid"/>
        <w:tblW w:w="14601" w:type="dxa"/>
        <w:tblInd w:w="-714" w:type="dxa"/>
        <w:tblLayout w:type="fixed"/>
        <w:tblLook w:val="04A0" w:firstRow="1" w:lastRow="0" w:firstColumn="1" w:lastColumn="0" w:noHBand="0" w:noVBand="1"/>
      </w:tblPr>
      <w:tblGrid>
        <w:gridCol w:w="2476"/>
        <w:gridCol w:w="2156"/>
        <w:gridCol w:w="1747"/>
        <w:gridCol w:w="3969"/>
        <w:gridCol w:w="4253"/>
      </w:tblGrid>
      <w:tr w:rsidR="009A03C1" w14:paraId="4A413CD4" w14:textId="77777777" w:rsidTr="009A03C1">
        <w:tc>
          <w:tcPr>
            <w:tcW w:w="14601" w:type="dxa"/>
            <w:gridSpan w:val="5"/>
            <w:shd w:val="clear" w:color="auto" w:fill="F2F2F2" w:themeFill="background1" w:themeFillShade="F2"/>
          </w:tcPr>
          <w:p w14:paraId="7F4553F3" w14:textId="7D6564B4" w:rsidR="009A03C1" w:rsidRPr="00821035" w:rsidRDefault="009A03C1" w:rsidP="00AB14B1">
            <w:pPr>
              <w:jc w:val="center"/>
              <w:rPr>
                <w:b/>
                <w:lang w:val="ka-GE"/>
              </w:rPr>
            </w:pPr>
            <w:r w:rsidRPr="00821035">
              <w:rPr>
                <w:b/>
                <w:lang w:val="ka-GE"/>
              </w:rPr>
              <w:t xml:space="preserve">განგაშის </w:t>
            </w:r>
            <w:r w:rsidR="00821035" w:rsidRPr="00821035">
              <w:rPr>
                <w:b/>
                <w:lang w:val="ka-GE"/>
              </w:rPr>
              <w:t>ყველა დონეზე</w:t>
            </w:r>
            <w:r w:rsidRPr="00821035">
              <w:rPr>
                <w:b/>
                <w:lang w:val="ka-GE"/>
              </w:rPr>
              <w:t xml:space="preserve"> ნარჩუნდება პანდემიის შემაკავებელი ძირითადი პრევენციული ღონისძიებების აღსრულება</w:t>
            </w:r>
          </w:p>
          <w:p w14:paraId="21B294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ხალხმრავალ, დახურულ სივრცეში ყოფნის შეზღუდვა</w:t>
            </w:r>
          </w:p>
          <w:p w14:paraId="5AE5A908"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1,5 მეტრი დისტანციის დაცვა  </w:t>
            </w:r>
          </w:p>
          <w:p w14:paraId="3792859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სხვა ადამიანებთან კონტაქტისას, სადაც შეუძლებელია დისტანციის დაცვა, ნიღაბის ტარება                                                   </w:t>
            </w:r>
          </w:p>
          <w:p w14:paraId="0B1C3BCA"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პირადი და საზოგადო ჰიგიენის დაცვა </w:t>
            </w:r>
          </w:p>
          <w:p w14:paraId="552E7BDD"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 xml:space="preserve">რესპირატორული ჰიგიენის დაცვა                 </w:t>
            </w:r>
          </w:p>
          <w:p w14:paraId="7352B210" w14:textId="77777777" w:rsidR="009A03C1" w:rsidRPr="009A03C1" w:rsidRDefault="009A03C1" w:rsidP="009A03C1">
            <w:pPr>
              <w:pStyle w:val="ListParagraph"/>
              <w:numPr>
                <w:ilvl w:val="0"/>
                <w:numId w:val="55"/>
              </w:numPr>
              <w:contextualSpacing w:val="0"/>
              <w:rPr>
                <w:sz w:val="20"/>
                <w:szCs w:val="20"/>
                <w:lang w:val="ka-GE"/>
              </w:rPr>
            </w:pPr>
            <w:r w:rsidRPr="009A03C1">
              <w:rPr>
                <w:sz w:val="20"/>
                <w:szCs w:val="20"/>
                <w:lang w:val="ka-GE"/>
              </w:rPr>
              <w:t>საკუთარი ჯანმრთელობის თვითკონტროლი და შეუძლოდ ყოფნისას - იზოლირება</w:t>
            </w:r>
          </w:p>
          <w:p w14:paraId="1C24C90A" w14:textId="695D2B84" w:rsidR="009A03C1" w:rsidRPr="00104701" w:rsidRDefault="009A03C1" w:rsidP="009A03C1">
            <w:pPr>
              <w:pStyle w:val="ListParagraph"/>
              <w:numPr>
                <w:ilvl w:val="0"/>
                <w:numId w:val="55"/>
              </w:numPr>
              <w:contextualSpacing w:val="0"/>
              <w:rPr>
                <w:bCs/>
                <w:lang w:val="ka-GE"/>
              </w:rPr>
            </w:pPr>
            <w:r w:rsidRPr="009A03C1">
              <w:rPr>
                <w:sz w:val="20"/>
                <w:szCs w:val="20"/>
                <w:lang w:val="ka-GE"/>
              </w:rPr>
              <w:t>შეძლებისდაგვარად შენარჩუნებულია დისტანციური მუშაობის ტაქტიკა, მიმდინარეობს თანამშრომლების / ვიზიტორების ტემპერატურის სკრინინგი, შეზღუდულია მომხმარებლების და სერვისის მიმწოდებლების კონტაქტი, შესასვლელებსა და თვალსაჩინო ადგილებში განთავსებულია ხელის დასამუშავებელი საშუალებები, შემცირებულია საზოგადო ტრანსპორტის გამოყენება და გაზრდილია ფეხით გადაადგილება, ხშირად ხდება საჯარო ადგილების სანიტარული დამუშავება და დეზინფექცია</w:t>
            </w:r>
          </w:p>
        </w:tc>
      </w:tr>
      <w:tr w:rsidR="009A03C1" w14:paraId="0CFF3B4D" w14:textId="77777777" w:rsidTr="009A03C1">
        <w:tc>
          <w:tcPr>
            <w:tcW w:w="2476" w:type="dxa"/>
            <w:shd w:val="clear" w:color="auto" w:fill="C5E0B3" w:themeFill="accent6" w:themeFillTint="66"/>
          </w:tcPr>
          <w:p w14:paraId="43C773B2" w14:textId="77777777" w:rsidR="009A03C1" w:rsidRDefault="009A03C1" w:rsidP="00AB14B1">
            <w:pPr>
              <w:jc w:val="center"/>
              <w:rPr>
                <w:b/>
                <w:lang w:val="ka-GE"/>
              </w:rPr>
            </w:pPr>
            <w:r w:rsidRPr="00134085">
              <w:rPr>
                <w:b/>
                <w:lang w:val="ka-GE"/>
              </w:rPr>
              <w:t xml:space="preserve">მწვანე განგაშის </w:t>
            </w:r>
            <w:r>
              <w:rPr>
                <w:b/>
                <w:lang w:val="ka-GE"/>
              </w:rPr>
              <w:t>დონე</w:t>
            </w:r>
          </w:p>
          <w:p w14:paraId="55AE55F8" w14:textId="77777777" w:rsidR="009A03C1" w:rsidRPr="00134085" w:rsidRDefault="009A03C1" w:rsidP="00AB14B1">
            <w:pPr>
              <w:jc w:val="center"/>
              <w:rPr>
                <w:i/>
                <w:lang w:val="ka-GE"/>
              </w:rPr>
            </w:pPr>
            <w:r w:rsidRPr="00134085">
              <w:rPr>
                <w:i/>
                <w:lang w:val="ka-GE"/>
              </w:rPr>
              <w:t>ახალი ნორმა</w:t>
            </w:r>
          </w:p>
        </w:tc>
        <w:tc>
          <w:tcPr>
            <w:tcW w:w="2156" w:type="dxa"/>
            <w:shd w:val="clear" w:color="auto" w:fill="C5E0B3" w:themeFill="accent6" w:themeFillTint="66"/>
          </w:tcPr>
          <w:p w14:paraId="1C24F0EC" w14:textId="7950EC4A" w:rsidR="009A03C1" w:rsidRPr="00C35496" w:rsidRDefault="009A03C1" w:rsidP="00AB14B1">
            <w:pPr>
              <w:rPr>
                <w:sz w:val="20"/>
                <w:lang w:val="ka-GE"/>
              </w:rPr>
            </w:pPr>
            <w:r w:rsidRPr="00C35496">
              <w:rPr>
                <w:sz w:val="20"/>
                <w:lang w:val="ka-GE"/>
              </w:rPr>
              <w:t>ყოველდღიური ინციდენტობის 14 დღის საშუალო არ აღემატება 5-ს / 100 000 მოსახლეზე</w:t>
            </w:r>
            <w:r w:rsidRPr="00C35496">
              <w:rPr>
                <w:rStyle w:val="FootnoteReference"/>
                <w:sz w:val="20"/>
                <w:lang w:val="ka-GE"/>
              </w:rPr>
              <w:footnoteReference w:id="69"/>
            </w:r>
          </w:p>
        </w:tc>
        <w:tc>
          <w:tcPr>
            <w:tcW w:w="1747" w:type="dxa"/>
            <w:shd w:val="clear" w:color="auto" w:fill="C5E0B3" w:themeFill="accent6" w:themeFillTint="66"/>
          </w:tcPr>
          <w:p w14:paraId="503B61CE" w14:textId="77777777" w:rsidR="009A03C1" w:rsidRPr="00C35496" w:rsidRDefault="009A03C1" w:rsidP="00AB14B1">
            <w:pPr>
              <w:rPr>
                <w:sz w:val="20"/>
                <w:lang w:val="ka-GE"/>
              </w:rPr>
            </w:pPr>
            <w:r w:rsidRPr="00C35496">
              <w:rPr>
                <w:sz w:val="20"/>
                <w:lang w:val="ka-GE"/>
              </w:rPr>
              <w:t>ტესტირება ფოკუსირებულია ეპიდზედამხედველობასა და სამკურნალო მიზნებზე</w:t>
            </w:r>
          </w:p>
        </w:tc>
        <w:tc>
          <w:tcPr>
            <w:tcW w:w="3969" w:type="dxa"/>
            <w:shd w:val="clear" w:color="auto" w:fill="C5E0B3" w:themeFill="accent6" w:themeFillTint="66"/>
          </w:tcPr>
          <w:p w14:paraId="1123EE09" w14:textId="77777777" w:rsidR="009A03C1" w:rsidRPr="00C35496" w:rsidRDefault="009A03C1" w:rsidP="00AB14B1">
            <w:pPr>
              <w:rPr>
                <w:bCs/>
                <w:sz w:val="20"/>
                <w:lang w:val="ka-GE"/>
              </w:rPr>
            </w:pPr>
            <w:r w:rsidRPr="00C35496">
              <w:rPr>
                <w:bCs/>
                <w:sz w:val="20"/>
                <w:lang w:val="ka-GE"/>
              </w:rPr>
              <w:t>7 დღიანი საშუალო მაჩვენებელით COVID-19 პაციენტების მიერ დაკავებულია მაქსიმუმ მოზრდილთა ინტენსიური საწოლების 20%.</w:t>
            </w:r>
          </w:p>
          <w:p w14:paraId="2A6F8CB6" w14:textId="77777777" w:rsidR="009A03C1" w:rsidRPr="00C35496" w:rsidRDefault="009A03C1" w:rsidP="00AB14B1">
            <w:pPr>
              <w:rPr>
                <w:sz w:val="20"/>
                <w:lang w:val="ka-GE"/>
              </w:rPr>
            </w:pPr>
            <w:r w:rsidRPr="00C35496">
              <w:rPr>
                <w:sz w:val="20"/>
                <w:lang w:val="ka-GE"/>
              </w:rPr>
              <w:t>პჯდ და ჰოსპიტალური სექტორი აგრძელებს ჩვეულ რეჟიმში ფუნქციონირებას, რეკომენდაციების დაცვით</w:t>
            </w:r>
          </w:p>
        </w:tc>
        <w:tc>
          <w:tcPr>
            <w:tcW w:w="4253" w:type="dxa"/>
            <w:shd w:val="clear" w:color="auto" w:fill="C5E0B3" w:themeFill="accent6" w:themeFillTint="66"/>
          </w:tcPr>
          <w:p w14:paraId="1475F9DC" w14:textId="77777777" w:rsidR="009A03C1" w:rsidRPr="00C35496" w:rsidRDefault="009A03C1" w:rsidP="00AB14B1">
            <w:pPr>
              <w:rPr>
                <w:sz w:val="20"/>
                <w:lang w:val="ka-GE"/>
              </w:rPr>
            </w:pPr>
            <w:r w:rsidRPr="00C35496">
              <w:rPr>
                <w:bCs/>
                <w:sz w:val="20"/>
                <w:lang w:val="ka-GE"/>
              </w:rPr>
              <w:t>დაშვებულია სახლიდან თავისუფალი გასვლა, სკოლების და უნივერსიტეტების უსაფრთხოების დაცვით ფუნქციონირება, სანიტარულ-ჰიგიენური ნორმებისა და დისტანციის დაცვით მასობრივი თავყრილობები</w:t>
            </w:r>
          </w:p>
        </w:tc>
      </w:tr>
      <w:tr w:rsidR="009A03C1" w14:paraId="3557C56E" w14:textId="77777777" w:rsidTr="009A03C1">
        <w:tc>
          <w:tcPr>
            <w:tcW w:w="2476" w:type="dxa"/>
            <w:shd w:val="clear" w:color="auto" w:fill="F8FA9A"/>
          </w:tcPr>
          <w:p w14:paraId="3692AC4D" w14:textId="77777777" w:rsidR="009A03C1" w:rsidRDefault="009A03C1" w:rsidP="00AB14B1">
            <w:pPr>
              <w:jc w:val="center"/>
              <w:rPr>
                <w:b/>
                <w:lang w:val="ka-GE"/>
              </w:rPr>
            </w:pPr>
            <w:r w:rsidRPr="00134085">
              <w:rPr>
                <w:b/>
                <w:lang w:val="ka-GE"/>
              </w:rPr>
              <w:t>ყვითელი განგაშის დონე</w:t>
            </w:r>
          </w:p>
          <w:p w14:paraId="33E8C9B5" w14:textId="77777777" w:rsidR="009A03C1" w:rsidRPr="00134085" w:rsidRDefault="009A03C1" w:rsidP="00AB14B1">
            <w:pPr>
              <w:jc w:val="center"/>
              <w:rPr>
                <w:i/>
                <w:lang w:val="ka-GE"/>
              </w:rPr>
            </w:pPr>
            <w:r>
              <w:rPr>
                <w:i/>
                <w:lang w:val="ka-GE"/>
              </w:rPr>
              <w:t>დაბალი</w:t>
            </w:r>
          </w:p>
        </w:tc>
        <w:tc>
          <w:tcPr>
            <w:tcW w:w="2156" w:type="dxa"/>
            <w:shd w:val="clear" w:color="auto" w:fill="F8FA9A"/>
          </w:tcPr>
          <w:p w14:paraId="048F0664"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5.1-10-ს შორის / 100 000 მოსახლეზე 14 დღის მანძილზე</w:t>
            </w:r>
          </w:p>
        </w:tc>
        <w:tc>
          <w:tcPr>
            <w:tcW w:w="1747" w:type="dxa"/>
            <w:shd w:val="clear" w:color="auto" w:fill="F8FA9A"/>
          </w:tcPr>
          <w:p w14:paraId="7DF4D170"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500 მოსახლეზე</w:t>
            </w:r>
          </w:p>
        </w:tc>
        <w:tc>
          <w:tcPr>
            <w:tcW w:w="3969" w:type="dxa"/>
            <w:shd w:val="clear" w:color="auto" w:fill="F8FA9A"/>
          </w:tcPr>
          <w:p w14:paraId="3413AED9" w14:textId="77777777" w:rsidR="009A03C1" w:rsidRPr="00C35496" w:rsidRDefault="009A03C1" w:rsidP="00AB14B1">
            <w:pPr>
              <w:rPr>
                <w:sz w:val="20"/>
                <w:lang w:val="ka-GE"/>
              </w:rPr>
            </w:pPr>
            <w:r w:rsidRPr="00C35496">
              <w:rPr>
                <w:sz w:val="20"/>
                <w:lang w:val="ka-GE"/>
              </w:rPr>
              <w:t>7 დღიანი საშუალო მაჩვენებელით COVID-19 პაციენტების მიერ დაკავებულია მაქსიმუმ ინტენსიური 40%, სტატისტიკა ნარჩუნდება ან მზარდია 3 ერთმანეთის მომდევნო დღის მანძილზე</w:t>
            </w:r>
          </w:p>
          <w:p w14:paraId="722789BB" w14:textId="77777777" w:rsidR="009A03C1" w:rsidRPr="00C35496" w:rsidRDefault="009A03C1" w:rsidP="00AB14B1">
            <w:pPr>
              <w:rPr>
                <w:sz w:val="20"/>
                <w:lang w:val="ka-GE"/>
              </w:rPr>
            </w:pPr>
            <w:r w:rsidRPr="00C35496">
              <w:rPr>
                <w:sz w:val="20"/>
                <w:lang w:val="ka-GE"/>
              </w:rPr>
              <w:t xml:space="preserve">პჯდ და ჰოსპიტალური სექტორი გადასულია მომსახურების ჰიბრიდულ მოდელზე, ნაწილობრივად ხდება </w:t>
            </w:r>
            <w:r w:rsidRPr="00C35496">
              <w:rPr>
                <w:sz w:val="20"/>
                <w:lang w:val="ka-GE"/>
              </w:rPr>
              <w:lastRenderedPageBreak/>
              <w:t xml:space="preserve">სერვისების </w:t>
            </w:r>
            <w:r>
              <w:rPr>
                <w:sz w:val="20"/>
                <w:lang w:val="ka-GE"/>
              </w:rPr>
              <w:t xml:space="preserve">ონლაინ </w:t>
            </w:r>
            <w:r w:rsidRPr="00C35496">
              <w:rPr>
                <w:sz w:val="20"/>
                <w:lang w:val="ka-GE"/>
              </w:rPr>
              <w:t>მიწოდება</w:t>
            </w:r>
            <w:r>
              <w:rPr>
                <w:sz w:val="20"/>
                <w:lang w:val="ka-GE"/>
              </w:rPr>
              <w:t xml:space="preserve"> და</w:t>
            </w:r>
            <w:r w:rsidRPr="00C35496">
              <w:rPr>
                <w:sz w:val="20"/>
                <w:lang w:val="ka-GE"/>
              </w:rPr>
              <w:t xml:space="preserve"> „სმარტ“ აპლიკაციების გამოყენებ</w:t>
            </w:r>
            <w:r>
              <w:rPr>
                <w:sz w:val="20"/>
                <w:lang w:val="ka-GE"/>
              </w:rPr>
              <w:t>ა</w:t>
            </w:r>
          </w:p>
        </w:tc>
        <w:tc>
          <w:tcPr>
            <w:tcW w:w="4253" w:type="dxa"/>
            <w:shd w:val="clear" w:color="auto" w:fill="F8FA9A"/>
          </w:tcPr>
          <w:p w14:paraId="71DBAF09" w14:textId="77777777" w:rsidR="009A03C1" w:rsidRDefault="009A03C1" w:rsidP="00AB14B1">
            <w:pPr>
              <w:rPr>
                <w:sz w:val="20"/>
                <w:lang w:val="ka-GE"/>
              </w:rPr>
            </w:pPr>
            <w:r w:rsidRPr="00C35496">
              <w:rPr>
                <w:sz w:val="20"/>
                <w:lang w:val="ka-GE"/>
              </w:rPr>
              <w:lastRenderedPageBreak/>
              <w:t>დაშვებულია სახლიდან თავისუფალი გასვლა, სანიტარულ-ჰიგიენური ნორმებისა და დისტანციის დაცვით მაქსიმუმ 100 ადამიანის მონაწილეობით თავყრილობები</w:t>
            </w:r>
            <w:r>
              <w:rPr>
                <w:sz w:val="20"/>
                <w:lang w:val="ka-GE"/>
              </w:rPr>
              <w:t xml:space="preserve"> და </w:t>
            </w:r>
            <w:r w:rsidRPr="00C35496">
              <w:rPr>
                <w:sz w:val="20"/>
                <w:lang w:val="ka-GE"/>
              </w:rPr>
              <w:t xml:space="preserve">ამავე პრინციპების დაცვით ფუნქციონირებენ ბიბლიოთეკები, </w:t>
            </w:r>
            <w:r>
              <w:rPr>
                <w:sz w:val="20"/>
                <w:lang w:val="ka-GE"/>
              </w:rPr>
              <w:t xml:space="preserve">მუზეუმები, </w:t>
            </w:r>
            <w:r w:rsidRPr="00C35496">
              <w:rPr>
                <w:sz w:val="20"/>
                <w:lang w:val="ka-GE"/>
              </w:rPr>
              <w:t>კინო</w:t>
            </w:r>
            <w:r>
              <w:rPr>
                <w:sz w:val="20"/>
                <w:lang w:val="ka-GE"/>
              </w:rPr>
              <w:t>,</w:t>
            </w:r>
            <w:r w:rsidRPr="00C35496">
              <w:rPr>
                <w:sz w:val="20"/>
                <w:lang w:val="ka-GE"/>
              </w:rPr>
              <w:t xml:space="preserve"> თეატრი, სავარჯიშო დარბაზები, საცურაო აუზები</w:t>
            </w:r>
            <w:r>
              <w:rPr>
                <w:sz w:val="20"/>
                <w:lang w:val="ka-GE"/>
              </w:rPr>
              <w:t xml:space="preserve">, </w:t>
            </w:r>
            <w:r w:rsidRPr="00C35496">
              <w:rPr>
                <w:sz w:val="20"/>
                <w:lang w:val="ka-GE"/>
              </w:rPr>
              <w:t>გასართობი პარკები, ბაზრობები</w:t>
            </w:r>
            <w:r>
              <w:rPr>
                <w:sz w:val="20"/>
                <w:lang w:val="ka-GE"/>
              </w:rPr>
              <w:t>.</w:t>
            </w:r>
          </w:p>
          <w:p w14:paraId="13D6DFE3" w14:textId="77777777" w:rsidR="009A03C1" w:rsidRPr="00C35496" w:rsidRDefault="009A03C1" w:rsidP="00AB14B1">
            <w:pPr>
              <w:rPr>
                <w:sz w:val="20"/>
                <w:lang w:val="ka-GE"/>
              </w:rPr>
            </w:pPr>
            <w:r w:rsidRPr="00C35496">
              <w:rPr>
                <w:sz w:val="20"/>
                <w:lang w:val="ka-GE"/>
              </w:rPr>
              <w:lastRenderedPageBreak/>
              <w:t xml:space="preserve">სკოლების და უნივერსიტეტების უსაფრთხოების დაცვით </w:t>
            </w:r>
            <w:r>
              <w:rPr>
                <w:sz w:val="20"/>
                <w:lang w:val="ka-GE"/>
              </w:rPr>
              <w:t xml:space="preserve">ფუნქციონირებს, </w:t>
            </w:r>
            <w:r w:rsidRPr="00C35496">
              <w:rPr>
                <w:sz w:val="20"/>
                <w:lang w:val="ka-GE"/>
              </w:rPr>
              <w:t xml:space="preserve">იზღუდება მაღალი რისკის მქონეთა პირდაპირი დასწრება / მონაწილეობა სასწავლო </w:t>
            </w:r>
            <w:r>
              <w:rPr>
                <w:sz w:val="20"/>
                <w:lang w:val="ka-GE"/>
              </w:rPr>
              <w:t>პ</w:t>
            </w:r>
            <w:r w:rsidRPr="00C35496">
              <w:rPr>
                <w:sz w:val="20"/>
                <w:lang w:val="ka-GE"/>
              </w:rPr>
              <w:t>რ</w:t>
            </w:r>
            <w:r>
              <w:rPr>
                <w:sz w:val="20"/>
                <w:lang w:val="ka-GE"/>
              </w:rPr>
              <w:t>ო</w:t>
            </w:r>
            <w:r w:rsidRPr="00C35496">
              <w:rPr>
                <w:sz w:val="20"/>
                <w:lang w:val="ka-GE"/>
              </w:rPr>
              <w:t>ცესში</w:t>
            </w:r>
          </w:p>
        </w:tc>
      </w:tr>
      <w:tr w:rsidR="009A03C1" w14:paraId="6E4B0617" w14:textId="77777777" w:rsidTr="009A03C1">
        <w:tc>
          <w:tcPr>
            <w:tcW w:w="2476" w:type="dxa"/>
            <w:shd w:val="clear" w:color="auto" w:fill="F4B083" w:themeFill="accent2" w:themeFillTint="99"/>
          </w:tcPr>
          <w:p w14:paraId="033DEF1F" w14:textId="77777777" w:rsidR="009A03C1" w:rsidRDefault="009A03C1" w:rsidP="00AB14B1">
            <w:pPr>
              <w:jc w:val="center"/>
              <w:rPr>
                <w:b/>
                <w:lang w:val="ka-GE"/>
              </w:rPr>
            </w:pPr>
            <w:r w:rsidRPr="00134085">
              <w:rPr>
                <w:b/>
                <w:lang w:val="ka-GE"/>
              </w:rPr>
              <w:t>ნარინჯისფერი განგაშის დონე</w:t>
            </w:r>
          </w:p>
          <w:p w14:paraId="7A0B29C9" w14:textId="77777777" w:rsidR="009A03C1" w:rsidRPr="00134085" w:rsidRDefault="009A03C1" w:rsidP="00AB14B1">
            <w:pPr>
              <w:jc w:val="center"/>
              <w:rPr>
                <w:i/>
                <w:lang w:val="ka-GE"/>
              </w:rPr>
            </w:pPr>
            <w:r>
              <w:rPr>
                <w:i/>
                <w:lang w:val="ka-GE"/>
              </w:rPr>
              <w:t>საშუალო</w:t>
            </w:r>
          </w:p>
        </w:tc>
        <w:tc>
          <w:tcPr>
            <w:tcW w:w="2156" w:type="dxa"/>
            <w:shd w:val="clear" w:color="auto" w:fill="F4B083" w:themeFill="accent2" w:themeFillTint="99"/>
          </w:tcPr>
          <w:p w14:paraId="194F06B3" w14:textId="77777777" w:rsidR="009A03C1" w:rsidRPr="00C35496" w:rsidRDefault="009A03C1" w:rsidP="00AB14B1">
            <w:pPr>
              <w:rPr>
                <w:sz w:val="20"/>
                <w:lang w:val="ka-GE"/>
              </w:rPr>
            </w:pPr>
            <w:r w:rsidRPr="00C35496">
              <w:rPr>
                <w:sz w:val="20"/>
                <w:lang w:val="ka-GE"/>
              </w:rPr>
              <w:t>ყოველდღიური ინციდენტობის 14 დღიანი საშუალო მერყეობს 10.1-20-ს შორის / 100 000 მოსახლეზე 14 დღის მანძილზე</w:t>
            </w:r>
          </w:p>
        </w:tc>
        <w:tc>
          <w:tcPr>
            <w:tcW w:w="1747" w:type="dxa"/>
            <w:shd w:val="clear" w:color="auto" w:fill="F4B083" w:themeFill="accent2" w:themeFillTint="99"/>
          </w:tcPr>
          <w:p w14:paraId="07C0C331" w14:textId="77777777" w:rsidR="009A03C1" w:rsidRPr="00C35496" w:rsidRDefault="009A03C1" w:rsidP="00AB14B1">
            <w:pPr>
              <w:rPr>
                <w:sz w:val="20"/>
                <w:lang w:val="ka-GE"/>
              </w:rPr>
            </w:pPr>
            <w:r w:rsidRPr="00C35496">
              <w:rPr>
                <w:sz w:val="20"/>
                <w:lang w:val="ka-GE"/>
              </w:rPr>
              <w:t>ტესტირების დღიური საშუალო მაჩვენებელია 1 / 375 მოსახლეზე</w:t>
            </w:r>
          </w:p>
        </w:tc>
        <w:tc>
          <w:tcPr>
            <w:tcW w:w="3969" w:type="dxa"/>
            <w:shd w:val="clear" w:color="auto" w:fill="F4B083" w:themeFill="accent2" w:themeFillTint="99"/>
          </w:tcPr>
          <w:p w14:paraId="090CF131" w14:textId="77777777" w:rsidR="009A03C1" w:rsidRPr="00C35496" w:rsidRDefault="009A03C1" w:rsidP="00AB14B1">
            <w:pPr>
              <w:rPr>
                <w:sz w:val="20"/>
                <w:lang w:val="ka-GE"/>
              </w:rPr>
            </w:pPr>
            <w:r w:rsidRPr="00C35496">
              <w:rPr>
                <w:sz w:val="20"/>
                <w:lang w:val="ka-GE"/>
              </w:rPr>
              <w:t xml:space="preserve">7 დღიანი საშუალო მაჩვენებელით COVID-19 პაციენტების მიერ დაკავებულია მაქსიმუმ ინტენსიური 50%, სტატისტიკა ნარჩუნდება ან მზარდია 3 ერთმანეთის მომდევნო დღის მანძილზე. </w:t>
            </w:r>
          </w:p>
          <w:p w14:paraId="508D95BA" w14:textId="34F2E6F2" w:rsidR="009A03C1" w:rsidRPr="00C35496" w:rsidRDefault="009A03C1" w:rsidP="00AB14B1">
            <w:pPr>
              <w:rPr>
                <w:sz w:val="20"/>
                <w:lang w:val="ka-GE"/>
              </w:rPr>
            </w:pPr>
            <w:r w:rsidRPr="00C35496">
              <w:rPr>
                <w:sz w:val="20"/>
                <w:lang w:val="ka-GE"/>
              </w:rPr>
              <w:t>პჯდ და ჰოსპიტალურ სექტორში ინტენსიურად ხდება „სმარტ“ აპლიკაციების გამოყენება და ონლაინ        სერვისების მიწოდება და რუტინული და ესენციური სერვისების უწყვეტობის მეთვალყურეობა</w:t>
            </w:r>
          </w:p>
          <w:p w14:paraId="62B5F1DC" w14:textId="77777777" w:rsidR="009A03C1" w:rsidRPr="00C35496" w:rsidRDefault="009A03C1" w:rsidP="00AB14B1">
            <w:pPr>
              <w:rPr>
                <w:sz w:val="20"/>
                <w:lang w:val="ka-GE"/>
              </w:rPr>
            </w:pPr>
          </w:p>
        </w:tc>
        <w:tc>
          <w:tcPr>
            <w:tcW w:w="4253" w:type="dxa"/>
            <w:shd w:val="clear" w:color="auto" w:fill="F4B083" w:themeFill="accent2" w:themeFillTint="99"/>
          </w:tcPr>
          <w:p w14:paraId="790C7756" w14:textId="77777777" w:rsidR="009A03C1" w:rsidRPr="00C35496" w:rsidRDefault="009A03C1" w:rsidP="00AB14B1">
            <w:pPr>
              <w:rPr>
                <w:sz w:val="20"/>
                <w:lang w:val="ka-GE"/>
              </w:rPr>
            </w:pPr>
            <w:r w:rsidRPr="00C35496">
              <w:rPr>
                <w:sz w:val="20"/>
                <w:lang w:val="ka-GE"/>
              </w:rPr>
              <w:t>ლიმიტირებულია სახლიდან თავისუფალი გასვლა, სკოლები და უნივერსიტეტები გადასულია დისტანციურ სწავლებაზე, სანიტარულ-ჰიგიენური ნორმებისა და დისტანციის დაცვით მაქსიმუმ 10 ადამიანის მონაწილეობით თავყრილობები, ბიზნესი გადასულია მხოლოდ მიწოდების სერვისზე. დახურულია ბიბლიოთეკა, კინო და თეატრი, სავარჯიშო დარბაზები, საცურაო აუზები, მუზეუმები, გასართობი პარკები, ბაზრობები. შესაძლებელია ღია პარკებში ინდივიდუალური სეირნობა</w:t>
            </w:r>
          </w:p>
        </w:tc>
      </w:tr>
      <w:tr w:rsidR="009A03C1" w14:paraId="33E257C6" w14:textId="77777777" w:rsidTr="009A03C1">
        <w:tc>
          <w:tcPr>
            <w:tcW w:w="2476" w:type="dxa"/>
            <w:shd w:val="clear" w:color="auto" w:fill="FC887C"/>
          </w:tcPr>
          <w:p w14:paraId="4F359744" w14:textId="77777777" w:rsidR="009A03C1" w:rsidRDefault="009A03C1" w:rsidP="00AB14B1">
            <w:pPr>
              <w:jc w:val="center"/>
              <w:rPr>
                <w:b/>
                <w:lang w:val="ka-GE"/>
              </w:rPr>
            </w:pPr>
            <w:r w:rsidRPr="00134085">
              <w:rPr>
                <w:b/>
                <w:lang w:val="ka-GE"/>
              </w:rPr>
              <w:t>წითელი განგაშის დონე</w:t>
            </w:r>
          </w:p>
          <w:p w14:paraId="55F8EFBB" w14:textId="77777777" w:rsidR="009A03C1" w:rsidRPr="00134085" w:rsidRDefault="009A03C1" w:rsidP="00AB14B1">
            <w:pPr>
              <w:jc w:val="center"/>
              <w:rPr>
                <w:i/>
                <w:lang w:val="ka-GE"/>
              </w:rPr>
            </w:pPr>
            <w:r w:rsidRPr="00134085">
              <w:rPr>
                <w:i/>
                <w:lang w:val="ka-GE"/>
              </w:rPr>
              <w:t>მაღალი</w:t>
            </w:r>
          </w:p>
        </w:tc>
        <w:tc>
          <w:tcPr>
            <w:tcW w:w="2156" w:type="dxa"/>
            <w:shd w:val="clear" w:color="auto" w:fill="FC887C"/>
          </w:tcPr>
          <w:p w14:paraId="4A11C594" w14:textId="77777777" w:rsidR="009A03C1" w:rsidRPr="00C35496" w:rsidRDefault="009A03C1" w:rsidP="00AB14B1">
            <w:pPr>
              <w:rPr>
                <w:sz w:val="20"/>
                <w:lang w:val="ka-GE"/>
              </w:rPr>
            </w:pPr>
            <w:r w:rsidRPr="00C35496">
              <w:rPr>
                <w:sz w:val="20"/>
                <w:lang w:val="ka-GE"/>
              </w:rPr>
              <w:t>ყოველდღიური ინციდენტობა 20-ზე მეტია / 100 000 მოსახლეზე, 14 დღის მანძილზე</w:t>
            </w:r>
          </w:p>
        </w:tc>
        <w:tc>
          <w:tcPr>
            <w:tcW w:w="1747" w:type="dxa"/>
            <w:shd w:val="clear" w:color="auto" w:fill="FC887C"/>
          </w:tcPr>
          <w:p w14:paraId="26D5A725" w14:textId="77777777" w:rsidR="009A03C1" w:rsidRPr="00C35496" w:rsidRDefault="009A03C1" w:rsidP="00AB14B1">
            <w:pPr>
              <w:rPr>
                <w:sz w:val="20"/>
                <w:lang w:val="ka-GE"/>
              </w:rPr>
            </w:pPr>
            <w:r w:rsidRPr="00C35496">
              <w:rPr>
                <w:sz w:val="20"/>
                <w:lang w:val="ka-GE"/>
              </w:rPr>
              <w:t xml:space="preserve">ტესტირების დღიური საშუალო მაჩვენებელია  </w:t>
            </w:r>
            <m:oMath>
              <m:r>
                <m:rPr>
                  <m:sty m:val="p"/>
                </m:rPr>
                <w:rPr>
                  <w:rFonts w:ascii="Cambria Math" w:hAnsi="Cambria Math"/>
                  <w:sz w:val="20"/>
                  <w:lang w:val="ka-GE"/>
                </w:rPr>
                <m:t>&gt;</m:t>
              </m:r>
            </m:oMath>
            <w:r w:rsidRPr="00C35496">
              <w:rPr>
                <w:sz w:val="20"/>
                <w:lang w:val="ka-GE"/>
              </w:rPr>
              <w:t>1 / 250 მოსახლეზე</w:t>
            </w:r>
          </w:p>
        </w:tc>
        <w:tc>
          <w:tcPr>
            <w:tcW w:w="3969" w:type="dxa"/>
            <w:shd w:val="clear" w:color="auto" w:fill="FC887C"/>
          </w:tcPr>
          <w:p w14:paraId="6D79EAE4" w14:textId="77777777" w:rsidR="009A03C1" w:rsidRPr="00C35496" w:rsidRDefault="009A03C1" w:rsidP="00AB14B1">
            <w:pPr>
              <w:ind w:left="50"/>
              <w:rPr>
                <w:sz w:val="20"/>
                <w:lang w:val="ka-GE"/>
              </w:rPr>
            </w:pPr>
            <w:r w:rsidRPr="00C35496">
              <w:rPr>
                <w:sz w:val="20"/>
                <w:lang w:val="ka-GE"/>
              </w:rPr>
              <w:t>7 დღიანი საშუალო მაჩვენებელით დატვირთულია მოზრდილთა ინტენსიური საწოლების &gt;50%.</w:t>
            </w:r>
          </w:p>
          <w:p w14:paraId="79350C5C" w14:textId="77777777" w:rsidR="009A03C1" w:rsidRPr="00C35496" w:rsidRDefault="009A03C1" w:rsidP="00AB14B1">
            <w:pPr>
              <w:rPr>
                <w:sz w:val="20"/>
                <w:lang w:val="ka-GE"/>
              </w:rPr>
            </w:pPr>
            <w:r w:rsidRPr="00C35496">
              <w:rPr>
                <w:sz w:val="20"/>
                <w:lang w:val="ka-GE"/>
              </w:rPr>
              <w:t>პჯდ და ჰოსპიტალური სექტორი სარგებლისა და ზიანის ინდივიდუალური შეფასებით, ძირითად ახორციელებს დისტანციურ და ონლაინ მომსახურებას, რუტინული და ესენციური სერვისების უსაფრთხოების რეკომენდაციების შესაბამისად მიწოდებით</w:t>
            </w:r>
          </w:p>
        </w:tc>
        <w:tc>
          <w:tcPr>
            <w:tcW w:w="4253" w:type="dxa"/>
            <w:shd w:val="clear" w:color="auto" w:fill="FC887C"/>
          </w:tcPr>
          <w:p w14:paraId="0328160B" w14:textId="6592ABC0" w:rsidR="009A03C1" w:rsidRPr="00C35496" w:rsidRDefault="009A03C1" w:rsidP="00AB14B1">
            <w:pPr>
              <w:rPr>
                <w:sz w:val="20"/>
                <w:lang w:val="ka-GE"/>
              </w:rPr>
            </w:pPr>
            <w:r w:rsidRPr="00C35496">
              <w:rPr>
                <w:sz w:val="20"/>
                <w:lang w:val="ka-GE"/>
              </w:rPr>
              <w:t>აქტიურდება „დარჩი სახლში“ მოწოდება, სკოლები და უნივერსიტეტები გადასულია დისტანციურ სწავლებაზე, აკრძალულია ნებისმიერი სახის თავყრილობები, ბიზნესი გადასულია მხოლოდ მიწოდების სერვისზე, შენარჩუნებულია ესენციური სერვისების მიმწოდებელი ბიზნესი</w:t>
            </w:r>
            <w:r>
              <w:rPr>
                <w:sz w:val="20"/>
                <w:lang w:val="ka-GE"/>
              </w:rPr>
              <w:t>ს ჩვეული მუშაობა</w:t>
            </w:r>
            <w:r w:rsidRPr="00C35496">
              <w:rPr>
                <w:sz w:val="20"/>
                <w:lang w:val="ka-GE"/>
              </w:rPr>
              <w:t xml:space="preserve"> (აფთიაქი, სასურსათო მაღაზია, სუპერმარკეტი, </w:t>
            </w:r>
            <w:r>
              <w:rPr>
                <w:sz w:val="20"/>
                <w:lang w:val="ka-GE"/>
              </w:rPr>
              <w:t>ტ</w:t>
            </w:r>
            <w:r w:rsidRPr="00C35496">
              <w:rPr>
                <w:sz w:val="20"/>
                <w:lang w:val="ka-GE"/>
              </w:rPr>
              <w:t>გადამზიდავი და ტვირთის გადამტანი ორგანიზაციები)</w:t>
            </w:r>
          </w:p>
        </w:tc>
      </w:tr>
      <w:tr w:rsidR="009A03C1" w14:paraId="034E3213" w14:textId="77777777" w:rsidTr="009A03C1">
        <w:tc>
          <w:tcPr>
            <w:tcW w:w="14601" w:type="dxa"/>
            <w:gridSpan w:val="5"/>
            <w:shd w:val="clear" w:color="auto" w:fill="E7E6E6" w:themeFill="background2"/>
          </w:tcPr>
          <w:p w14:paraId="0D4E0E1E" w14:textId="77777777" w:rsidR="009A03C1" w:rsidRPr="009A03C1" w:rsidRDefault="009A03C1" w:rsidP="009A03C1">
            <w:pPr>
              <w:rPr>
                <w:sz w:val="20"/>
                <w:szCs w:val="20"/>
              </w:rPr>
            </w:pPr>
            <w:r w:rsidRPr="009A03C1">
              <w:rPr>
                <w:sz w:val="20"/>
                <w:szCs w:val="20"/>
              </w:rPr>
              <w:t xml:space="preserve">14 </w:t>
            </w:r>
            <w:proofErr w:type="spellStart"/>
            <w:r w:rsidRPr="009A03C1">
              <w:rPr>
                <w:sz w:val="20"/>
                <w:szCs w:val="20"/>
              </w:rPr>
              <w:t>დღიანი</w:t>
            </w:r>
            <w:proofErr w:type="spellEnd"/>
            <w:r w:rsidRPr="009A03C1">
              <w:rPr>
                <w:sz w:val="20"/>
                <w:szCs w:val="20"/>
              </w:rPr>
              <w:t xml:space="preserve"> </w:t>
            </w:r>
            <w:proofErr w:type="spellStart"/>
            <w:r w:rsidRPr="009A03C1">
              <w:rPr>
                <w:sz w:val="20"/>
                <w:szCs w:val="20"/>
              </w:rPr>
              <w:t>შესაბამისი</w:t>
            </w:r>
            <w:proofErr w:type="spellEnd"/>
            <w:r w:rsidRPr="009A03C1">
              <w:rPr>
                <w:sz w:val="20"/>
                <w:szCs w:val="20"/>
              </w:rPr>
              <w:t xml:space="preserve"> </w:t>
            </w:r>
            <w:proofErr w:type="spellStart"/>
            <w:r w:rsidRPr="009A03C1">
              <w:rPr>
                <w:sz w:val="20"/>
                <w:szCs w:val="20"/>
              </w:rPr>
              <w:t>დროის</w:t>
            </w:r>
            <w:proofErr w:type="spellEnd"/>
            <w:r w:rsidRPr="009A03C1">
              <w:rPr>
                <w:sz w:val="20"/>
                <w:szCs w:val="20"/>
              </w:rPr>
              <w:t xml:space="preserve"> </w:t>
            </w:r>
            <w:proofErr w:type="spellStart"/>
            <w:r w:rsidRPr="009A03C1">
              <w:rPr>
                <w:sz w:val="20"/>
                <w:szCs w:val="20"/>
              </w:rPr>
              <w:t>პერიოდზე</w:t>
            </w:r>
            <w:proofErr w:type="spellEnd"/>
            <w:r w:rsidRPr="009A03C1">
              <w:rPr>
                <w:sz w:val="20"/>
                <w:szCs w:val="20"/>
              </w:rPr>
              <w:t xml:space="preserve"> </w:t>
            </w:r>
            <w:proofErr w:type="spellStart"/>
            <w:r w:rsidRPr="009A03C1">
              <w:rPr>
                <w:sz w:val="20"/>
                <w:szCs w:val="20"/>
              </w:rPr>
              <w:t>დაკვირვება</w:t>
            </w:r>
            <w:proofErr w:type="spellEnd"/>
            <w:r w:rsidRPr="009A03C1">
              <w:rPr>
                <w:sz w:val="20"/>
                <w:szCs w:val="20"/>
              </w:rPr>
              <w:t xml:space="preserve"> </w:t>
            </w:r>
            <w:proofErr w:type="spellStart"/>
            <w:r w:rsidRPr="009A03C1">
              <w:rPr>
                <w:sz w:val="20"/>
                <w:szCs w:val="20"/>
              </w:rPr>
              <w:t>ხორციელდება</w:t>
            </w:r>
            <w:proofErr w:type="spellEnd"/>
            <w:r w:rsidRPr="009A03C1">
              <w:rPr>
                <w:sz w:val="20"/>
                <w:szCs w:val="20"/>
              </w:rPr>
              <w:t xml:space="preserve"> </w:t>
            </w:r>
            <w:proofErr w:type="spellStart"/>
            <w:r w:rsidRPr="009A03C1">
              <w:rPr>
                <w:sz w:val="20"/>
                <w:szCs w:val="20"/>
              </w:rPr>
              <w:t>როგორც</w:t>
            </w:r>
            <w:proofErr w:type="spellEnd"/>
            <w:r w:rsidRPr="009A03C1">
              <w:rPr>
                <w:sz w:val="20"/>
                <w:szCs w:val="20"/>
              </w:rPr>
              <w:t xml:space="preserve"> </w:t>
            </w:r>
            <w:proofErr w:type="spellStart"/>
            <w:r w:rsidRPr="009A03C1">
              <w:rPr>
                <w:sz w:val="20"/>
                <w:szCs w:val="20"/>
              </w:rPr>
              <w:t>მთლიანად</w:t>
            </w:r>
            <w:proofErr w:type="spellEnd"/>
            <w:r w:rsidRPr="009A03C1">
              <w:rPr>
                <w:sz w:val="20"/>
                <w:szCs w:val="20"/>
              </w:rPr>
              <w:t xml:space="preserve"> </w:t>
            </w:r>
            <w:proofErr w:type="spellStart"/>
            <w:r w:rsidRPr="009A03C1">
              <w:rPr>
                <w:sz w:val="20"/>
                <w:szCs w:val="20"/>
              </w:rPr>
              <w:t>ქვეყნის</w:t>
            </w:r>
            <w:proofErr w:type="spellEnd"/>
            <w:r w:rsidRPr="009A03C1">
              <w:rPr>
                <w:sz w:val="20"/>
                <w:szCs w:val="20"/>
              </w:rPr>
              <w:t xml:space="preserve"> </w:t>
            </w:r>
            <w:proofErr w:type="spellStart"/>
            <w:r w:rsidRPr="009A03C1">
              <w:rPr>
                <w:sz w:val="20"/>
                <w:szCs w:val="20"/>
              </w:rPr>
              <w:t>ჯამურ</w:t>
            </w:r>
            <w:proofErr w:type="spellEnd"/>
            <w:r w:rsidRPr="009A03C1">
              <w:rPr>
                <w:sz w:val="20"/>
                <w:szCs w:val="20"/>
              </w:rPr>
              <w:t xml:space="preserve"> </w:t>
            </w:r>
            <w:proofErr w:type="spellStart"/>
            <w:r w:rsidRPr="009A03C1">
              <w:rPr>
                <w:sz w:val="20"/>
                <w:szCs w:val="20"/>
              </w:rPr>
              <w:t>მონაცემებზე</w:t>
            </w:r>
            <w:proofErr w:type="spellEnd"/>
            <w:r w:rsidRPr="009A03C1">
              <w:rPr>
                <w:sz w:val="20"/>
                <w:szCs w:val="20"/>
              </w:rPr>
              <w:t xml:space="preserve">, </w:t>
            </w:r>
            <w:proofErr w:type="spellStart"/>
            <w:r w:rsidRPr="009A03C1">
              <w:rPr>
                <w:sz w:val="20"/>
                <w:szCs w:val="20"/>
              </w:rPr>
              <w:t>ასევე</w:t>
            </w:r>
            <w:proofErr w:type="spellEnd"/>
            <w:r w:rsidRPr="009A03C1">
              <w:rPr>
                <w:sz w:val="20"/>
                <w:szCs w:val="20"/>
              </w:rPr>
              <w:t xml:space="preserve"> </w:t>
            </w:r>
            <w:proofErr w:type="spellStart"/>
            <w:r w:rsidRPr="009A03C1">
              <w:rPr>
                <w:sz w:val="20"/>
                <w:szCs w:val="20"/>
              </w:rPr>
              <w:t>ცალკე</w:t>
            </w:r>
            <w:proofErr w:type="spellEnd"/>
            <w:r w:rsidRPr="009A03C1">
              <w:rPr>
                <w:sz w:val="20"/>
                <w:szCs w:val="20"/>
              </w:rPr>
              <w:t xml:space="preserve"> </w:t>
            </w:r>
            <w:proofErr w:type="spellStart"/>
            <w:r w:rsidRPr="009A03C1">
              <w:rPr>
                <w:sz w:val="20"/>
                <w:szCs w:val="20"/>
              </w:rPr>
              <w:t>აღებულ</w:t>
            </w:r>
            <w:proofErr w:type="spellEnd"/>
            <w:r w:rsidRPr="009A03C1">
              <w:rPr>
                <w:sz w:val="20"/>
                <w:szCs w:val="20"/>
              </w:rPr>
              <w:t xml:space="preserve"> </w:t>
            </w:r>
            <w:proofErr w:type="spellStart"/>
            <w:r w:rsidRPr="009A03C1">
              <w:rPr>
                <w:sz w:val="20"/>
                <w:szCs w:val="20"/>
              </w:rPr>
              <w:t>რეგიონებზე</w:t>
            </w:r>
            <w:proofErr w:type="spellEnd"/>
          </w:p>
          <w:p w14:paraId="06804E72" w14:textId="77777777" w:rsidR="009A03C1" w:rsidRPr="009A03C1" w:rsidRDefault="009A03C1" w:rsidP="009A03C1">
            <w:pPr>
              <w:rPr>
                <w:sz w:val="20"/>
                <w:szCs w:val="20"/>
              </w:rPr>
            </w:pPr>
            <w:proofErr w:type="spellStart"/>
            <w:r w:rsidRPr="009A03C1">
              <w:rPr>
                <w:sz w:val="20"/>
                <w:szCs w:val="20"/>
              </w:rPr>
              <w:t>დაშვებულია</w:t>
            </w:r>
            <w:proofErr w:type="spellEnd"/>
            <w:r w:rsidRPr="009A03C1">
              <w:rPr>
                <w:sz w:val="20"/>
                <w:szCs w:val="20"/>
              </w:rPr>
              <w:t xml:space="preserve">, </w:t>
            </w:r>
            <w:proofErr w:type="spellStart"/>
            <w:r w:rsidRPr="009A03C1">
              <w:rPr>
                <w:sz w:val="20"/>
                <w:szCs w:val="20"/>
              </w:rPr>
              <w:t>რომ</w:t>
            </w:r>
            <w:proofErr w:type="spellEnd"/>
            <w:r w:rsidRPr="009A03C1">
              <w:rPr>
                <w:sz w:val="20"/>
                <w:szCs w:val="20"/>
              </w:rPr>
              <w:t xml:space="preserve"> </w:t>
            </w:r>
            <w:proofErr w:type="spellStart"/>
            <w:r w:rsidRPr="009A03C1">
              <w:rPr>
                <w:sz w:val="20"/>
                <w:szCs w:val="20"/>
              </w:rPr>
              <w:t>ქვეყანაში</w:t>
            </w:r>
            <w:proofErr w:type="spellEnd"/>
            <w:r w:rsidRPr="009A03C1">
              <w:rPr>
                <w:sz w:val="20"/>
                <w:szCs w:val="20"/>
              </w:rPr>
              <w:t xml:space="preserve"> </w:t>
            </w:r>
            <w:proofErr w:type="spellStart"/>
            <w:r w:rsidRPr="009A03C1">
              <w:rPr>
                <w:sz w:val="20"/>
                <w:szCs w:val="20"/>
              </w:rPr>
              <w:t>სხვადასხვა</w:t>
            </w:r>
            <w:proofErr w:type="spellEnd"/>
            <w:r w:rsidRPr="009A03C1">
              <w:rPr>
                <w:sz w:val="20"/>
                <w:szCs w:val="20"/>
              </w:rPr>
              <w:t xml:space="preserve"> </w:t>
            </w:r>
            <w:proofErr w:type="spellStart"/>
            <w:r w:rsidRPr="009A03C1">
              <w:rPr>
                <w:sz w:val="20"/>
                <w:szCs w:val="20"/>
              </w:rPr>
              <w:t>ტერიტორიაზე</w:t>
            </w:r>
            <w:proofErr w:type="spellEnd"/>
            <w:r w:rsidRPr="009A03C1">
              <w:rPr>
                <w:sz w:val="20"/>
                <w:szCs w:val="20"/>
              </w:rPr>
              <w:t xml:space="preserve"> </w:t>
            </w:r>
            <w:proofErr w:type="spellStart"/>
            <w:r w:rsidRPr="009A03C1">
              <w:rPr>
                <w:sz w:val="20"/>
                <w:szCs w:val="20"/>
              </w:rPr>
              <w:t>გამოცხადებული</w:t>
            </w:r>
            <w:proofErr w:type="spellEnd"/>
            <w:r w:rsidRPr="009A03C1">
              <w:rPr>
                <w:sz w:val="20"/>
                <w:szCs w:val="20"/>
              </w:rPr>
              <w:t xml:space="preserve"> </w:t>
            </w:r>
            <w:proofErr w:type="spellStart"/>
            <w:r w:rsidRPr="009A03C1">
              <w:rPr>
                <w:sz w:val="20"/>
                <w:szCs w:val="20"/>
              </w:rPr>
              <w:t>იყოს</w:t>
            </w:r>
            <w:proofErr w:type="spellEnd"/>
            <w:r w:rsidRPr="009A03C1">
              <w:rPr>
                <w:sz w:val="20"/>
                <w:szCs w:val="20"/>
              </w:rPr>
              <w:t xml:space="preserve"> </w:t>
            </w:r>
            <w:proofErr w:type="spellStart"/>
            <w:r w:rsidRPr="009A03C1">
              <w:rPr>
                <w:sz w:val="20"/>
                <w:szCs w:val="20"/>
              </w:rPr>
              <w:t>განგაშის</w:t>
            </w:r>
            <w:proofErr w:type="spellEnd"/>
            <w:r w:rsidRPr="009A03C1">
              <w:rPr>
                <w:sz w:val="20"/>
                <w:szCs w:val="20"/>
              </w:rPr>
              <w:t xml:space="preserve"> </w:t>
            </w:r>
            <w:proofErr w:type="spellStart"/>
            <w:r w:rsidRPr="009A03C1">
              <w:rPr>
                <w:sz w:val="20"/>
                <w:szCs w:val="20"/>
              </w:rPr>
              <w:t>სხვადასხვა</w:t>
            </w:r>
            <w:proofErr w:type="spellEnd"/>
            <w:r w:rsidRPr="009A03C1">
              <w:rPr>
                <w:sz w:val="20"/>
                <w:szCs w:val="20"/>
              </w:rPr>
              <w:t xml:space="preserve"> </w:t>
            </w:r>
            <w:proofErr w:type="spellStart"/>
            <w:r w:rsidRPr="009A03C1">
              <w:rPr>
                <w:sz w:val="20"/>
                <w:szCs w:val="20"/>
              </w:rPr>
              <w:t>დონე</w:t>
            </w:r>
            <w:proofErr w:type="spellEnd"/>
            <w:r w:rsidRPr="009A03C1">
              <w:rPr>
                <w:sz w:val="20"/>
                <w:szCs w:val="20"/>
              </w:rPr>
              <w:t xml:space="preserve">, </w:t>
            </w:r>
            <w:proofErr w:type="spellStart"/>
            <w:r w:rsidRPr="009A03C1">
              <w:rPr>
                <w:sz w:val="20"/>
                <w:szCs w:val="20"/>
              </w:rPr>
              <w:t>ასევე</w:t>
            </w:r>
            <w:proofErr w:type="spellEnd"/>
            <w:r w:rsidRPr="009A03C1">
              <w:rPr>
                <w:sz w:val="20"/>
                <w:szCs w:val="20"/>
              </w:rPr>
              <w:t xml:space="preserve">, </w:t>
            </w:r>
            <w:proofErr w:type="spellStart"/>
            <w:r w:rsidRPr="009A03C1">
              <w:rPr>
                <w:sz w:val="20"/>
                <w:szCs w:val="20"/>
              </w:rPr>
              <w:t>განსხვავებული</w:t>
            </w:r>
            <w:proofErr w:type="spellEnd"/>
            <w:r w:rsidRPr="009A03C1">
              <w:rPr>
                <w:sz w:val="20"/>
                <w:szCs w:val="20"/>
              </w:rPr>
              <w:t xml:space="preserve"> </w:t>
            </w:r>
            <w:proofErr w:type="spellStart"/>
            <w:r w:rsidRPr="009A03C1">
              <w:rPr>
                <w:sz w:val="20"/>
                <w:szCs w:val="20"/>
              </w:rPr>
              <w:t>სიხშირით</w:t>
            </w:r>
            <w:proofErr w:type="spellEnd"/>
            <w:r w:rsidRPr="009A03C1">
              <w:rPr>
                <w:sz w:val="20"/>
                <w:szCs w:val="20"/>
              </w:rPr>
              <w:t xml:space="preserve"> </w:t>
            </w:r>
            <w:proofErr w:type="spellStart"/>
            <w:r w:rsidRPr="009A03C1">
              <w:rPr>
                <w:sz w:val="20"/>
                <w:szCs w:val="20"/>
              </w:rPr>
              <w:t>ხდებოდეს</w:t>
            </w:r>
            <w:proofErr w:type="spellEnd"/>
            <w:r w:rsidRPr="009A03C1">
              <w:rPr>
                <w:sz w:val="20"/>
                <w:szCs w:val="20"/>
              </w:rPr>
              <w:t xml:space="preserve"> </w:t>
            </w:r>
            <w:proofErr w:type="spellStart"/>
            <w:r w:rsidRPr="009A03C1">
              <w:rPr>
                <w:sz w:val="20"/>
                <w:szCs w:val="20"/>
              </w:rPr>
              <w:t>განგაშის</w:t>
            </w:r>
            <w:proofErr w:type="spellEnd"/>
            <w:r w:rsidRPr="009A03C1">
              <w:rPr>
                <w:sz w:val="20"/>
                <w:szCs w:val="20"/>
              </w:rPr>
              <w:t xml:space="preserve"> </w:t>
            </w:r>
            <w:proofErr w:type="spellStart"/>
            <w:r w:rsidRPr="009A03C1">
              <w:rPr>
                <w:sz w:val="20"/>
                <w:szCs w:val="20"/>
              </w:rPr>
              <w:t>დონეების</w:t>
            </w:r>
            <w:proofErr w:type="spellEnd"/>
            <w:r w:rsidRPr="009A03C1">
              <w:rPr>
                <w:sz w:val="20"/>
                <w:szCs w:val="20"/>
              </w:rPr>
              <w:t xml:space="preserve"> </w:t>
            </w:r>
            <w:proofErr w:type="spellStart"/>
            <w:r w:rsidRPr="009A03C1">
              <w:rPr>
                <w:sz w:val="20"/>
                <w:szCs w:val="20"/>
              </w:rPr>
              <w:t>ცვლა</w:t>
            </w:r>
            <w:proofErr w:type="spellEnd"/>
            <w:r w:rsidRPr="009A03C1">
              <w:rPr>
                <w:sz w:val="20"/>
                <w:szCs w:val="20"/>
              </w:rPr>
              <w:t xml:space="preserve"> </w:t>
            </w:r>
            <w:proofErr w:type="spellStart"/>
            <w:r w:rsidRPr="009A03C1">
              <w:rPr>
                <w:sz w:val="20"/>
                <w:szCs w:val="20"/>
              </w:rPr>
              <w:t>სხვადასხვა</w:t>
            </w:r>
            <w:proofErr w:type="spellEnd"/>
            <w:r w:rsidRPr="009A03C1">
              <w:rPr>
                <w:sz w:val="20"/>
                <w:szCs w:val="20"/>
              </w:rPr>
              <w:t xml:space="preserve"> </w:t>
            </w:r>
            <w:proofErr w:type="spellStart"/>
            <w:r w:rsidRPr="009A03C1">
              <w:rPr>
                <w:sz w:val="20"/>
                <w:szCs w:val="20"/>
              </w:rPr>
              <w:t>ტერიტორიაზე</w:t>
            </w:r>
            <w:proofErr w:type="spellEnd"/>
            <w:r w:rsidRPr="009A03C1">
              <w:rPr>
                <w:sz w:val="20"/>
                <w:szCs w:val="20"/>
              </w:rPr>
              <w:t xml:space="preserve">. </w:t>
            </w:r>
            <w:proofErr w:type="spellStart"/>
            <w:r w:rsidRPr="009A03C1">
              <w:rPr>
                <w:sz w:val="20"/>
                <w:szCs w:val="20"/>
              </w:rPr>
              <w:t>შესაძლებელია</w:t>
            </w:r>
            <w:proofErr w:type="spellEnd"/>
            <w:r w:rsidRPr="009A03C1">
              <w:rPr>
                <w:sz w:val="20"/>
                <w:szCs w:val="20"/>
              </w:rPr>
              <w:t xml:space="preserve">, </w:t>
            </w:r>
            <w:proofErr w:type="spellStart"/>
            <w:r w:rsidRPr="009A03C1">
              <w:rPr>
                <w:sz w:val="20"/>
                <w:szCs w:val="20"/>
              </w:rPr>
              <w:t>რომ</w:t>
            </w:r>
            <w:proofErr w:type="spellEnd"/>
            <w:r w:rsidRPr="009A03C1">
              <w:rPr>
                <w:sz w:val="20"/>
                <w:szCs w:val="20"/>
              </w:rPr>
              <w:t xml:space="preserve"> </w:t>
            </w:r>
            <w:proofErr w:type="spellStart"/>
            <w:r w:rsidRPr="009A03C1">
              <w:rPr>
                <w:sz w:val="20"/>
                <w:szCs w:val="20"/>
              </w:rPr>
              <w:t>განგაშის</w:t>
            </w:r>
            <w:proofErr w:type="spellEnd"/>
            <w:r w:rsidRPr="009A03C1">
              <w:rPr>
                <w:sz w:val="20"/>
                <w:szCs w:val="20"/>
              </w:rPr>
              <w:t xml:space="preserve"> </w:t>
            </w:r>
            <w:proofErr w:type="spellStart"/>
            <w:r w:rsidRPr="009A03C1">
              <w:rPr>
                <w:sz w:val="20"/>
                <w:szCs w:val="20"/>
              </w:rPr>
              <w:t>დონის</w:t>
            </w:r>
            <w:proofErr w:type="spellEnd"/>
            <w:r w:rsidRPr="009A03C1">
              <w:rPr>
                <w:sz w:val="20"/>
                <w:szCs w:val="20"/>
              </w:rPr>
              <w:t xml:space="preserve"> </w:t>
            </w:r>
            <w:proofErr w:type="spellStart"/>
            <w:r w:rsidRPr="009A03C1">
              <w:rPr>
                <w:sz w:val="20"/>
                <w:szCs w:val="20"/>
              </w:rPr>
              <w:t>ცვლასთან</w:t>
            </w:r>
            <w:proofErr w:type="spellEnd"/>
            <w:r w:rsidRPr="009A03C1">
              <w:rPr>
                <w:sz w:val="20"/>
                <w:szCs w:val="20"/>
              </w:rPr>
              <w:t xml:space="preserve"> </w:t>
            </w:r>
            <w:proofErr w:type="spellStart"/>
            <w:r w:rsidRPr="009A03C1">
              <w:rPr>
                <w:sz w:val="20"/>
                <w:szCs w:val="20"/>
              </w:rPr>
              <w:t>ერთად</w:t>
            </w:r>
            <w:proofErr w:type="spellEnd"/>
            <w:r w:rsidRPr="009A03C1">
              <w:rPr>
                <w:sz w:val="20"/>
                <w:szCs w:val="20"/>
              </w:rPr>
              <w:t xml:space="preserve">, </w:t>
            </w:r>
            <w:proofErr w:type="spellStart"/>
            <w:r w:rsidRPr="009A03C1">
              <w:rPr>
                <w:sz w:val="20"/>
                <w:szCs w:val="20"/>
              </w:rPr>
              <w:t>რომელიმე</w:t>
            </w:r>
            <w:proofErr w:type="spellEnd"/>
            <w:r w:rsidRPr="009A03C1">
              <w:rPr>
                <w:sz w:val="20"/>
                <w:szCs w:val="20"/>
              </w:rPr>
              <w:t xml:space="preserve"> </w:t>
            </w:r>
            <w:proofErr w:type="spellStart"/>
            <w:r w:rsidRPr="009A03C1">
              <w:rPr>
                <w:sz w:val="20"/>
                <w:szCs w:val="20"/>
              </w:rPr>
              <w:t>რეგიონში</w:t>
            </w:r>
            <w:proofErr w:type="spellEnd"/>
            <w:r w:rsidRPr="009A03C1">
              <w:rPr>
                <w:sz w:val="20"/>
                <w:szCs w:val="20"/>
              </w:rPr>
              <w:t xml:space="preserve"> / </w:t>
            </w:r>
            <w:proofErr w:type="spellStart"/>
            <w:r w:rsidRPr="009A03C1">
              <w:rPr>
                <w:sz w:val="20"/>
                <w:szCs w:val="20"/>
              </w:rPr>
              <w:t>მუნიციპალიტეტში</w:t>
            </w:r>
            <w:proofErr w:type="spellEnd"/>
            <w:r w:rsidRPr="009A03C1">
              <w:rPr>
                <w:sz w:val="20"/>
                <w:szCs w:val="20"/>
              </w:rPr>
              <w:t xml:space="preserve"> / </w:t>
            </w:r>
            <w:proofErr w:type="spellStart"/>
            <w:r w:rsidRPr="009A03C1">
              <w:rPr>
                <w:sz w:val="20"/>
                <w:szCs w:val="20"/>
              </w:rPr>
              <w:t>ქალაქში</w:t>
            </w:r>
            <w:proofErr w:type="spellEnd"/>
            <w:r w:rsidRPr="009A03C1">
              <w:rPr>
                <w:sz w:val="20"/>
                <w:szCs w:val="20"/>
              </w:rPr>
              <w:t xml:space="preserve"> </w:t>
            </w:r>
            <w:proofErr w:type="spellStart"/>
            <w:r w:rsidRPr="009A03C1">
              <w:rPr>
                <w:sz w:val="20"/>
                <w:szCs w:val="20"/>
              </w:rPr>
              <w:t>იზოლირებულად</w:t>
            </w:r>
            <w:proofErr w:type="spellEnd"/>
            <w:r w:rsidRPr="009A03C1">
              <w:rPr>
                <w:sz w:val="20"/>
                <w:szCs w:val="20"/>
              </w:rPr>
              <w:t xml:space="preserve"> </w:t>
            </w:r>
            <w:proofErr w:type="spellStart"/>
            <w:r w:rsidRPr="009A03C1">
              <w:rPr>
                <w:sz w:val="20"/>
                <w:szCs w:val="20"/>
              </w:rPr>
              <w:t>მოხდეს</w:t>
            </w:r>
            <w:proofErr w:type="spellEnd"/>
            <w:r w:rsidRPr="009A03C1">
              <w:rPr>
                <w:sz w:val="20"/>
                <w:szCs w:val="20"/>
              </w:rPr>
              <w:t xml:space="preserve"> </w:t>
            </w:r>
            <w:proofErr w:type="spellStart"/>
            <w:r w:rsidRPr="009A03C1">
              <w:rPr>
                <w:sz w:val="20"/>
                <w:szCs w:val="20"/>
              </w:rPr>
              <w:t>ტესტირების</w:t>
            </w:r>
            <w:proofErr w:type="spellEnd"/>
            <w:r w:rsidRPr="009A03C1">
              <w:rPr>
                <w:sz w:val="20"/>
                <w:szCs w:val="20"/>
              </w:rPr>
              <w:t xml:space="preserve"> </w:t>
            </w:r>
            <w:proofErr w:type="spellStart"/>
            <w:r w:rsidRPr="009A03C1">
              <w:rPr>
                <w:sz w:val="20"/>
                <w:szCs w:val="20"/>
              </w:rPr>
              <w:t>მასშტაბის</w:t>
            </w:r>
            <w:proofErr w:type="spellEnd"/>
            <w:r w:rsidRPr="009A03C1">
              <w:rPr>
                <w:sz w:val="20"/>
                <w:szCs w:val="20"/>
              </w:rPr>
              <w:t xml:space="preserve"> </w:t>
            </w:r>
            <w:proofErr w:type="spellStart"/>
            <w:r w:rsidRPr="009A03C1">
              <w:rPr>
                <w:sz w:val="20"/>
                <w:szCs w:val="20"/>
              </w:rPr>
              <w:t>გაფართოება</w:t>
            </w:r>
            <w:proofErr w:type="spellEnd"/>
            <w:r w:rsidRPr="009A03C1">
              <w:rPr>
                <w:sz w:val="20"/>
                <w:szCs w:val="20"/>
              </w:rPr>
              <w:t xml:space="preserve"> </w:t>
            </w:r>
            <w:proofErr w:type="spellStart"/>
            <w:r w:rsidRPr="009A03C1">
              <w:rPr>
                <w:sz w:val="20"/>
                <w:szCs w:val="20"/>
              </w:rPr>
              <w:t>და</w:t>
            </w:r>
            <w:proofErr w:type="spellEnd"/>
            <w:r w:rsidRPr="009A03C1">
              <w:rPr>
                <w:sz w:val="20"/>
                <w:szCs w:val="20"/>
              </w:rPr>
              <w:t xml:space="preserve"> / </w:t>
            </w:r>
            <w:proofErr w:type="spellStart"/>
            <w:r w:rsidRPr="009A03C1">
              <w:rPr>
                <w:sz w:val="20"/>
                <w:szCs w:val="20"/>
              </w:rPr>
              <w:t>ან</w:t>
            </w:r>
            <w:proofErr w:type="spellEnd"/>
            <w:r w:rsidRPr="009A03C1">
              <w:rPr>
                <w:sz w:val="20"/>
                <w:szCs w:val="20"/>
              </w:rPr>
              <w:t xml:space="preserve"> </w:t>
            </w:r>
            <w:proofErr w:type="spellStart"/>
            <w:r w:rsidRPr="009A03C1">
              <w:rPr>
                <w:sz w:val="20"/>
                <w:szCs w:val="20"/>
              </w:rPr>
              <w:t>შემუშავდეს</w:t>
            </w:r>
            <w:proofErr w:type="spellEnd"/>
            <w:r w:rsidRPr="009A03C1">
              <w:rPr>
                <w:sz w:val="20"/>
                <w:szCs w:val="20"/>
              </w:rPr>
              <w:t xml:space="preserve"> </w:t>
            </w:r>
            <w:proofErr w:type="spellStart"/>
            <w:r w:rsidRPr="009A03C1">
              <w:rPr>
                <w:sz w:val="20"/>
                <w:szCs w:val="20"/>
              </w:rPr>
              <w:t>შემზღუდველი</w:t>
            </w:r>
            <w:proofErr w:type="spellEnd"/>
            <w:r w:rsidRPr="009A03C1">
              <w:rPr>
                <w:sz w:val="20"/>
                <w:szCs w:val="20"/>
              </w:rPr>
              <w:t xml:space="preserve"> </w:t>
            </w:r>
            <w:proofErr w:type="spellStart"/>
            <w:r w:rsidRPr="009A03C1">
              <w:rPr>
                <w:sz w:val="20"/>
                <w:szCs w:val="20"/>
              </w:rPr>
              <w:t>ღონისძიებები</w:t>
            </w:r>
            <w:proofErr w:type="spellEnd"/>
          </w:p>
        </w:tc>
      </w:tr>
      <w:tr w:rsidR="009A03C1" w14:paraId="617F05E6" w14:textId="77777777" w:rsidTr="009A03C1">
        <w:tc>
          <w:tcPr>
            <w:tcW w:w="14601" w:type="dxa"/>
            <w:gridSpan w:val="5"/>
            <w:shd w:val="clear" w:color="auto" w:fill="E7E6E6" w:themeFill="background2"/>
          </w:tcPr>
          <w:p w14:paraId="69E3C164" w14:textId="77777777" w:rsidR="009A03C1" w:rsidRPr="009A03C1" w:rsidRDefault="009A03C1" w:rsidP="009A03C1">
            <w:pPr>
              <w:rPr>
                <w:sz w:val="20"/>
                <w:szCs w:val="20"/>
              </w:rPr>
            </w:pPr>
            <w:proofErr w:type="spellStart"/>
            <w:r w:rsidRPr="009A03C1">
              <w:rPr>
                <w:sz w:val="20"/>
                <w:szCs w:val="20"/>
              </w:rPr>
              <w:t>განგაშის</w:t>
            </w:r>
            <w:proofErr w:type="spellEnd"/>
            <w:r w:rsidRPr="009A03C1">
              <w:rPr>
                <w:sz w:val="20"/>
                <w:szCs w:val="20"/>
              </w:rPr>
              <w:t xml:space="preserve"> </w:t>
            </w:r>
            <w:proofErr w:type="spellStart"/>
            <w:r w:rsidRPr="009A03C1">
              <w:rPr>
                <w:sz w:val="20"/>
                <w:szCs w:val="20"/>
              </w:rPr>
              <w:t>შემდგომ</w:t>
            </w:r>
            <w:proofErr w:type="spellEnd"/>
            <w:r w:rsidRPr="009A03C1">
              <w:rPr>
                <w:sz w:val="20"/>
                <w:szCs w:val="20"/>
              </w:rPr>
              <w:t xml:space="preserve"> </w:t>
            </w:r>
            <w:proofErr w:type="spellStart"/>
            <w:r w:rsidRPr="009A03C1">
              <w:rPr>
                <w:sz w:val="20"/>
                <w:szCs w:val="20"/>
              </w:rPr>
              <w:t>დონეზე</w:t>
            </w:r>
            <w:proofErr w:type="spellEnd"/>
            <w:r w:rsidRPr="009A03C1">
              <w:rPr>
                <w:sz w:val="20"/>
                <w:szCs w:val="20"/>
              </w:rPr>
              <w:t xml:space="preserve"> </w:t>
            </w:r>
            <w:proofErr w:type="spellStart"/>
            <w:r w:rsidRPr="009A03C1">
              <w:rPr>
                <w:sz w:val="20"/>
                <w:szCs w:val="20"/>
              </w:rPr>
              <w:t>გადასვლისთვის</w:t>
            </w:r>
            <w:proofErr w:type="spellEnd"/>
            <w:r w:rsidRPr="009A03C1">
              <w:rPr>
                <w:sz w:val="20"/>
                <w:szCs w:val="20"/>
              </w:rPr>
              <w:t xml:space="preserve"> </w:t>
            </w:r>
            <w:proofErr w:type="spellStart"/>
            <w:r w:rsidRPr="009A03C1">
              <w:rPr>
                <w:sz w:val="20"/>
                <w:szCs w:val="20"/>
              </w:rPr>
              <w:t>საკმარისია</w:t>
            </w:r>
            <w:proofErr w:type="spellEnd"/>
            <w:r w:rsidRPr="009A03C1">
              <w:rPr>
                <w:sz w:val="20"/>
                <w:szCs w:val="20"/>
              </w:rPr>
              <w:t xml:space="preserve"> </w:t>
            </w:r>
            <w:proofErr w:type="spellStart"/>
            <w:r w:rsidRPr="009A03C1">
              <w:rPr>
                <w:sz w:val="20"/>
                <w:szCs w:val="20"/>
              </w:rPr>
              <w:t>შეფასების</w:t>
            </w:r>
            <w:proofErr w:type="spellEnd"/>
            <w:r w:rsidRPr="009A03C1">
              <w:rPr>
                <w:sz w:val="20"/>
                <w:szCs w:val="20"/>
              </w:rPr>
              <w:t xml:space="preserve"> </w:t>
            </w:r>
            <w:proofErr w:type="spellStart"/>
            <w:r w:rsidRPr="009A03C1">
              <w:rPr>
                <w:sz w:val="20"/>
                <w:szCs w:val="20"/>
              </w:rPr>
              <w:t>კრიტერიუმებიდან</w:t>
            </w:r>
            <w:proofErr w:type="spellEnd"/>
            <w:r w:rsidRPr="009A03C1">
              <w:rPr>
                <w:sz w:val="20"/>
                <w:szCs w:val="20"/>
              </w:rPr>
              <w:t xml:space="preserve"> </w:t>
            </w:r>
            <w:proofErr w:type="spellStart"/>
            <w:r w:rsidRPr="009A03C1">
              <w:rPr>
                <w:sz w:val="20"/>
                <w:szCs w:val="20"/>
              </w:rPr>
              <w:t>ინციდენტობა</w:t>
            </w:r>
            <w:proofErr w:type="spellEnd"/>
            <w:r w:rsidRPr="009A03C1">
              <w:rPr>
                <w:sz w:val="20"/>
                <w:szCs w:val="20"/>
              </w:rPr>
              <w:t xml:space="preserve"> </w:t>
            </w:r>
            <w:proofErr w:type="spellStart"/>
            <w:r w:rsidRPr="009A03C1">
              <w:rPr>
                <w:sz w:val="20"/>
                <w:szCs w:val="20"/>
              </w:rPr>
              <w:t>ან</w:t>
            </w:r>
            <w:proofErr w:type="spellEnd"/>
            <w:r w:rsidRPr="009A03C1">
              <w:rPr>
                <w:sz w:val="20"/>
                <w:szCs w:val="20"/>
              </w:rPr>
              <w:t xml:space="preserve"> </w:t>
            </w:r>
            <w:proofErr w:type="spellStart"/>
            <w:r w:rsidRPr="009A03C1">
              <w:rPr>
                <w:sz w:val="20"/>
                <w:szCs w:val="20"/>
              </w:rPr>
              <w:t>მოზრდილთა</w:t>
            </w:r>
            <w:proofErr w:type="spellEnd"/>
            <w:r w:rsidRPr="009A03C1">
              <w:rPr>
                <w:sz w:val="20"/>
                <w:szCs w:val="20"/>
              </w:rPr>
              <w:t xml:space="preserve"> </w:t>
            </w:r>
            <w:proofErr w:type="spellStart"/>
            <w:r w:rsidRPr="009A03C1">
              <w:rPr>
                <w:sz w:val="20"/>
                <w:szCs w:val="20"/>
              </w:rPr>
              <w:t>ინტენსიურ</w:t>
            </w:r>
            <w:proofErr w:type="spellEnd"/>
            <w:r w:rsidRPr="009A03C1">
              <w:rPr>
                <w:sz w:val="20"/>
                <w:szCs w:val="20"/>
              </w:rPr>
              <w:t xml:space="preserve"> </w:t>
            </w:r>
            <w:proofErr w:type="spellStart"/>
            <w:r w:rsidRPr="009A03C1">
              <w:rPr>
                <w:sz w:val="20"/>
                <w:szCs w:val="20"/>
              </w:rPr>
              <w:t>საწოლებზე</w:t>
            </w:r>
            <w:proofErr w:type="spellEnd"/>
            <w:r w:rsidRPr="009A03C1">
              <w:rPr>
                <w:sz w:val="20"/>
                <w:szCs w:val="20"/>
              </w:rPr>
              <w:t xml:space="preserve"> </w:t>
            </w:r>
            <w:proofErr w:type="spellStart"/>
            <w:r w:rsidRPr="009A03C1">
              <w:rPr>
                <w:sz w:val="20"/>
                <w:szCs w:val="20"/>
              </w:rPr>
              <w:t>დატვირთვა</w:t>
            </w:r>
            <w:proofErr w:type="spellEnd"/>
            <w:r w:rsidRPr="009A03C1">
              <w:rPr>
                <w:sz w:val="20"/>
                <w:szCs w:val="20"/>
              </w:rPr>
              <w:t xml:space="preserve"> </w:t>
            </w:r>
            <w:proofErr w:type="spellStart"/>
            <w:r w:rsidRPr="009A03C1">
              <w:rPr>
                <w:sz w:val="20"/>
                <w:szCs w:val="20"/>
              </w:rPr>
              <w:t>მიმდინარე</w:t>
            </w:r>
            <w:proofErr w:type="spellEnd"/>
            <w:r w:rsidRPr="009A03C1">
              <w:rPr>
                <w:sz w:val="20"/>
                <w:szCs w:val="20"/>
              </w:rPr>
              <w:t xml:space="preserve"> </w:t>
            </w:r>
            <w:proofErr w:type="spellStart"/>
            <w:r w:rsidRPr="009A03C1">
              <w:rPr>
                <w:sz w:val="20"/>
                <w:szCs w:val="20"/>
              </w:rPr>
              <w:t>განგაშის</w:t>
            </w:r>
            <w:proofErr w:type="spellEnd"/>
            <w:r w:rsidRPr="009A03C1">
              <w:rPr>
                <w:sz w:val="20"/>
                <w:szCs w:val="20"/>
              </w:rPr>
              <w:t xml:space="preserve"> </w:t>
            </w:r>
            <w:proofErr w:type="spellStart"/>
            <w:r w:rsidRPr="009A03C1">
              <w:rPr>
                <w:sz w:val="20"/>
                <w:szCs w:val="20"/>
              </w:rPr>
              <w:t>დონის</w:t>
            </w:r>
            <w:proofErr w:type="spellEnd"/>
            <w:r w:rsidRPr="009A03C1">
              <w:rPr>
                <w:sz w:val="20"/>
                <w:szCs w:val="20"/>
              </w:rPr>
              <w:t xml:space="preserve"> </w:t>
            </w:r>
            <w:proofErr w:type="spellStart"/>
            <w:r w:rsidRPr="009A03C1">
              <w:rPr>
                <w:sz w:val="20"/>
                <w:szCs w:val="20"/>
              </w:rPr>
              <w:t>მაქსიმალური</w:t>
            </w:r>
            <w:proofErr w:type="spellEnd"/>
            <w:r w:rsidRPr="009A03C1">
              <w:rPr>
                <w:sz w:val="20"/>
                <w:szCs w:val="20"/>
              </w:rPr>
              <w:t xml:space="preserve"> </w:t>
            </w:r>
            <w:proofErr w:type="spellStart"/>
            <w:r w:rsidRPr="009A03C1">
              <w:rPr>
                <w:sz w:val="20"/>
                <w:szCs w:val="20"/>
              </w:rPr>
              <w:t>მაჩვენებელია</w:t>
            </w:r>
            <w:proofErr w:type="spellEnd"/>
            <w:r w:rsidRPr="009A03C1">
              <w:rPr>
                <w:sz w:val="20"/>
                <w:szCs w:val="20"/>
              </w:rPr>
              <w:t xml:space="preserve">, </w:t>
            </w:r>
            <w:proofErr w:type="spellStart"/>
            <w:r w:rsidRPr="009A03C1">
              <w:rPr>
                <w:sz w:val="20"/>
                <w:szCs w:val="20"/>
              </w:rPr>
              <w:t>შესაბამისი</w:t>
            </w:r>
            <w:proofErr w:type="spellEnd"/>
            <w:r w:rsidRPr="009A03C1">
              <w:rPr>
                <w:sz w:val="20"/>
                <w:szCs w:val="20"/>
              </w:rPr>
              <w:t xml:space="preserve"> </w:t>
            </w:r>
            <w:proofErr w:type="spellStart"/>
            <w:r w:rsidRPr="009A03C1">
              <w:rPr>
                <w:sz w:val="20"/>
                <w:szCs w:val="20"/>
              </w:rPr>
              <w:t>დაკვირვების</w:t>
            </w:r>
            <w:proofErr w:type="spellEnd"/>
            <w:r w:rsidRPr="009A03C1">
              <w:rPr>
                <w:sz w:val="20"/>
                <w:szCs w:val="20"/>
              </w:rPr>
              <w:t xml:space="preserve"> </w:t>
            </w:r>
            <w:proofErr w:type="spellStart"/>
            <w:r w:rsidRPr="009A03C1">
              <w:rPr>
                <w:sz w:val="20"/>
                <w:szCs w:val="20"/>
              </w:rPr>
              <w:t>პერიოდის</w:t>
            </w:r>
            <w:proofErr w:type="spellEnd"/>
            <w:r w:rsidRPr="009A03C1">
              <w:rPr>
                <w:sz w:val="20"/>
                <w:szCs w:val="20"/>
              </w:rPr>
              <w:t xml:space="preserve"> </w:t>
            </w:r>
            <w:proofErr w:type="spellStart"/>
            <w:r w:rsidRPr="009A03C1">
              <w:rPr>
                <w:sz w:val="20"/>
                <w:szCs w:val="20"/>
              </w:rPr>
              <w:t>მანძილზე</w:t>
            </w:r>
            <w:proofErr w:type="spellEnd"/>
          </w:p>
        </w:tc>
      </w:tr>
    </w:tbl>
    <w:p w14:paraId="132DBDD8" w14:textId="0A627C40" w:rsidR="005C2E52" w:rsidRPr="002D74FF" w:rsidRDefault="005C2E52" w:rsidP="003B551D">
      <w:pPr>
        <w:spacing w:after="0"/>
        <w:rPr>
          <w:rFonts w:ascii="Sylfaen" w:hAnsi="Sylfaen"/>
          <w:b/>
        </w:rPr>
        <w:sectPr w:rsidR="005C2E52" w:rsidRPr="002D74FF" w:rsidSect="00CA3CBD">
          <w:headerReference w:type="default" r:id="rId39"/>
          <w:pgSz w:w="15840" w:h="12240" w:orient="landscape"/>
          <w:pgMar w:top="1440" w:right="1440" w:bottom="1440" w:left="1440" w:header="720" w:footer="720" w:gutter="0"/>
          <w:cols w:space="720" w:equalWidth="0">
            <w:col w:w="9360"/>
          </w:cols>
          <w:docGrid w:linePitch="299"/>
        </w:sectPr>
      </w:pPr>
    </w:p>
    <w:p w14:paraId="4FC56D62" w14:textId="04C88D66" w:rsidR="00BC324F" w:rsidRPr="002D74FF" w:rsidRDefault="001004F1" w:rsidP="00DC28A3">
      <w:pPr>
        <w:pStyle w:val="Heading1"/>
        <w:rPr>
          <w:rFonts w:ascii="Sylfaen" w:hAnsi="Sylfaen"/>
          <w:sz w:val="24"/>
          <w:szCs w:val="24"/>
        </w:rPr>
      </w:pPr>
      <w:bookmarkStart w:id="141" w:name="_Toc51272409"/>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843709" w:rsidRPr="002D74FF">
        <w:rPr>
          <w:rFonts w:ascii="Sylfaen" w:hAnsi="Sylfaen"/>
          <w:sz w:val="24"/>
          <w:szCs w:val="24"/>
        </w:rPr>
        <w:t>2</w:t>
      </w:r>
      <w:bookmarkEnd w:id="141"/>
    </w:p>
    <w:p w14:paraId="40FE7A14" w14:textId="4A0A9674" w:rsidR="00BC324F" w:rsidRPr="002D74FF" w:rsidRDefault="001004F1" w:rsidP="00DC28A3">
      <w:pPr>
        <w:pStyle w:val="Heading2"/>
        <w:rPr>
          <w:rFonts w:ascii="Sylfaen" w:hAnsi="Sylfaen"/>
          <w:sz w:val="24"/>
          <w:szCs w:val="24"/>
        </w:rPr>
      </w:pPr>
      <w:bookmarkStart w:id="142" w:name="_Toc51272410"/>
      <w:r w:rsidRPr="002D74FF">
        <w:rPr>
          <w:rFonts w:ascii="Sylfaen" w:hAnsi="Sylfaen" w:cs="Sylfaen"/>
          <w:sz w:val="24"/>
          <w:szCs w:val="24"/>
        </w:rPr>
        <w:t>ჯანმრთელობის</w:t>
      </w:r>
      <w:r w:rsidRPr="002D74FF">
        <w:rPr>
          <w:rFonts w:ascii="Sylfaen" w:hAnsi="Sylfaen"/>
          <w:sz w:val="24"/>
          <w:szCs w:val="24"/>
        </w:rPr>
        <w:t xml:space="preserve"> </w:t>
      </w:r>
      <w:r w:rsidRPr="002D74FF">
        <w:rPr>
          <w:rFonts w:ascii="Sylfaen" w:hAnsi="Sylfaen" w:cs="Sylfaen"/>
          <w:sz w:val="24"/>
          <w:szCs w:val="24"/>
        </w:rPr>
        <w:t>გაზომვ</w:t>
      </w:r>
      <w:r w:rsidR="00576DC1">
        <w:rPr>
          <w:rFonts w:ascii="Sylfaen" w:hAnsi="Sylfaen" w:cs="Sylfaen"/>
          <w:sz w:val="24"/>
          <w:szCs w:val="24"/>
        </w:rPr>
        <w:t>ებ</w:t>
      </w:r>
      <w:r w:rsidRPr="002D74FF">
        <w:rPr>
          <w:rFonts w:ascii="Sylfaen" w:hAnsi="Sylfaen" w:cs="Sylfaen"/>
          <w:sz w:val="24"/>
          <w:szCs w:val="24"/>
        </w:rPr>
        <w:t>ისა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შეფასების</w:t>
      </w:r>
      <w:r w:rsidRPr="002D74FF">
        <w:rPr>
          <w:rFonts w:ascii="Sylfaen" w:hAnsi="Sylfaen"/>
          <w:sz w:val="24"/>
          <w:szCs w:val="24"/>
        </w:rPr>
        <w:t xml:space="preserve"> </w:t>
      </w:r>
      <w:r w:rsidRPr="002D74FF">
        <w:rPr>
          <w:rFonts w:ascii="Sylfaen" w:hAnsi="Sylfaen" w:cs="Sylfaen"/>
          <w:sz w:val="24"/>
          <w:szCs w:val="24"/>
        </w:rPr>
        <w:t>ინსტიტუტი</w:t>
      </w:r>
      <w:r w:rsidR="003A4705" w:rsidRPr="002D74FF">
        <w:rPr>
          <w:rFonts w:ascii="Sylfaen" w:hAnsi="Sylfaen" w:cs="Sylfaen"/>
          <w:sz w:val="24"/>
          <w:szCs w:val="24"/>
        </w:rPr>
        <w:t>ს</w:t>
      </w:r>
      <w:r w:rsidR="003A4705" w:rsidRPr="002D74FF">
        <w:rPr>
          <w:rFonts w:ascii="Sylfaen" w:hAnsi="Sylfaen"/>
          <w:sz w:val="24"/>
          <w:szCs w:val="24"/>
        </w:rPr>
        <w:t xml:space="preserve"> </w:t>
      </w:r>
      <w:r w:rsidR="003A4705" w:rsidRPr="002D74FF">
        <w:rPr>
          <w:rFonts w:ascii="Sylfaen" w:hAnsi="Sylfaen" w:cs="Sylfaen"/>
          <w:sz w:val="24"/>
          <w:szCs w:val="24"/>
        </w:rPr>
        <w:t>მოდელირება</w:t>
      </w:r>
      <w:bookmarkEnd w:id="142"/>
    </w:p>
    <w:p w14:paraId="7D9E160C" w14:textId="133ACDC4" w:rsidR="00BC324F" w:rsidRPr="002D74FF" w:rsidRDefault="001004F1" w:rsidP="003B551D">
      <w:pPr>
        <w:spacing w:after="0"/>
        <w:jc w:val="both"/>
        <w:rPr>
          <w:rFonts w:ascii="Sylfaen" w:hAnsi="Sylfaen"/>
        </w:rPr>
      </w:pP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გაზომვ</w:t>
      </w:r>
      <w:r w:rsidR="00576DC1">
        <w:rPr>
          <w:rFonts w:ascii="Sylfaen" w:hAnsi="Sylfaen" w:cs="Sylfaen"/>
        </w:rPr>
        <w:t>ებ</w:t>
      </w:r>
      <w:r w:rsidRPr="002D74FF">
        <w:rPr>
          <w:rFonts w:ascii="Sylfaen" w:hAnsi="Sylfaen" w:cs="Sylfaen"/>
        </w:rPr>
        <w:t>ისა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შეფასების</w:t>
      </w:r>
      <w:r w:rsidRPr="002D74FF">
        <w:rPr>
          <w:rFonts w:ascii="Sylfaen" w:hAnsi="Sylfaen"/>
        </w:rPr>
        <w:t xml:space="preserve"> </w:t>
      </w:r>
      <w:r w:rsidRPr="002D74FF">
        <w:rPr>
          <w:rFonts w:ascii="Sylfaen" w:hAnsi="Sylfaen" w:cs="Sylfaen"/>
        </w:rPr>
        <w:t>ინსტიტუტი</w:t>
      </w:r>
      <w:r w:rsidRPr="002D74FF">
        <w:rPr>
          <w:rFonts w:ascii="Sylfaen" w:hAnsi="Sylfaen"/>
        </w:rPr>
        <w:t xml:space="preserve"> (The Institute for Health Metrics and Evaluation, IHME)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კვლევების</w:t>
      </w:r>
      <w:r w:rsidRPr="002D74FF">
        <w:rPr>
          <w:rFonts w:ascii="Sylfaen" w:hAnsi="Sylfaen"/>
        </w:rPr>
        <w:t xml:space="preserve"> </w:t>
      </w:r>
      <w:r w:rsidRPr="002D74FF">
        <w:rPr>
          <w:rFonts w:ascii="Sylfaen" w:hAnsi="Sylfaen" w:cs="Sylfaen"/>
        </w:rPr>
        <w:t>დამოუკიდებელი</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ვაშინგტონის</w:t>
      </w:r>
      <w:r w:rsidRPr="002D74FF">
        <w:rPr>
          <w:rFonts w:ascii="Sylfaen" w:hAnsi="Sylfaen"/>
        </w:rPr>
        <w:t xml:space="preserve"> </w:t>
      </w:r>
      <w:r w:rsidRPr="002D74FF">
        <w:rPr>
          <w:rFonts w:ascii="Sylfaen" w:hAnsi="Sylfaen" w:cs="Sylfaen"/>
        </w:rPr>
        <w:t>უნივერსიტეტის</w:t>
      </w:r>
      <w:r w:rsidRPr="002D74FF">
        <w:rPr>
          <w:rFonts w:ascii="Sylfaen" w:hAnsi="Sylfaen"/>
        </w:rPr>
        <w:t xml:space="preserve"> </w:t>
      </w:r>
      <w:r w:rsidRPr="002D74FF">
        <w:rPr>
          <w:rFonts w:ascii="Sylfaen" w:hAnsi="Sylfaen" w:cs="Sylfaen"/>
        </w:rPr>
        <w:t>ბაზაზე</w:t>
      </w:r>
      <w:r w:rsidRPr="002D74FF">
        <w:rPr>
          <w:rFonts w:ascii="Sylfaen" w:hAnsi="Sylfaen"/>
        </w:rPr>
        <w:t xml:space="preserve"> (</w:t>
      </w:r>
      <w:r w:rsidRPr="002D74FF">
        <w:rPr>
          <w:rFonts w:ascii="Sylfaen" w:hAnsi="Sylfaen" w:cs="Sylfaen"/>
        </w:rPr>
        <w:t>სიეტლი</w:t>
      </w:r>
      <w:r w:rsidRPr="002D74FF">
        <w:rPr>
          <w:rFonts w:ascii="Sylfaen" w:hAnsi="Sylfaen"/>
        </w:rPr>
        <w:t xml:space="preserve">, </w:t>
      </w:r>
      <w:r w:rsidRPr="002D74FF">
        <w:rPr>
          <w:rFonts w:ascii="Sylfaen" w:hAnsi="Sylfaen" w:cs="Sylfaen"/>
        </w:rPr>
        <w:t>აშშ</w:t>
      </w:r>
      <w:r w:rsidRPr="002D74FF">
        <w:rPr>
          <w:rFonts w:ascii="Sylfaen" w:hAnsi="Sylfaen"/>
        </w:rPr>
        <w:t xml:space="preserve">). 2007 </w:t>
      </w:r>
      <w:r w:rsidRPr="002D74FF">
        <w:rPr>
          <w:rFonts w:ascii="Sylfaen" w:hAnsi="Sylfaen" w:cs="Sylfaen"/>
        </w:rPr>
        <w:t>წლიდან</w:t>
      </w:r>
      <w:r w:rsidRPr="002D74FF">
        <w:rPr>
          <w:rFonts w:ascii="Sylfaen" w:hAnsi="Sylfaen"/>
        </w:rPr>
        <w:t xml:space="preserve"> </w:t>
      </w:r>
      <w:r w:rsidRPr="002D74FF">
        <w:rPr>
          <w:rFonts w:ascii="Sylfaen" w:hAnsi="Sylfaen" w:cs="Sylfaen"/>
        </w:rPr>
        <w:t>ცენტრი</w:t>
      </w:r>
      <w:r w:rsidRPr="002D74FF">
        <w:rPr>
          <w:rFonts w:ascii="Sylfaen" w:hAnsi="Sylfaen"/>
        </w:rPr>
        <w:t xml:space="preserve"> </w:t>
      </w:r>
      <w:r w:rsidRPr="002D74FF">
        <w:rPr>
          <w:rFonts w:ascii="Sylfaen" w:hAnsi="Sylfaen" w:cs="Sylfaen"/>
        </w:rPr>
        <w:t>ახორციელებს</w:t>
      </w:r>
      <w:r w:rsidRPr="002D74FF">
        <w:rPr>
          <w:rFonts w:ascii="Sylfaen" w:hAnsi="Sylfaen"/>
        </w:rPr>
        <w:t xml:space="preserve"> </w:t>
      </w:r>
      <w:r w:rsidRPr="002D74FF">
        <w:rPr>
          <w:rFonts w:ascii="Sylfaen" w:hAnsi="Sylfaen" w:cs="Sylfaen"/>
        </w:rPr>
        <w:t>დამოუკიდებელ</w:t>
      </w:r>
      <w:r w:rsidRPr="002D74FF">
        <w:rPr>
          <w:rFonts w:ascii="Sylfaen" w:hAnsi="Sylfaen"/>
        </w:rPr>
        <w:t xml:space="preserve">, </w:t>
      </w:r>
      <w:r w:rsidRPr="002D74FF">
        <w:rPr>
          <w:rFonts w:ascii="Sylfaen" w:hAnsi="Sylfaen" w:cs="Sylfaen"/>
        </w:rPr>
        <w:t>მტკიცებულებებზე</w:t>
      </w:r>
      <w:r w:rsidRPr="002D74FF">
        <w:rPr>
          <w:rFonts w:ascii="Sylfaen" w:hAnsi="Sylfaen"/>
        </w:rPr>
        <w:t xml:space="preserve"> </w:t>
      </w:r>
      <w:r w:rsidRPr="002D74FF">
        <w:rPr>
          <w:rFonts w:ascii="Sylfaen" w:hAnsi="Sylfaen" w:cs="Sylfaen"/>
        </w:rPr>
        <w:t>დაფუძნებულ</w:t>
      </w:r>
      <w:r w:rsidRPr="002D74FF">
        <w:rPr>
          <w:rFonts w:ascii="Sylfaen" w:hAnsi="Sylfaen"/>
        </w:rPr>
        <w:t xml:space="preserve">, </w:t>
      </w:r>
      <w:r w:rsidRPr="002D74FF">
        <w:rPr>
          <w:rFonts w:ascii="Sylfaen" w:hAnsi="Sylfaen" w:cs="Sylfaen"/>
        </w:rPr>
        <w:t>გლობალური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ანალიზს</w:t>
      </w:r>
      <w:r w:rsidRPr="002D74FF">
        <w:rPr>
          <w:rFonts w:ascii="Sylfaen" w:hAnsi="Sylfaen"/>
        </w:rPr>
        <w:t xml:space="preserve">, </w:t>
      </w:r>
      <w:r w:rsidRPr="002D74FF">
        <w:rPr>
          <w:rFonts w:ascii="Sylfaen" w:hAnsi="Sylfaen" w:cs="Sylfaen"/>
        </w:rPr>
        <w:t>რითაც</w:t>
      </w:r>
      <w:r w:rsidRPr="002D74FF">
        <w:rPr>
          <w:rFonts w:ascii="Sylfaen" w:hAnsi="Sylfaen"/>
        </w:rPr>
        <w:t xml:space="preserve"> </w:t>
      </w:r>
      <w:r w:rsidRPr="002D74FF">
        <w:rPr>
          <w:rFonts w:ascii="Sylfaen" w:hAnsi="Sylfaen" w:cs="Sylfaen"/>
        </w:rPr>
        <w:t>ეხმარება</w:t>
      </w:r>
      <w:r w:rsidRPr="002D74FF">
        <w:rPr>
          <w:rFonts w:ascii="Sylfaen" w:hAnsi="Sylfaen"/>
        </w:rPr>
        <w:t xml:space="preserve"> </w:t>
      </w:r>
      <w:r w:rsidRPr="002D74FF">
        <w:rPr>
          <w:rFonts w:ascii="Sylfaen" w:hAnsi="Sylfaen" w:cs="Sylfaen"/>
        </w:rPr>
        <w:t>მსოფლიო</w:t>
      </w:r>
      <w:r w:rsidRPr="002D74FF">
        <w:rPr>
          <w:rFonts w:ascii="Sylfaen" w:hAnsi="Sylfaen"/>
        </w:rPr>
        <w:t xml:space="preserve"> </w:t>
      </w:r>
      <w:r w:rsidRPr="002D74FF">
        <w:rPr>
          <w:rFonts w:ascii="Sylfaen" w:hAnsi="Sylfaen" w:cs="Sylfaen"/>
        </w:rPr>
        <w:t>მასშტაბით</w:t>
      </w:r>
      <w:r w:rsidRPr="002D74FF">
        <w:rPr>
          <w:rFonts w:ascii="Sylfaen" w:hAnsi="Sylfaen"/>
        </w:rPr>
        <w:t xml:space="preserve"> </w:t>
      </w:r>
      <w:r w:rsidRPr="002D74FF">
        <w:rPr>
          <w:rFonts w:ascii="Sylfaen" w:hAnsi="Sylfaen" w:cs="Sylfaen"/>
        </w:rPr>
        <w:t>პოლიტიკის</w:t>
      </w:r>
      <w:r w:rsidRPr="002D74FF">
        <w:rPr>
          <w:rFonts w:ascii="Sylfaen" w:hAnsi="Sylfaen"/>
        </w:rPr>
        <w:t xml:space="preserve"> </w:t>
      </w:r>
      <w:r w:rsidRPr="002D74FF">
        <w:rPr>
          <w:rFonts w:ascii="Sylfaen" w:hAnsi="Sylfaen" w:cs="Sylfaen"/>
        </w:rPr>
        <w:t>შემქმნელებს</w:t>
      </w:r>
      <w:r w:rsidRPr="002D74FF">
        <w:rPr>
          <w:rFonts w:ascii="Sylfaen" w:hAnsi="Sylfaen"/>
        </w:rPr>
        <w:t xml:space="preserve">, </w:t>
      </w:r>
      <w:r w:rsidRPr="002D74FF">
        <w:rPr>
          <w:rFonts w:ascii="Sylfaen" w:hAnsi="Sylfaen" w:cs="Sylfaen"/>
        </w:rPr>
        <w:t>გადაწყვეტილების</w:t>
      </w:r>
      <w:r w:rsidRPr="002D74FF">
        <w:rPr>
          <w:rFonts w:ascii="Sylfaen" w:hAnsi="Sylfaen"/>
        </w:rPr>
        <w:t xml:space="preserve"> </w:t>
      </w:r>
      <w:r w:rsidRPr="002D74FF">
        <w:rPr>
          <w:rFonts w:ascii="Sylfaen" w:hAnsi="Sylfaen" w:cs="Sylfaen"/>
        </w:rPr>
        <w:t>მიმღებებს</w:t>
      </w:r>
      <w:r w:rsidRPr="002D74FF">
        <w:rPr>
          <w:rFonts w:ascii="Sylfaen" w:hAnsi="Sylfaen"/>
        </w:rPr>
        <w:t xml:space="preserve">, </w:t>
      </w:r>
      <w:r w:rsidRPr="002D74FF">
        <w:rPr>
          <w:rFonts w:ascii="Sylfaen" w:hAnsi="Sylfaen" w:cs="Sylfaen"/>
        </w:rPr>
        <w:t>მკვლევარებს</w:t>
      </w:r>
      <w:r w:rsidRPr="002D74FF">
        <w:rPr>
          <w:rFonts w:ascii="Sylfaen" w:hAnsi="Sylfaen"/>
        </w:rPr>
        <w:t xml:space="preserve"> </w:t>
      </w:r>
      <w:r w:rsidRPr="002D74FF">
        <w:rPr>
          <w:rFonts w:ascii="Sylfaen" w:hAnsi="Sylfaen" w:cs="Sylfaen"/>
        </w:rPr>
        <w:t>და</w:t>
      </w:r>
      <w:r w:rsidR="00DF1047" w:rsidRPr="002D74FF">
        <w:rPr>
          <w:rFonts w:ascii="Sylfaen" w:hAnsi="Sylfaen"/>
        </w:rPr>
        <w:t xml:space="preserve"> </w:t>
      </w:r>
      <w:r w:rsidRPr="002D74FF">
        <w:rPr>
          <w:rFonts w:ascii="Sylfaen" w:hAnsi="Sylfaen" w:cs="Sylfaen"/>
        </w:rPr>
        <w:t>ქვეყნების</w:t>
      </w:r>
      <w:r w:rsidRPr="002D74FF">
        <w:rPr>
          <w:rFonts w:ascii="Sylfaen" w:hAnsi="Sylfaen"/>
        </w:rPr>
        <w:t xml:space="preserve"> </w:t>
      </w:r>
      <w:r w:rsidRPr="002D74FF">
        <w:rPr>
          <w:rFonts w:ascii="Sylfaen" w:hAnsi="Sylfaen" w:cs="Sylfaen"/>
        </w:rPr>
        <w:t>მთავრობებს</w:t>
      </w:r>
      <w:r w:rsidRPr="002D74FF">
        <w:rPr>
          <w:rFonts w:ascii="Sylfaen" w:hAnsi="Sylfaen"/>
        </w:rPr>
        <w:t xml:space="preserve"> </w:t>
      </w:r>
      <w:r w:rsidRPr="002D74FF">
        <w:rPr>
          <w:rFonts w:ascii="Sylfaen" w:hAnsi="Sylfaen" w:cs="Sylfaen"/>
        </w:rPr>
        <w:t>გადაწყვეტილებების</w:t>
      </w:r>
      <w:r w:rsidRPr="002D74FF">
        <w:rPr>
          <w:rFonts w:ascii="Sylfaen" w:hAnsi="Sylfaen"/>
        </w:rPr>
        <w:t xml:space="preserve"> </w:t>
      </w:r>
      <w:r w:rsidRPr="002D74FF">
        <w:rPr>
          <w:rFonts w:ascii="Sylfaen" w:hAnsi="Sylfaen" w:cs="Sylfaen"/>
        </w:rPr>
        <w:t>მიღებაში</w:t>
      </w:r>
      <w:r w:rsidRPr="002D74FF">
        <w:rPr>
          <w:rFonts w:ascii="Sylfaen" w:hAnsi="Sylfaen"/>
        </w:rPr>
        <w:t xml:space="preserve"> </w:t>
      </w:r>
      <w:r w:rsidRPr="002D74FF">
        <w:rPr>
          <w:rFonts w:ascii="Sylfaen" w:hAnsi="Sylfaen" w:cs="Sylfaen"/>
        </w:rPr>
        <w:t>ჯანმრთელობის</w:t>
      </w:r>
      <w:r w:rsidRPr="002D74FF">
        <w:rPr>
          <w:rFonts w:ascii="Sylfaen" w:hAnsi="Sylfaen"/>
        </w:rPr>
        <w:t xml:space="preserve"> </w:t>
      </w:r>
      <w:r w:rsidRPr="002D74FF">
        <w:rPr>
          <w:rFonts w:ascii="Sylfaen" w:hAnsi="Sylfaen" w:cs="Sylfaen"/>
        </w:rPr>
        <w:t>მიმართულებით</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ტრენდების</w:t>
      </w:r>
      <w:r w:rsidRPr="002D74FF">
        <w:rPr>
          <w:rFonts w:ascii="Sylfaen" w:hAnsi="Sylfaen"/>
        </w:rPr>
        <w:t xml:space="preserve"> </w:t>
      </w:r>
      <w:r w:rsidRPr="002D74FF">
        <w:rPr>
          <w:rFonts w:ascii="Sylfaen" w:hAnsi="Sylfaen" w:cs="Sylfaen"/>
        </w:rPr>
        <w:t>გათვალისწინებით</w:t>
      </w:r>
      <w:r w:rsidRPr="002D74FF">
        <w:rPr>
          <w:rFonts w:ascii="Sylfaen" w:hAnsi="Sylfaen"/>
        </w:rPr>
        <w:t xml:space="preserve">. </w:t>
      </w:r>
    </w:p>
    <w:p w14:paraId="34C0C0D2" w14:textId="7609F177" w:rsidR="003A4705" w:rsidRPr="002D74FF" w:rsidRDefault="001004F1" w:rsidP="003B551D">
      <w:pPr>
        <w:spacing w:after="0"/>
        <w:jc w:val="both"/>
        <w:rPr>
          <w:rFonts w:ascii="Sylfaen" w:hAnsi="Sylfaen"/>
        </w:rPr>
      </w:pPr>
      <w:r w:rsidRPr="002D74FF">
        <w:rPr>
          <w:rFonts w:ascii="Sylfaen" w:hAnsi="Sylfaen"/>
        </w:rPr>
        <w:t>COVID-19</w:t>
      </w:r>
      <w:r w:rsidR="00853B03">
        <w:rPr>
          <w:rFonts w:ascii="Sylfaen" w:hAnsi="Sylfaen"/>
        </w:rPr>
        <w:t>-ის</w:t>
      </w:r>
      <w:r w:rsidRPr="002D74FF">
        <w:rPr>
          <w:rFonts w:ascii="Sylfaen" w:hAnsi="Sylfaen"/>
        </w:rPr>
        <w:t xml:space="preserve"> </w:t>
      </w:r>
      <w:r w:rsidRPr="002D74FF">
        <w:rPr>
          <w:rFonts w:ascii="Sylfaen" w:hAnsi="Sylfaen" w:cs="Sylfaen"/>
        </w:rPr>
        <w:t>პანდემიის</w:t>
      </w:r>
      <w:r w:rsidRPr="002D74FF">
        <w:rPr>
          <w:rFonts w:ascii="Sylfaen" w:hAnsi="Sylfaen"/>
        </w:rPr>
        <w:t xml:space="preserve"> </w:t>
      </w:r>
      <w:r w:rsidRPr="002D74FF">
        <w:rPr>
          <w:rFonts w:ascii="Sylfaen" w:hAnsi="Sylfaen" w:cs="Sylfaen"/>
        </w:rPr>
        <w:t>პირობებში</w:t>
      </w:r>
      <w:r w:rsidRPr="002D74FF">
        <w:rPr>
          <w:rFonts w:ascii="Sylfaen" w:hAnsi="Sylfaen"/>
        </w:rPr>
        <w:t xml:space="preserve"> IHME </w:t>
      </w:r>
      <w:r w:rsidRPr="002D74FF">
        <w:rPr>
          <w:rFonts w:ascii="Sylfaen" w:hAnsi="Sylfaen" w:cs="Sylfaen"/>
        </w:rPr>
        <w:t>აქვეყნებს</w:t>
      </w:r>
      <w:r w:rsidRPr="002D74FF">
        <w:rPr>
          <w:rFonts w:ascii="Sylfaen" w:hAnsi="Sylfaen"/>
        </w:rPr>
        <w:t xml:space="preserve"> </w:t>
      </w:r>
      <w:r w:rsidRPr="002D74FF">
        <w:rPr>
          <w:rFonts w:ascii="Sylfaen" w:hAnsi="Sylfaen" w:cs="Sylfaen"/>
        </w:rPr>
        <w:t>მოდელირებებს</w:t>
      </w:r>
      <w:r w:rsidRPr="002D74FF">
        <w:rPr>
          <w:rFonts w:ascii="Sylfaen" w:hAnsi="Sylfaen"/>
        </w:rPr>
        <w:t xml:space="preserve">. </w:t>
      </w:r>
      <w:r w:rsidRPr="002D74FF">
        <w:rPr>
          <w:rFonts w:ascii="Sylfaen" w:hAnsi="Sylfaen" w:cs="Sylfaen"/>
        </w:rPr>
        <w:t>თავდაპირველად</w:t>
      </w:r>
      <w:r w:rsidRPr="002D74FF">
        <w:rPr>
          <w:rFonts w:ascii="Sylfaen" w:hAnsi="Sylfaen"/>
        </w:rPr>
        <w:t xml:space="preserve"> </w:t>
      </w:r>
      <w:r w:rsidRPr="002D74FF">
        <w:rPr>
          <w:rFonts w:ascii="Sylfaen" w:hAnsi="Sylfaen" w:cs="Sylfaen"/>
        </w:rPr>
        <w:t>მათი</w:t>
      </w:r>
      <w:r w:rsidRPr="002D74FF">
        <w:rPr>
          <w:rFonts w:ascii="Sylfaen" w:hAnsi="Sylfaen"/>
        </w:rPr>
        <w:t xml:space="preserve"> </w:t>
      </w:r>
      <w:r w:rsidRPr="002D74FF">
        <w:rPr>
          <w:rFonts w:ascii="Sylfaen" w:hAnsi="Sylfaen" w:cs="Sylfaen"/>
        </w:rPr>
        <w:t>სამიზნე</w:t>
      </w:r>
      <w:r w:rsidRPr="002D74FF">
        <w:rPr>
          <w:rFonts w:ascii="Sylfaen" w:hAnsi="Sylfaen"/>
        </w:rPr>
        <w:t xml:space="preserve"> </w:t>
      </w:r>
      <w:r w:rsidRPr="002D74FF">
        <w:rPr>
          <w:rFonts w:ascii="Sylfaen" w:hAnsi="Sylfaen" w:cs="Sylfaen"/>
        </w:rPr>
        <w:t>არეალი</w:t>
      </w:r>
      <w:r w:rsidRPr="002D74FF">
        <w:rPr>
          <w:rFonts w:ascii="Sylfaen" w:hAnsi="Sylfaen"/>
        </w:rPr>
        <w:t xml:space="preserve"> </w:t>
      </w:r>
      <w:r w:rsidRPr="002D74FF">
        <w:rPr>
          <w:rFonts w:ascii="Sylfaen" w:hAnsi="Sylfaen" w:cs="Sylfaen"/>
        </w:rPr>
        <w:t>მხოლოდ</w:t>
      </w:r>
      <w:r w:rsidRPr="002D74FF">
        <w:rPr>
          <w:rFonts w:ascii="Sylfaen" w:hAnsi="Sylfaen"/>
        </w:rPr>
        <w:t xml:space="preserve"> </w:t>
      </w:r>
      <w:r w:rsidRPr="002D74FF">
        <w:rPr>
          <w:rFonts w:ascii="Sylfaen" w:hAnsi="Sylfaen" w:cs="Sylfaen"/>
        </w:rPr>
        <w:t>აშშ</w:t>
      </w:r>
      <w:r w:rsidRPr="002D74FF">
        <w:rPr>
          <w:rFonts w:ascii="Sylfaen" w:hAnsi="Sylfaen"/>
        </w:rPr>
        <w:t xml:space="preserve"> </w:t>
      </w:r>
      <w:r w:rsidRPr="002D74FF">
        <w:rPr>
          <w:rFonts w:ascii="Sylfaen" w:hAnsi="Sylfaen" w:cs="Sylfaen"/>
        </w:rPr>
        <w:t>იყო</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მოცვა</w:t>
      </w:r>
      <w:r w:rsidRPr="002D74FF">
        <w:rPr>
          <w:rFonts w:ascii="Sylfaen" w:hAnsi="Sylfaen"/>
        </w:rPr>
        <w:t xml:space="preserve"> </w:t>
      </w:r>
      <w:r w:rsidRPr="002D74FF">
        <w:rPr>
          <w:rFonts w:ascii="Sylfaen" w:hAnsi="Sylfaen" w:cs="Sylfaen"/>
        </w:rPr>
        <w:t>გაფართოვდა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დაემატა</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ქვეყნები</w:t>
      </w:r>
      <w:r w:rsidRPr="002D74FF">
        <w:rPr>
          <w:rFonts w:ascii="Sylfaen" w:hAnsi="Sylfaen"/>
        </w:rPr>
        <w:t xml:space="preserve">, </w:t>
      </w:r>
      <w:r w:rsidRPr="002D74FF">
        <w:rPr>
          <w:rFonts w:ascii="Sylfaen" w:hAnsi="Sylfaen" w:cs="Sylfaen"/>
        </w:rPr>
        <w:t>რომლებიც</w:t>
      </w:r>
      <w:r w:rsidRPr="002D74FF">
        <w:rPr>
          <w:rFonts w:ascii="Sylfaen" w:hAnsi="Sylfaen"/>
        </w:rPr>
        <w:t xml:space="preserve"> </w:t>
      </w:r>
      <w:r w:rsidRPr="002D74FF">
        <w:rPr>
          <w:rFonts w:ascii="Sylfaen" w:hAnsi="Sylfaen" w:cs="Sylfaen"/>
        </w:rPr>
        <w:t>განსაკუთრებით</w:t>
      </w:r>
      <w:r w:rsidRPr="002D74FF">
        <w:rPr>
          <w:rFonts w:ascii="Sylfaen" w:hAnsi="Sylfaen"/>
        </w:rPr>
        <w:t xml:space="preserve"> </w:t>
      </w:r>
      <w:r w:rsidRPr="002D74FF">
        <w:rPr>
          <w:rFonts w:ascii="Sylfaen" w:hAnsi="Sylfaen" w:cs="Sylfaen"/>
        </w:rPr>
        <w:t>გამოირჩეოდნენ</w:t>
      </w:r>
      <w:r w:rsidRPr="002D74FF">
        <w:rPr>
          <w:rFonts w:ascii="Sylfaen" w:hAnsi="Sylfaen"/>
        </w:rPr>
        <w:t xml:space="preserve"> </w:t>
      </w:r>
      <w:r w:rsidRPr="002D74FF">
        <w:rPr>
          <w:rFonts w:ascii="Sylfaen" w:hAnsi="Sylfaen" w:cs="Sylfaen"/>
        </w:rPr>
        <w:t>ინფექციის</w:t>
      </w:r>
      <w:r w:rsidRPr="002D74FF">
        <w:rPr>
          <w:rFonts w:ascii="Sylfaen" w:hAnsi="Sylfaen"/>
        </w:rPr>
        <w:t xml:space="preserve"> </w:t>
      </w:r>
      <w:r w:rsidRPr="002D74FF">
        <w:rPr>
          <w:rFonts w:ascii="Sylfaen" w:hAnsi="Sylfaen" w:cs="Sylfaen"/>
        </w:rPr>
        <w:t>გავრცელებით</w:t>
      </w:r>
      <w:r w:rsidRPr="002D74FF">
        <w:rPr>
          <w:rFonts w:ascii="Sylfaen" w:hAnsi="Sylfaen"/>
        </w:rPr>
        <w:t xml:space="preserve">. </w:t>
      </w:r>
      <w:r w:rsidR="00DF1047" w:rsidRPr="002D74FF">
        <w:rPr>
          <w:rFonts w:ascii="Sylfaen" w:hAnsi="Sylfaen"/>
        </w:rPr>
        <w:t>IHME</w:t>
      </w:r>
      <w:r w:rsidR="003A4705" w:rsidRPr="002D74FF">
        <w:rPr>
          <w:rFonts w:ascii="Sylfaen" w:hAnsi="Sylfaen"/>
        </w:rPr>
        <w:t xml:space="preserve"> </w:t>
      </w:r>
      <w:r w:rsidR="003A4705" w:rsidRPr="002D74FF">
        <w:rPr>
          <w:rFonts w:ascii="Sylfaen" w:hAnsi="Sylfaen" w:cs="Sylfaen"/>
        </w:rPr>
        <w:t>ახდენს</w:t>
      </w:r>
      <w:r w:rsidR="003A4705" w:rsidRPr="002D74FF">
        <w:rPr>
          <w:rFonts w:ascii="Sylfaen" w:hAnsi="Sylfaen"/>
        </w:rPr>
        <w:t xml:space="preserve"> </w:t>
      </w:r>
      <w:r w:rsidR="003A4705" w:rsidRPr="002D74FF">
        <w:rPr>
          <w:rFonts w:ascii="Sylfaen" w:hAnsi="Sylfaen" w:cs="Sylfaen"/>
        </w:rPr>
        <w:t>ვირუსის</w:t>
      </w:r>
      <w:r w:rsidR="003A4705" w:rsidRPr="002D74FF">
        <w:rPr>
          <w:rFonts w:ascii="Sylfaen" w:hAnsi="Sylfaen"/>
        </w:rPr>
        <w:t xml:space="preserve"> </w:t>
      </w:r>
      <w:r w:rsidR="003A4705" w:rsidRPr="002D74FF">
        <w:rPr>
          <w:rFonts w:ascii="Sylfaen" w:hAnsi="Sylfaen" w:cs="Sylfaen"/>
        </w:rPr>
        <w:t>რეპლიკაციის</w:t>
      </w:r>
      <w:r w:rsidR="003A4705" w:rsidRPr="002D74FF">
        <w:rPr>
          <w:rFonts w:ascii="Sylfaen" w:hAnsi="Sylfaen"/>
        </w:rPr>
        <w:t xml:space="preserve"> </w:t>
      </w:r>
      <w:r w:rsidR="003A4705" w:rsidRPr="002D74FF">
        <w:rPr>
          <w:rFonts w:ascii="Sylfaen" w:hAnsi="Sylfaen" w:cs="Sylfaen"/>
        </w:rPr>
        <w:t>მაჩვენებელზე</w:t>
      </w:r>
      <w:r w:rsidR="003A4705" w:rsidRPr="002D74FF">
        <w:rPr>
          <w:rFonts w:ascii="Sylfaen" w:hAnsi="Sylfaen"/>
        </w:rPr>
        <w:t xml:space="preserve"> (</w:t>
      </w:r>
      <w:r w:rsidR="003A4705" w:rsidRPr="002D74FF">
        <w:rPr>
          <w:rFonts w:ascii="Sylfaen" w:hAnsi="Sylfaen"/>
          <w:i/>
        </w:rPr>
        <w:t>R</w:t>
      </w:r>
      <w:r w:rsidR="003A4705" w:rsidRPr="002D74FF">
        <w:rPr>
          <w:rFonts w:ascii="Sylfaen" w:hAnsi="Sylfaen"/>
        </w:rPr>
        <w:t xml:space="preserve"> </w:t>
      </w:r>
      <w:r w:rsidR="003A4705" w:rsidRPr="002D74FF">
        <w:rPr>
          <w:rFonts w:ascii="Sylfaen" w:hAnsi="Sylfaen"/>
          <w:vertAlign w:val="subscript"/>
        </w:rPr>
        <w:t>effective</w:t>
      </w:r>
      <w:r w:rsidR="003A4705" w:rsidRPr="002D74FF">
        <w:rPr>
          <w:rFonts w:ascii="Sylfaen" w:hAnsi="Sylfaen"/>
        </w:rPr>
        <w:t xml:space="preserve">) </w:t>
      </w:r>
      <w:r w:rsidR="003A4705" w:rsidRPr="002D74FF">
        <w:rPr>
          <w:rFonts w:ascii="Sylfaen" w:hAnsi="Sylfaen" w:cs="Sylfaen"/>
        </w:rPr>
        <w:t>მეთვალყურეობას</w:t>
      </w:r>
      <w:r w:rsidR="003A4705" w:rsidRPr="002D74FF">
        <w:rPr>
          <w:rFonts w:ascii="Sylfaen" w:hAnsi="Sylfaen"/>
        </w:rPr>
        <w:t xml:space="preserve">. </w:t>
      </w:r>
      <w:r w:rsidR="00A6706C" w:rsidRPr="002D74FF">
        <w:rPr>
          <w:rFonts w:ascii="Sylfaen" w:hAnsi="Sylfaen" w:cs="Sylfaen"/>
        </w:rPr>
        <w:t>აგვისტოს</w:t>
      </w:r>
      <w:r w:rsidR="003A4705" w:rsidRPr="002D74FF">
        <w:rPr>
          <w:rFonts w:ascii="Sylfaen" w:hAnsi="Sylfaen"/>
        </w:rPr>
        <w:t xml:space="preserve"> </w:t>
      </w:r>
      <w:r w:rsidR="003A4705" w:rsidRPr="002D74FF">
        <w:rPr>
          <w:rFonts w:ascii="Sylfaen" w:hAnsi="Sylfaen" w:cs="Sylfaen"/>
        </w:rPr>
        <w:t>მონაცემებით</w:t>
      </w:r>
      <w:r w:rsidR="003A4705" w:rsidRPr="002D74FF">
        <w:rPr>
          <w:rFonts w:ascii="Sylfaen" w:hAnsi="Sylfaen"/>
        </w:rPr>
        <w:t xml:space="preserve">, </w:t>
      </w:r>
      <w:r w:rsidR="003A4705" w:rsidRPr="002D74FF">
        <w:rPr>
          <w:rFonts w:ascii="Sylfaen" w:hAnsi="Sylfaen" w:cs="Sylfaen"/>
        </w:rPr>
        <w:t>საქართველოსთვის</w:t>
      </w:r>
      <w:r w:rsidR="003A4705" w:rsidRPr="002D74FF">
        <w:rPr>
          <w:rFonts w:ascii="Sylfaen" w:hAnsi="Sylfaen"/>
        </w:rPr>
        <w:t xml:space="preserve"> </w:t>
      </w:r>
      <w:r w:rsidR="003A4705" w:rsidRPr="002D74FF">
        <w:rPr>
          <w:rFonts w:ascii="Sylfaen" w:hAnsi="Sylfaen" w:cs="Sylfaen"/>
        </w:rPr>
        <w:t>ეს</w:t>
      </w:r>
      <w:r w:rsidR="003A4705" w:rsidRPr="002D74FF">
        <w:rPr>
          <w:rFonts w:ascii="Sylfaen" w:hAnsi="Sylfaen"/>
        </w:rPr>
        <w:t xml:space="preserve"> </w:t>
      </w:r>
      <w:r w:rsidR="003A4705" w:rsidRPr="002D74FF">
        <w:rPr>
          <w:rFonts w:ascii="Sylfaen" w:hAnsi="Sylfaen" w:cs="Sylfaen"/>
        </w:rPr>
        <w:t>მაჩვენებელი</w:t>
      </w:r>
      <w:r w:rsidR="003A4705" w:rsidRPr="002D74FF">
        <w:rPr>
          <w:rFonts w:ascii="Sylfaen" w:hAnsi="Sylfaen"/>
        </w:rPr>
        <w:t xml:space="preserve"> </w:t>
      </w:r>
      <w:r w:rsidR="003A4705" w:rsidRPr="002D74FF">
        <w:rPr>
          <w:rFonts w:ascii="Sylfaen" w:hAnsi="Sylfaen" w:cs="Sylfaen"/>
        </w:rPr>
        <w:t>მერყეობს</w:t>
      </w:r>
      <w:r w:rsidR="003A4705" w:rsidRPr="002D74FF">
        <w:rPr>
          <w:rFonts w:ascii="Sylfaen" w:hAnsi="Sylfaen"/>
        </w:rPr>
        <w:t xml:space="preserve"> </w:t>
      </w:r>
      <w:r w:rsidR="00A6706C" w:rsidRPr="002D74FF">
        <w:rPr>
          <w:rFonts w:ascii="Sylfaen" w:hAnsi="Sylfaen"/>
        </w:rPr>
        <w:t>0.87</w:t>
      </w:r>
      <w:r w:rsidR="003A4705" w:rsidRPr="002D74FF">
        <w:rPr>
          <w:rFonts w:ascii="Sylfaen" w:hAnsi="Sylfaen"/>
        </w:rPr>
        <w:t>-</w:t>
      </w:r>
      <w:r w:rsidR="00A6706C" w:rsidRPr="002D74FF">
        <w:rPr>
          <w:rFonts w:ascii="Sylfaen" w:hAnsi="Sylfaen"/>
        </w:rPr>
        <w:t>0.89</w:t>
      </w:r>
      <w:r w:rsidR="003A4705" w:rsidRPr="002D74FF">
        <w:rPr>
          <w:rFonts w:ascii="Sylfaen" w:hAnsi="Sylfaen"/>
        </w:rPr>
        <w:t xml:space="preserve"> </w:t>
      </w:r>
      <w:r w:rsidR="003A4705" w:rsidRPr="002D74FF">
        <w:rPr>
          <w:rFonts w:ascii="Sylfaen" w:hAnsi="Sylfaen" w:cs="Sylfaen"/>
        </w:rPr>
        <w:t>ფარგლებში</w:t>
      </w:r>
      <w:r w:rsidR="003A4705" w:rsidRPr="002D74FF">
        <w:rPr>
          <w:rFonts w:ascii="Sylfaen" w:hAnsi="Sylfaen"/>
        </w:rPr>
        <w:t>.</w:t>
      </w:r>
    </w:p>
    <w:p w14:paraId="61B218DF" w14:textId="7AABBAF4" w:rsidR="003A4705" w:rsidRPr="002D74FF" w:rsidRDefault="00A6706C" w:rsidP="00A6706C">
      <w:pPr>
        <w:spacing w:after="0"/>
        <w:jc w:val="center"/>
        <w:rPr>
          <w:rFonts w:ascii="Sylfaen" w:hAnsi="Sylfaen"/>
          <w:lang w:val="en-US"/>
        </w:rPr>
      </w:pPr>
      <w:r w:rsidRPr="002D74FF">
        <w:rPr>
          <w:rFonts w:ascii="Sylfaen" w:hAnsi="Sylfaen"/>
          <w:noProof/>
          <w:lang w:val="en-US"/>
        </w:rPr>
        <w:drawing>
          <wp:inline distT="0" distB="0" distL="0" distR="0" wp14:anchorId="29302A7D" wp14:editId="3AD5FF10">
            <wp:extent cx="4775445" cy="275604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IHME.png"/>
                    <pic:cNvPicPr/>
                  </pic:nvPicPr>
                  <pic:blipFill>
                    <a:blip r:embed="rId40">
                      <a:extLst>
                        <a:ext uri="{28A0092B-C50C-407E-A947-70E740481C1C}">
                          <a14:useLocalDpi xmlns:a14="http://schemas.microsoft.com/office/drawing/2010/main" val="0"/>
                        </a:ext>
                      </a:extLst>
                    </a:blip>
                    <a:stretch>
                      <a:fillRect/>
                    </a:stretch>
                  </pic:blipFill>
                  <pic:spPr>
                    <a:xfrm>
                      <a:off x="0" y="0"/>
                      <a:ext cx="4775445" cy="2756042"/>
                    </a:xfrm>
                    <a:prstGeom prst="rect">
                      <a:avLst/>
                    </a:prstGeom>
                  </pic:spPr>
                </pic:pic>
              </a:graphicData>
            </a:graphic>
          </wp:inline>
        </w:drawing>
      </w:r>
    </w:p>
    <w:p w14:paraId="08710206" w14:textId="785C6CDF" w:rsidR="00BC324F" w:rsidRPr="002D74FF" w:rsidRDefault="001004F1" w:rsidP="003B551D">
      <w:pPr>
        <w:spacing w:after="0"/>
        <w:jc w:val="both"/>
        <w:rPr>
          <w:rFonts w:ascii="Sylfaen" w:hAnsi="Sylfaen"/>
        </w:rPr>
      </w:pPr>
      <w:r w:rsidRPr="002D74FF">
        <w:rPr>
          <w:rFonts w:ascii="Sylfaen" w:hAnsi="Sylfaen" w:cs="Sylfaen"/>
        </w:rPr>
        <w:t>პროგნოზირების</w:t>
      </w:r>
      <w:r w:rsidRPr="002D74FF">
        <w:rPr>
          <w:rFonts w:ascii="Sylfaen" w:hAnsi="Sylfaen"/>
        </w:rPr>
        <w:t xml:space="preserve"> </w:t>
      </w:r>
      <w:r w:rsidRPr="002D74FF">
        <w:rPr>
          <w:rFonts w:ascii="Sylfaen" w:hAnsi="Sylfaen" w:cs="Sylfaen"/>
        </w:rPr>
        <w:t>ძირითადი</w:t>
      </w:r>
      <w:r w:rsidRPr="002D74FF">
        <w:rPr>
          <w:rFonts w:ascii="Sylfaen" w:hAnsi="Sylfaen"/>
        </w:rPr>
        <w:t xml:space="preserve"> </w:t>
      </w:r>
      <w:r w:rsidRPr="002D74FF">
        <w:rPr>
          <w:rFonts w:ascii="Sylfaen" w:hAnsi="Sylfaen" w:cs="Sylfaen"/>
        </w:rPr>
        <w:t>მახასიათებლები</w:t>
      </w:r>
      <w:r w:rsidRPr="002D74FF">
        <w:rPr>
          <w:rFonts w:ascii="Sylfaen" w:hAnsi="Sylfaen"/>
        </w:rPr>
        <w:t>:</w:t>
      </w:r>
    </w:p>
    <w:p w14:paraId="72675FF1" w14:textId="77777777" w:rsidR="00BC324F" w:rsidRPr="002D74FF" w:rsidRDefault="001D22DA" w:rsidP="0038353D">
      <w:pPr>
        <w:numPr>
          <w:ilvl w:val="0"/>
          <w:numId w:val="22"/>
        </w:numPr>
        <w:spacing w:after="0" w:line="276" w:lineRule="auto"/>
        <w:jc w:val="both"/>
        <w:rPr>
          <w:rFonts w:ascii="Sylfaen" w:hAnsi="Sylfaen"/>
        </w:rPr>
      </w:pPr>
      <w:r w:rsidRPr="002D74FF">
        <w:rPr>
          <w:rFonts w:ascii="Sylfaen" w:hAnsi="Sylfaen" w:cs="Sylfaen"/>
        </w:rPr>
        <w:t>შემუშავებულია</w:t>
      </w:r>
      <w:r w:rsidRPr="002D74FF">
        <w:rPr>
          <w:rFonts w:ascii="Sylfaen" w:hAnsi="Sylfaen"/>
        </w:rPr>
        <w:t xml:space="preserve"> </w:t>
      </w:r>
      <w:r w:rsidRPr="002D74FF">
        <w:rPr>
          <w:rFonts w:ascii="Sylfaen" w:hAnsi="Sylfaen" w:cs="Sylfaen"/>
        </w:rPr>
        <w:t>განვითარების</w:t>
      </w:r>
      <w:r w:rsidRPr="002D74FF">
        <w:rPr>
          <w:rFonts w:ascii="Sylfaen" w:hAnsi="Sylfaen"/>
        </w:rPr>
        <w:t xml:space="preserve"> 3 </w:t>
      </w:r>
      <w:r w:rsidRPr="002D74FF">
        <w:rPr>
          <w:rFonts w:ascii="Sylfaen" w:hAnsi="Sylfaen" w:cs="Sylfaen"/>
        </w:rPr>
        <w:t>სცენარი</w:t>
      </w:r>
      <w:r w:rsidRPr="002D74FF">
        <w:rPr>
          <w:rFonts w:ascii="Sylfaen" w:hAnsi="Sylfaen"/>
        </w:rPr>
        <w:t xml:space="preserve">, </w:t>
      </w:r>
      <w:r w:rsidRPr="002D74FF">
        <w:rPr>
          <w:rFonts w:ascii="Sylfaen" w:hAnsi="Sylfaen" w:cs="Sylfaen"/>
        </w:rPr>
        <w:t>რომელთა</w:t>
      </w:r>
      <w:r w:rsidRPr="002D74FF">
        <w:rPr>
          <w:rFonts w:ascii="Sylfaen" w:hAnsi="Sylfaen"/>
        </w:rPr>
        <w:t xml:space="preserve"> </w:t>
      </w:r>
      <w:r w:rsidR="001004F1" w:rsidRPr="002D74FF">
        <w:rPr>
          <w:rFonts w:ascii="Sylfaen" w:hAnsi="Sylfaen" w:cs="Sylfaen"/>
        </w:rPr>
        <w:t>განახლება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დაზუსტება</w:t>
      </w:r>
      <w:r w:rsidR="003A4705" w:rsidRPr="002D74FF">
        <w:rPr>
          <w:rFonts w:ascii="Sylfaen" w:hAnsi="Sylfaen"/>
        </w:rPr>
        <w:t xml:space="preserve"> </w:t>
      </w:r>
      <w:r w:rsidR="003A4705" w:rsidRPr="002D74FF">
        <w:rPr>
          <w:rFonts w:ascii="Sylfaen" w:hAnsi="Sylfaen" w:cs="Sylfaen"/>
        </w:rPr>
        <w:t>რეგულარულად</w:t>
      </w:r>
      <w:r w:rsidRPr="002D74FF">
        <w:rPr>
          <w:rFonts w:ascii="Sylfaen" w:hAnsi="Sylfaen"/>
        </w:rPr>
        <w:t xml:space="preserve"> </w:t>
      </w:r>
      <w:r w:rsidRPr="002D74FF">
        <w:rPr>
          <w:rFonts w:ascii="Sylfaen" w:hAnsi="Sylfaen" w:cs="Sylfaen"/>
        </w:rPr>
        <w:t>ხდება</w:t>
      </w:r>
      <w:r w:rsidR="001004F1" w:rsidRPr="002D74FF">
        <w:rPr>
          <w:rFonts w:ascii="Sylfaen" w:hAnsi="Sylfaen"/>
        </w:rPr>
        <w:t>;</w:t>
      </w:r>
    </w:p>
    <w:p w14:paraId="02D8907F" w14:textId="7681699F" w:rsidR="00BC324F" w:rsidRPr="002D74FF" w:rsidRDefault="001004F1" w:rsidP="0038353D">
      <w:pPr>
        <w:numPr>
          <w:ilvl w:val="0"/>
          <w:numId w:val="22"/>
        </w:numPr>
        <w:spacing w:after="0" w:line="276" w:lineRule="auto"/>
        <w:jc w:val="both"/>
        <w:rPr>
          <w:rFonts w:ascii="Sylfaen" w:eastAsia="Times New Roman" w:hAnsi="Sylfaen" w:cs="Times New Roman"/>
        </w:rPr>
      </w:pPr>
      <w:r w:rsidRPr="002D74FF">
        <w:rPr>
          <w:rFonts w:ascii="Sylfaen" w:hAnsi="Sylfaen" w:cs="Sylfaen"/>
        </w:rPr>
        <w:t>ითვალისწინებს</w:t>
      </w:r>
      <w:r w:rsidRPr="002D74FF">
        <w:rPr>
          <w:rFonts w:ascii="Sylfaen" w:hAnsi="Sylfaen"/>
        </w:rPr>
        <w:t xml:space="preserve">, </w:t>
      </w:r>
      <w:r w:rsidRPr="002D74FF">
        <w:rPr>
          <w:rFonts w:ascii="Sylfaen" w:hAnsi="Sylfaen" w:cs="Sylfaen"/>
        </w:rPr>
        <w:t>რომ</w:t>
      </w:r>
      <w:r w:rsidRPr="002D74FF">
        <w:rPr>
          <w:rFonts w:ascii="Sylfaen" w:hAnsi="Sylfaen"/>
        </w:rPr>
        <w:t xml:space="preserve"> </w:t>
      </w:r>
      <w:r w:rsidRPr="002D74FF">
        <w:rPr>
          <w:rFonts w:ascii="Sylfaen" w:hAnsi="Sylfaen" w:cs="Sylfaen"/>
        </w:rPr>
        <w:t>დაავადების</w:t>
      </w:r>
      <w:r w:rsidRPr="002D74FF">
        <w:rPr>
          <w:rFonts w:ascii="Sylfaen" w:hAnsi="Sylfaen"/>
        </w:rPr>
        <w:t xml:space="preserve"> </w:t>
      </w:r>
      <w:r w:rsidRPr="002D74FF">
        <w:rPr>
          <w:rFonts w:ascii="Sylfaen" w:hAnsi="Sylfaen" w:cs="Sylfaen"/>
        </w:rPr>
        <w:t>გადატანის</w:t>
      </w:r>
      <w:r w:rsidRPr="002D74FF">
        <w:rPr>
          <w:rFonts w:ascii="Sylfaen" w:hAnsi="Sylfaen"/>
        </w:rPr>
        <w:t xml:space="preserve"> </w:t>
      </w:r>
      <w:r w:rsidRPr="002D74FF">
        <w:rPr>
          <w:rFonts w:ascii="Sylfaen" w:hAnsi="Sylfaen" w:cs="Sylfaen"/>
        </w:rPr>
        <w:t>შემდეგ</w:t>
      </w:r>
      <w:r w:rsidRPr="002D74FF">
        <w:rPr>
          <w:rFonts w:ascii="Sylfaen" w:hAnsi="Sylfaen"/>
        </w:rPr>
        <w:t xml:space="preserve"> </w:t>
      </w:r>
      <w:r w:rsidRPr="002D74FF">
        <w:rPr>
          <w:rFonts w:ascii="Sylfaen" w:hAnsi="Sylfaen" w:cs="Sylfaen"/>
        </w:rPr>
        <w:t>ყალიბდება</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w:t>
      </w:r>
      <w:r w:rsidRPr="002D74FF">
        <w:rPr>
          <w:rFonts w:ascii="Sylfaen" w:hAnsi="Sylfaen"/>
        </w:rPr>
        <w:t xml:space="preserve">, </w:t>
      </w:r>
      <w:r w:rsidRPr="002D74FF">
        <w:rPr>
          <w:rFonts w:ascii="Sylfaen" w:hAnsi="Sylfaen" w:cs="Sylfaen"/>
        </w:rPr>
        <w:t>ხოლო</w:t>
      </w:r>
      <w:r w:rsidRPr="002D74FF">
        <w:rPr>
          <w:rFonts w:ascii="Sylfaen" w:hAnsi="Sylfaen"/>
        </w:rPr>
        <w:t xml:space="preserve"> </w:t>
      </w:r>
      <w:r w:rsidRPr="002D74FF">
        <w:rPr>
          <w:rFonts w:ascii="Sylfaen" w:hAnsi="Sylfaen" w:cs="Sylfaen"/>
        </w:rPr>
        <w:t>მთლიანი</w:t>
      </w:r>
      <w:r w:rsidRPr="002D74FF">
        <w:rPr>
          <w:rFonts w:ascii="Sylfaen" w:hAnsi="Sylfaen"/>
        </w:rPr>
        <w:t xml:space="preserve"> </w:t>
      </w:r>
      <w:r w:rsidRPr="002D74FF">
        <w:rPr>
          <w:rFonts w:ascii="Sylfaen" w:hAnsi="Sylfaen" w:cs="Sylfaen"/>
        </w:rPr>
        <w:t>მოსახლეობა</w:t>
      </w:r>
      <w:r w:rsidRPr="002D74FF">
        <w:rPr>
          <w:rFonts w:ascii="Sylfaen" w:hAnsi="Sylfaen"/>
        </w:rPr>
        <w:t xml:space="preserve"> </w:t>
      </w:r>
      <w:r w:rsidRPr="002D74FF">
        <w:rPr>
          <w:rFonts w:ascii="Sylfaen" w:hAnsi="Sylfaen" w:cs="Sylfaen"/>
        </w:rPr>
        <w:t>ახალ</w:t>
      </w:r>
      <w:r w:rsidRPr="002D74FF">
        <w:rPr>
          <w:rFonts w:ascii="Sylfaen" w:hAnsi="Sylfaen"/>
        </w:rPr>
        <w:t xml:space="preserve"> </w:t>
      </w:r>
      <w:r w:rsidRPr="002D74FF">
        <w:rPr>
          <w:rFonts w:ascii="Sylfaen" w:hAnsi="Sylfaen" w:cs="Sylfaen"/>
        </w:rPr>
        <w:t>კორონავირუსთან</w:t>
      </w:r>
      <w:r w:rsidRPr="002D74FF">
        <w:rPr>
          <w:rFonts w:ascii="Sylfaen" w:hAnsi="Sylfaen"/>
        </w:rPr>
        <w:t xml:space="preserve"> </w:t>
      </w:r>
      <w:r w:rsidRPr="002D74FF">
        <w:rPr>
          <w:rFonts w:ascii="Sylfaen" w:hAnsi="Sylfaen" w:cs="Sylfaen"/>
        </w:rPr>
        <w:t>მიმართებაში</w:t>
      </w:r>
      <w:r w:rsidRPr="002D74FF">
        <w:rPr>
          <w:rFonts w:ascii="Sylfaen" w:hAnsi="Sylfaen"/>
        </w:rPr>
        <w:t xml:space="preserve"> </w:t>
      </w:r>
      <w:r w:rsidRPr="002D74FF">
        <w:rPr>
          <w:rFonts w:ascii="Sylfaen" w:hAnsi="Sylfaen" w:cs="Sylfaen"/>
        </w:rPr>
        <w:t>იყოფა</w:t>
      </w:r>
      <w:r w:rsidRPr="002D74FF">
        <w:rPr>
          <w:rFonts w:ascii="Sylfaen" w:hAnsi="Sylfaen"/>
        </w:rPr>
        <w:t xml:space="preserve"> 4 </w:t>
      </w:r>
      <w:r w:rsidRPr="002D74FF">
        <w:rPr>
          <w:rFonts w:ascii="Sylfaen" w:hAnsi="Sylfaen" w:cs="Sylfaen"/>
        </w:rPr>
        <w:t>ჯგუფად</w:t>
      </w:r>
      <w:r w:rsidR="003A4705" w:rsidRPr="002D74FF">
        <w:rPr>
          <w:rFonts w:ascii="Sylfaen" w:hAnsi="Sylfaen"/>
        </w:rPr>
        <w:t xml:space="preserve">, </w:t>
      </w:r>
      <w:r w:rsidR="003A4705" w:rsidRPr="002D74FF">
        <w:rPr>
          <w:rFonts w:ascii="Sylfaen" w:hAnsi="Sylfaen" w:cs="Sylfaen"/>
        </w:rPr>
        <w:t>ე</w:t>
      </w:r>
      <w:r w:rsidR="003A4705" w:rsidRPr="002D74FF">
        <w:rPr>
          <w:rFonts w:ascii="Sylfaen" w:hAnsi="Sylfaen"/>
        </w:rPr>
        <w:t>.</w:t>
      </w:r>
      <w:r w:rsidR="003A4705" w:rsidRPr="002D74FF">
        <w:rPr>
          <w:rFonts w:ascii="Sylfaen" w:hAnsi="Sylfaen" w:cs="Sylfaen"/>
        </w:rPr>
        <w:t>წ</w:t>
      </w:r>
      <w:r w:rsidR="003A4705" w:rsidRPr="002D74FF">
        <w:rPr>
          <w:rFonts w:ascii="Sylfaen" w:hAnsi="Sylfaen"/>
        </w:rPr>
        <w:t xml:space="preserve">. SEIR </w:t>
      </w:r>
      <w:r w:rsidR="003A4705" w:rsidRPr="002D74FF">
        <w:rPr>
          <w:rFonts w:ascii="Sylfaen" w:hAnsi="Sylfaen" w:cs="Sylfaen"/>
        </w:rPr>
        <w:t>მეთოდი</w:t>
      </w:r>
      <w:r w:rsidRPr="002D74FF">
        <w:rPr>
          <w:rFonts w:ascii="Sylfaen" w:hAnsi="Sylfaen"/>
        </w:rPr>
        <w:t xml:space="preserve">: </w:t>
      </w:r>
      <w:r w:rsidRPr="002D74FF">
        <w:rPr>
          <w:rFonts w:ascii="Sylfaen" w:hAnsi="Sylfaen" w:cs="Sylfaen"/>
        </w:rPr>
        <w:t>ის</w:t>
      </w:r>
      <w:r w:rsidRPr="002D74FF">
        <w:rPr>
          <w:rFonts w:ascii="Sylfaen" w:hAnsi="Sylfaen"/>
        </w:rPr>
        <w:t xml:space="preserve">, </w:t>
      </w:r>
      <w:r w:rsidRPr="002D74FF">
        <w:rPr>
          <w:rFonts w:ascii="Sylfaen" w:hAnsi="Sylfaen" w:cs="Sylfaen"/>
        </w:rPr>
        <w:t>ვინც</w:t>
      </w:r>
      <w:r w:rsidRPr="002D74FF">
        <w:rPr>
          <w:rFonts w:ascii="Sylfaen" w:hAnsi="Sylfaen"/>
        </w:rPr>
        <w:t xml:space="preserve"> </w:t>
      </w:r>
      <w:r w:rsidRPr="002D74FF">
        <w:rPr>
          <w:rFonts w:ascii="Sylfaen" w:hAnsi="Sylfaen" w:cs="Sylfaen"/>
        </w:rPr>
        <w:t>შესაძლოა</w:t>
      </w:r>
      <w:r w:rsidRPr="002D74FF">
        <w:rPr>
          <w:rFonts w:ascii="Sylfaen" w:hAnsi="Sylfaen"/>
        </w:rPr>
        <w:t xml:space="preserve"> </w:t>
      </w:r>
      <w:r w:rsidRPr="002D74FF">
        <w:rPr>
          <w:rFonts w:ascii="Sylfaen" w:hAnsi="Sylfaen" w:cs="Sylfaen"/>
        </w:rPr>
        <w:t>დაინფიცირდეს</w:t>
      </w:r>
      <w:r w:rsidRPr="002D74FF">
        <w:rPr>
          <w:rFonts w:ascii="Sylfaen" w:hAnsi="Sylfaen"/>
        </w:rPr>
        <w:t xml:space="preserve"> (</w:t>
      </w:r>
      <w:r w:rsidRPr="002D74FF">
        <w:rPr>
          <w:rFonts w:ascii="Sylfaen" w:hAnsi="Sylfaen"/>
          <w:b/>
        </w:rPr>
        <w:t>S</w:t>
      </w:r>
      <w:r w:rsidRPr="002D74FF">
        <w:rPr>
          <w:rFonts w:ascii="Sylfaen" w:hAnsi="Sylfaen"/>
        </w:rPr>
        <w:t xml:space="preserve">-usceptible); </w:t>
      </w:r>
      <w:r w:rsidRPr="002D74FF">
        <w:rPr>
          <w:rFonts w:ascii="Sylfaen" w:hAnsi="Sylfaen" w:cs="Sylfaen"/>
        </w:rPr>
        <w:t>ვინც</w:t>
      </w:r>
      <w:r w:rsidRPr="002D74FF">
        <w:rPr>
          <w:rFonts w:ascii="Sylfaen" w:hAnsi="Sylfaen"/>
        </w:rPr>
        <w:t xml:space="preserve"> </w:t>
      </w:r>
      <w:r w:rsidRPr="002D74FF">
        <w:rPr>
          <w:rFonts w:ascii="Sylfaen" w:hAnsi="Sylfaen" w:cs="Sylfaen"/>
        </w:rPr>
        <w:t>დაინფიცირდა</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ჯერ</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b/>
        </w:rPr>
        <w:t>E</w:t>
      </w:r>
      <w:r w:rsidRPr="002D74FF">
        <w:rPr>
          <w:rFonts w:ascii="Sylfaen" w:hAnsi="Sylfaen"/>
        </w:rPr>
        <w:t xml:space="preserve">-xposed); </w:t>
      </w:r>
      <w:r w:rsidRPr="002D74FF">
        <w:rPr>
          <w:rFonts w:ascii="Sylfaen" w:hAnsi="Sylfaen" w:cs="Sylfaen"/>
        </w:rPr>
        <w:t>დაინფიცირებული</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გადამდები</w:t>
      </w:r>
      <w:r w:rsidRPr="002D74FF">
        <w:rPr>
          <w:rFonts w:ascii="Sylfaen" w:hAnsi="Sylfaen"/>
        </w:rPr>
        <w:t xml:space="preserve"> </w:t>
      </w:r>
      <w:r w:rsidRPr="002D74FF">
        <w:rPr>
          <w:rFonts w:ascii="Sylfaen" w:hAnsi="Sylfaen" w:cs="Sylfaen"/>
        </w:rPr>
        <w:t>ინდივიდები</w:t>
      </w:r>
      <w:r w:rsidRPr="002D74FF">
        <w:rPr>
          <w:rFonts w:ascii="Sylfaen" w:hAnsi="Sylfaen"/>
        </w:rPr>
        <w:t xml:space="preserve"> (</w:t>
      </w:r>
      <w:r w:rsidRPr="002D74FF">
        <w:rPr>
          <w:rFonts w:ascii="Sylfaen" w:hAnsi="Sylfaen"/>
          <w:b/>
        </w:rPr>
        <w:t>I</w:t>
      </w:r>
      <w:r w:rsidRPr="002D74FF">
        <w:rPr>
          <w:rFonts w:ascii="Sylfaen" w:hAnsi="Sylfaen"/>
        </w:rPr>
        <w:t xml:space="preserve">-nfective); </w:t>
      </w:r>
      <w:r w:rsidRPr="002D74FF">
        <w:rPr>
          <w:rFonts w:ascii="Sylfaen" w:hAnsi="Sylfaen" w:cs="Sylfaen"/>
        </w:rPr>
        <w:t>გამოჯანმრთელებულები</w:t>
      </w:r>
      <w:r w:rsidRPr="002D74FF">
        <w:rPr>
          <w:rFonts w:ascii="Sylfaen" w:hAnsi="Sylfaen"/>
        </w:rPr>
        <w:t xml:space="preserve">, </w:t>
      </w:r>
      <w:r w:rsidRPr="002D74FF">
        <w:rPr>
          <w:rFonts w:ascii="Sylfaen" w:hAnsi="Sylfaen" w:cs="Sylfaen"/>
        </w:rPr>
        <w:t>მყარი</w:t>
      </w:r>
      <w:r w:rsidRPr="002D74FF">
        <w:rPr>
          <w:rFonts w:ascii="Sylfaen" w:hAnsi="Sylfaen"/>
        </w:rPr>
        <w:t xml:space="preserve"> </w:t>
      </w:r>
      <w:r w:rsidRPr="002D74FF">
        <w:rPr>
          <w:rFonts w:ascii="Sylfaen" w:hAnsi="Sylfaen" w:cs="Sylfaen"/>
        </w:rPr>
        <w:t>იმუნიტეტით</w:t>
      </w:r>
      <w:r w:rsidRPr="002D74FF">
        <w:rPr>
          <w:rFonts w:ascii="Sylfaen" w:hAnsi="Sylfaen"/>
        </w:rPr>
        <w:t xml:space="preserve"> (</w:t>
      </w:r>
      <w:r w:rsidRPr="002D74FF">
        <w:rPr>
          <w:rFonts w:ascii="Sylfaen" w:hAnsi="Sylfaen"/>
          <w:b/>
        </w:rPr>
        <w:t>R</w:t>
      </w:r>
      <w:r w:rsidRPr="002D74FF">
        <w:rPr>
          <w:rFonts w:ascii="Sylfaen" w:hAnsi="Sylfaen"/>
        </w:rPr>
        <w:t>-ecovered);</w:t>
      </w:r>
    </w:p>
    <w:p w14:paraId="492C1A00" w14:textId="5D525E79"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rPr>
        <w:t>COVID</w:t>
      </w:r>
      <w:r w:rsidR="001D22DA" w:rsidRPr="002D74FF">
        <w:rPr>
          <w:rFonts w:ascii="Sylfaen" w:hAnsi="Sylfaen"/>
        </w:rPr>
        <w:t>-</w:t>
      </w:r>
      <w:r w:rsidR="001D22DA" w:rsidRPr="002D74FF">
        <w:rPr>
          <w:rFonts w:ascii="Sylfaen" w:hAnsi="Sylfaen" w:cs="Sylfaen"/>
        </w:rPr>
        <w:t>ით</w:t>
      </w:r>
      <w:r w:rsidRPr="002D74FF">
        <w:rPr>
          <w:rFonts w:ascii="Sylfaen" w:hAnsi="Sylfaen"/>
        </w:rPr>
        <w:t xml:space="preserve"> </w:t>
      </w:r>
      <w:r w:rsidRPr="002D74FF">
        <w:rPr>
          <w:rFonts w:ascii="Sylfaen" w:hAnsi="Sylfaen" w:cs="Sylfaen"/>
        </w:rPr>
        <w:t>გარდაცვალებ</w:t>
      </w:r>
      <w:r w:rsidR="00853B03">
        <w:rPr>
          <w:rFonts w:ascii="Sylfaen" w:hAnsi="Sylfaen" w:cs="Sylfaen"/>
        </w:rPr>
        <w:t>ის</w:t>
      </w:r>
      <w:r w:rsidRPr="002D74FF">
        <w:rPr>
          <w:rFonts w:ascii="Sylfaen" w:hAnsi="Sylfaen"/>
        </w:rPr>
        <w:t xml:space="preserve"> </w:t>
      </w:r>
      <w:r w:rsidRPr="002D74FF">
        <w:rPr>
          <w:rFonts w:ascii="Sylfaen" w:hAnsi="Sylfaen" w:cs="Sylfaen"/>
        </w:rPr>
        <w:t>შემთხვევები</w:t>
      </w:r>
      <w:r w:rsidRPr="002D74FF">
        <w:rPr>
          <w:rFonts w:ascii="Sylfaen" w:hAnsi="Sylfaen"/>
        </w:rPr>
        <w:t xml:space="preserve"> </w:t>
      </w:r>
      <w:r w:rsidRPr="002D74FF">
        <w:rPr>
          <w:rFonts w:ascii="Sylfaen" w:hAnsi="Sylfaen" w:cs="Sylfaen"/>
        </w:rPr>
        <w:t>მნიშვნელოვანი</w:t>
      </w:r>
      <w:r w:rsidRPr="002D74FF">
        <w:rPr>
          <w:rFonts w:ascii="Sylfaen" w:hAnsi="Sylfaen"/>
        </w:rPr>
        <w:t xml:space="preserve"> </w:t>
      </w:r>
      <w:r w:rsidRPr="002D74FF">
        <w:rPr>
          <w:rFonts w:ascii="Sylfaen" w:hAnsi="Sylfaen" w:cs="Sylfaen"/>
        </w:rPr>
        <w:t>ცვლადია</w:t>
      </w:r>
      <w:r w:rsidRPr="002D74FF">
        <w:rPr>
          <w:rFonts w:ascii="Sylfaen" w:hAnsi="Sylfaen"/>
        </w:rPr>
        <w:t xml:space="preserve"> </w:t>
      </w:r>
      <w:r w:rsidRPr="002D74FF">
        <w:rPr>
          <w:rFonts w:ascii="Sylfaen" w:hAnsi="Sylfaen" w:cs="Sylfaen"/>
        </w:rPr>
        <w:t>მოდელში</w:t>
      </w:r>
      <w:r w:rsidR="003A4705" w:rsidRPr="002D74FF">
        <w:rPr>
          <w:rFonts w:ascii="Sylfaen" w:hAnsi="Sylfaen"/>
        </w:rPr>
        <w:t xml:space="preserve">. </w:t>
      </w:r>
      <w:r w:rsidRPr="002D74FF">
        <w:rPr>
          <w:rFonts w:ascii="Sylfaen" w:hAnsi="Sylfaen" w:cs="Sylfaen"/>
        </w:rPr>
        <w:t>გათვალისწინებული</w:t>
      </w:r>
      <w:r w:rsidR="003A4705" w:rsidRPr="002D74FF">
        <w:rPr>
          <w:rFonts w:ascii="Sylfaen" w:hAnsi="Sylfaen" w:cs="Sylfaen"/>
        </w:rPr>
        <w:t>ა</w:t>
      </w:r>
      <w:r w:rsidR="003A4705" w:rsidRPr="002D74FF">
        <w:rPr>
          <w:rFonts w:ascii="Sylfaen" w:hAnsi="Sylfaen"/>
        </w:rPr>
        <w:t xml:space="preserve"> </w:t>
      </w:r>
      <w:r w:rsidR="003A4705" w:rsidRPr="002D74FF">
        <w:rPr>
          <w:rFonts w:ascii="Sylfaen" w:hAnsi="Sylfaen" w:cs="Sylfaen"/>
        </w:rPr>
        <w:t>ასევე</w:t>
      </w:r>
      <w:r w:rsidRPr="002D74FF">
        <w:rPr>
          <w:rFonts w:ascii="Sylfaen" w:hAnsi="Sylfaen"/>
        </w:rPr>
        <w:t xml:space="preserve"> </w:t>
      </w:r>
      <w:r w:rsidRPr="002D74FF">
        <w:rPr>
          <w:rFonts w:ascii="Sylfaen" w:hAnsi="Sylfaen" w:cs="Sylfaen"/>
        </w:rPr>
        <w:t>ნამატი</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მონაცემები</w:t>
      </w:r>
      <w:r w:rsidRPr="002D74FF">
        <w:rPr>
          <w:rFonts w:ascii="Sylfaen" w:hAnsi="Sylfaen"/>
        </w:rPr>
        <w:t>;</w:t>
      </w:r>
    </w:p>
    <w:p w14:paraId="3BEE3EE1" w14:textId="5FDD5A75"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cs="Sylfaen"/>
        </w:rPr>
        <w:lastRenderedPageBreak/>
        <w:t>მოდელში</w:t>
      </w:r>
      <w:r w:rsidRPr="002D74FF">
        <w:rPr>
          <w:rFonts w:ascii="Sylfaen" w:hAnsi="Sylfaen"/>
        </w:rPr>
        <w:t xml:space="preserve"> </w:t>
      </w:r>
      <w:r w:rsidRPr="002D74FF">
        <w:rPr>
          <w:rFonts w:ascii="Sylfaen" w:hAnsi="Sylfaen" w:cs="Sylfaen"/>
        </w:rPr>
        <w:t>ასახულია</w:t>
      </w:r>
      <w:r w:rsidRPr="002D74FF">
        <w:rPr>
          <w:rFonts w:ascii="Sylfaen" w:hAnsi="Sylfaen"/>
        </w:rPr>
        <w:t xml:space="preserve"> </w:t>
      </w:r>
      <w:r w:rsidRPr="002D74FF">
        <w:rPr>
          <w:rFonts w:ascii="Sylfaen" w:hAnsi="Sylfaen" w:cs="Sylfaen"/>
        </w:rPr>
        <w:t>პნევმონიის</w:t>
      </w:r>
      <w:r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გრიპის</w:t>
      </w:r>
      <w:r w:rsidR="004F4675"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სეზონ</w:t>
      </w:r>
      <w:r w:rsidR="001D22DA" w:rsidRPr="002D74FF">
        <w:rPr>
          <w:rFonts w:ascii="Sylfaen" w:hAnsi="Sylfaen" w:cs="Sylfaen"/>
        </w:rPr>
        <w:t>ის</w:t>
      </w:r>
      <w:r w:rsidR="001D22DA" w:rsidRPr="002D74FF">
        <w:rPr>
          <w:rFonts w:ascii="Sylfaen" w:hAnsi="Sylfaen"/>
        </w:rPr>
        <w:t xml:space="preserve"> </w:t>
      </w:r>
      <w:r w:rsidR="001D22DA" w:rsidRPr="002D74FF">
        <w:rPr>
          <w:rFonts w:ascii="Sylfaen" w:hAnsi="Sylfaen" w:cs="Sylfaen"/>
        </w:rPr>
        <w:t>გათვალისწინებით</w:t>
      </w:r>
      <w:r w:rsidRPr="002D74FF">
        <w:rPr>
          <w:rFonts w:ascii="Sylfaen" w:hAnsi="Sylfaen"/>
        </w:rPr>
        <w:t>;</w:t>
      </w:r>
    </w:p>
    <w:p w14:paraId="3DEF1627" w14:textId="04DB98B8" w:rsidR="00BC324F" w:rsidRPr="002D74FF" w:rsidRDefault="001004F1" w:rsidP="0038353D">
      <w:pPr>
        <w:numPr>
          <w:ilvl w:val="0"/>
          <w:numId w:val="22"/>
        </w:numPr>
        <w:spacing w:after="0" w:line="276" w:lineRule="auto"/>
        <w:jc w:val="both"/>
        <w:rPr>
          <w:rFonts w:ascii="Sylfaen" w:hAnsi="Sylfaen"/>
        </w:rPr>
      </w:pPr>
      <w:r w:rsidRPr="002D74FF">
        <w:rPr>
          <w:rFonts w:ascii="Sylfaen" w:hAnsi="Sylfaen" w:cs="Sylfaen"/>
        </w:rPr>
        <w:t>გათვალისწინებულია</w:t>
      </w:r>
      <w:r w:rsidRPr="002D74FF">
        <w:rPr>
          <w:rFonts w:ascii="Sylfaen" w:hAnsi="Sylfaen"/>
        </w:rPr>
        <w:t xml:space="preserve"> </w:t>
      </w:r>
      <w:r w:rsidRPr="002D74FF">
        <w:rPr>
          <w:rFonts w:ascii="Sylfaen" w:hAnsi="Sylfaen" w:cs="Sylfaen"/>
        </w:rPr>
        <w:t>მოსახლეობის</w:t>
      </w:r>
      <w:r w:rsidRPr="002D74FF">
        <w:rPr>
          <w:rFonts w:ascii="Sylfaen" w:hAnsi="Sylfaen"/>
        </w:rPr>
        <w:t xml:space="preserve"> </w:t>
      </w:r>
      <w:r w:rsidR="004F4675" w:rsidRPr="002D74FF">
        <w:rPr>
          <w:rFonts w:ascii="Sylfaen" w:hAnsi="Sylfaen" w:cs="Sylfaen"/>
        </w:rPr>
        <w:t>მიერ</w:t>
      </w:r>
      <w:r w:rsidR="004F4675" w:rsidRPr="002D74FF">
        <w:rPr>
          <w:rFonts w:ascii="Sylfaen" w:hAnsi="Sylfaen"/>
        </w:rPr>
        <w:t xml:space="preserve"> </w:t>
      </w:r>
      <w:r w:rsidR="004F4675" w:rsidRPr="002D74FF">
        <w:rPr>
          <w:rFonts w:ascii="Sylfaen" w:hAnsi="Sylfaen" w:cs="Sylfaen"/>
        </w:rPr>
        <w:t>ნიღბის</w:t>
      </w:r>
      <w:r w:rsidR="004F4675" w:rsidRPr="002D74FF">
        <w:rPr>
          <w:rFonts w:ascii="Sylfaen" w:hAnsi="Sylfaen"/>
        </w:rPr>
        <w:t xml:space="preserve"> </w:t>
      </w:r>
      <w:r w:rsidR="004F4675" w:rsidRPr="002D74FF">
        <w:rPr>
          <w:rFonts w:ascii="Sylfaen" w:hAnsi="Sylfaen" w:cs="Sylfaen"/>
        </w:rPr>
        <w:t>ტარება</w:t>
      </w:r>
      <w:r w:rsidR="004F4675" w:rsidRPr="002D74FF">
        <w:rPr>
          <w:rFonts w:ascii="Sylfaen" w:hAnsi="Sylfaen"/>
        </w:rPr>
        <w:t xml:space="preserve">, </w:t>
      </w:r>
      <w:r w:rsidRPr="002D74FF">
        <w:rPr>
          <w:rFonts w:ascii="Sylfaen" w:hAnsi="Sylfaen" w:cs="Sylfaen"/>
        </w:rPr>
        <w:t>სიმჭიდროვე</w:t>
      </w:r>
      <w:r w:rsidRPr="002D74FF">
        <w:rPr>
          <w:rFonts w:ascii="Sylfaen" w:hAnsi="Sylfaen"/>
        </w:rPr>
        <w:t xml:space="preserve">, </w:t>
      </w:r>
      <w:r w:rsidRPr="002D74FF">
        <w:rPr>
          <w:rFonts w:ascii="Sylfaen" w:hAnsi="Sylfaen" w:cs="Sylfaen"/>
        </w:rPr>
        <w:t>ოჯახებში</w:t>
      </w:r>
      <w:r w:rsidRPr="002D74FF">
        <w:rPr>
          <w:rFonts w:ascii="Sylfaen" w:hAnsi="Sylfaen"/>
        </w:rPr>
        <w:t xml:space="preserve"> </w:t>
      </w:r>
      <w:r w:rsidRPr="002D74FF">
        <w:rPr>
          <w:rFonts w:ascii="Sylfaen" w:hAnsi="Sylfaen" w:cs="Sylfaen"/>
        </w:rPr>
        <w:t>ადამიანების</w:t>
      </w:r>
      <w:r w:rsidRPr="002D74FF">
        <w:rPr>
          <w:rFonts w:ascii="Sylfaen" w:hAnsi="Sylfaen"/>
        </w:rPr>
        <w:t xml:space="preserve"> </w:t>
      </w:r>
      <w:r w:rsidRPr="002D74FF">
        <w:rPr>
          <w:rFonts w:ascii="Sylfaen" w:hAnsi="Sylfaen" w:cs="Sylfaen"/>
        </w:rPr>
        <w:t>საშუალო</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ტრანსპორტის</w:t>
      </w:r>
      <w:r w:rsidRPr="002D74FF">
        <w:rPr>
          <w:rFonts w:ascii="Sylfaen" w:hAnsi="Sylfaen"/>
        </w:rPr>
        <w:t xml:space="preserve"> </w:t>
      </w:r>
      <w:r w:rsidRPr="002D74FF">
        <w:rPr>
          <w:rFonts w:ascii="Sylfaen" w:hAnsi="Sylfaen" w:cs="Sylfaen"/>
        </w:rPr>
        <w:t>მოხმარება</w:t>
      </w:r>
      <w:r w:rsidRPr="002D74FF">
        <w:rPr>
          <w:rFonts w:ascii="Sylfaen" w:hAnsi="Sylfaen"/>
        </w:rPr>
        <w:t xml:space="preserve">, </w:t>
      </w:r>
      <w:r w:rsidRPr="002D74FF">
        <w:rPr>
          <w:rFonts w:ascii="Sylfaen" w:hAnsi="Sylfaen" w:cs="Sylfaen"/>
        </w:rPr>
        <w:t>მობილობა</w:t>
      </w:r>
      <w:r w:rsidRPr="002D74FF">
        <w:rPr>
          <w:rFonts w:ascii="Sylfaen" w:hAnsi="Sylfaen"/>
        </w:rPr>
        <w:t xml:space="preserve">, </w:t>
      </w:r>
      <w:r w:rsidRPr="002D74FF">
        <w:rPr>
          <w:rFonts w:ascii="Sylfaen" w:hAnsi="Sylfaen" w:cs="Sylfaen"/>
        </w:rPr>
        <w:t>კონტაქტების</w:t>
      </w:r>
      <w:r w:rsidRPr="002D74FF">
        <w:rPr>
          <w:rFonts w:ascii="Sylfaen" w:hAnsi="Sylfaen"/>
        </w:rPr>
        <w:t xml:space="preserve"> </w:t>
      </w:r>
      <w:r w:rsidRPr="002D74FF">
        <w:rPr>
          <w:rFonts w:ascii="Sylfaen" w:hAnsi="Sylfaen" w:cs="Sylfaen"/>
        </w:rPr>
        <w:t>რაოდენობა</w:t>
      </w:r>
      <w:r w:rsidRPr="002D74FF">
        <w:rPr>
          <w:rFonts w:ascii="Sylfaen" w:hAnsi="Sylfaen"/>
        </w:rPr>
        <w:t xml:space="preserve">, </w:t>
      </w:r>
      <w:r w:rsidR="004F4675" w:rsidRPr="002D74FF">
        <w:rPr>
          <w:rFonts w:ascii="Sylfaen" w:hAnsi="Sylfaen" w:cs="Sylfaen"/>
        </w:rPr>
        <w:t>პრევენციული</w:t>
      </w:r>
      <w:r w:rsidRPr="002D74FF">
        <w:rPr>
          <w:rFonts w:ascii="Sylfaen" w:hAnsi="Sylfaen"/>
        </w:rPr>
        <w:t xml:space="preserve"> </w:t>
      </w:r>
      <w:r w:rsidRPr="002D74FF">
        <w:rPr>
          <w:rFonts w:ascii="Sylfaen" w:hAnsi="Sylfaen" w:cs="Sylfaen"/>
        </w:rPr>
        <w:t>ღონისძიები</w:t>
      </w:r>
      <w:r w:rsidR="004F4675" w:rsidRPr="002D74FF">
        <w:rPr>
          <w:rFonts w:ascii="Sylfaen" w:hAnsi="Sylfaen" w:cs="Sylfaen"/>
        </w:rPr>
        <w:t>ს</w:t>
      </w:r>
      <w:r w:rsidR="004F4675" w:rsidRPr="002D74FF">
        <w:rPr>
          <w:rFonts w:ascii="Sylfaen" w:hAnsi="Sylfaen"/>
        </w:rPr>
        <w:t xml:space="preserve"> </w:t>
      </w:r>
      <w:r w:rsidR="004F4675" w:rsidRPr="002D74FF">
        <w:rPr>
          <w:rFonts w:ascii="Sylfaen" w:hAnsi="Sylfaen" w:cs="Sylfaen"/>
        </w:rPr>
        <w:t>აღსრულება</w:t>
      </w:r>
      <w:r w:rsidRPr="002D74FF">
        <w:rPr>
          <w:rFonts w:ascii="Sylfaen" w:hAnsi="Sylfaen"/>
        </w:rPr>
        <w:t xml:space="preserve">, </w:t>
      </w:r>
      <w:r w:rsidR="003A4705" w:rsidRPr="002D74FF">
        <w:rPr>
          <w:rFonts w:ascii="Sylfaen" w:hAnsi="Sylfaen" w:cs="Sylfaen"/>
        </w:rPr>
        <w:t>მათი</w:t>
      </w:r>
      <w:r w:rsidR="003A4705" w:rsidRPr="002D74FF">
        <w:rPr>
          <w:rFonts w:ascii="Sylfaen" w:hAnsi="Sylfaen"/>
        </w:rPr>
        <w:t xml:space="preserve"> </w:t>
      </w:r>
      <w:r w:rsidRPr="002D74FF">
        <w:rPr>
          <w:rFonts w:ascii="Sylfaen" w:hAnsi="Sylfaen" w:cs="Sylfaen"/>
        </w:rPr>
        <w:t>დაწყება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ხანგრძლივობა</w:t>
      </w:r>
      <w:r w:rsidRPr="002D74FF">
        <w:rPr>
          <w:rFonts w:ascii="Sylfaen" w:hAnsi="Sylfaen"/>
        </w:rPr>
        <w:t>.</w:t>
      </w:r>
    </w:p>
    <w:p w14:paraId="1831BCE6" w14:textId="77777777" w:rsidR="00BC324F" w:rsidRPr="002D74FF" w:rsidRDefault="001004F1" w:rsidP="00C75C0C">
      <w:pPr>
        <w:spacing w:after="0" w:line="276" w:lineRule="auto"/>
        <w:jc w:val="both"/>
        <w:rPr>
          <w:rFonts w:ascii="Sylfaen" w:hAnsi="Sylfaen"/>
          <w:u w:val="single"/>
        </w:rPr>
      </w:pPr>
      <w:r w:rsidRPr="002D74FF">
        <w:rPr>
          <w:rFonts w:ascii="Sylfaen" w:hAnsi="Sylfaen" w:cs="Sylfaen"/>
          <w:u w:val="single"/>
        </w:rPr>
        <w:t>პირველი</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რეფერენსი</w:t>
      </w:r>
      <w:r w:rsidRPr="002D74FF">
        <w:rPr>
          <w:rFonts w:ascii="Sylfaen" w:hAnsi="Sylfaen"/>
          <w:u w:val="single"/>
        </w:rPr>
        <w:t xml:space="preserve"> (</w:t>
      </w:r>
      <w:r w:rsidRPr="002D74FF">
        <w:rPr>
          <w:rFonts w:ascii="Sylfaen" w:hAnsi="Sylfaen" w:cs="Sylfaen"/>
          <w:u w:val="single"/>
        </w:rPr>
        <w:t>ყავისფერი</w:t>
      </w:r>
      <w:r w:rsidRPr="002D74FF">
        <w:rPr>
          <w:rFonts w:ascii="Sylfaen" w:hAnsi="Sylfaen"/>
          <w:u w:val="single"/>
        </w:rPr>
        <w:t>):</w:t>
      </w:r>
    </w:p>
    <w:p w14:paraId="47287827" w14:textId="77777777" w:rsidR="00BC324F" w:rsidRPr="002D74FF" w:rsidRDefault="001004F1" w:rsidP="0038353D">
      <w:pPr>
        <w:numPr>
          <w:ilvl w:val="0"/>
          <w:numId w:val="13"/>
        </w:numPr>
        <w:spacing w:after="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76965DA3" w14:textId="77777777" w:rsidR="00BC324F" w:rsidRPr="002D74FF" w:rsidRDefault="001004F1" w:rsidP="0038353D">
      <w:pPr>
        <w:numPr>
          <w:ilvl w:val="0"/>
          <w:numId w:val="13"/>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01931E85" w14:textId="0F85E4B4" w:rsidR="00BC324F" w:rsidRPr="002D74FF" w:rsidRDefault="001004F1" w:rsidP="0038353D">
      <w:pPr>
        <w:numPr>
          <w:ilvl w:val="0"/>
          <w:numId w:val="13"/>
        </w:numPr>
        <w:spacing w:after="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თუ</w:t>
      </w:r>
      <w:r w:rsidRPr="002D74FF">
        <w:rPr>
          <w:rFonts w:ascii="Sylfaen" w:hAnsi="Sylfaen"/>
        </w:rPr>
        <w:t xml:space="preserve"> </w:t>
      </w:r>
      <w:r w:rsidRPr="002D74FF">
        <w:rPr>
          <w:rFonts w:ascii="Sylfaen" w:hAnsi="Sylfaen" w:cs="Sylfaen"/>
        </w:rPr>
        <w:t>საჭიროა</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ისევ</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040681CD" w14:textId="77777777" w:rsidR="00BC324F" w:rsidRPr="002D74FF" w:rsidRDefault="001004F1" w:rsidP="00C75C0C">
      <w:pPr>
        <w:spacing w:after="0"/>
        <w:jc w:val="both"/>
        <w:rPr>
          <w:rFonts w:ascii="Sylfaen" w:hAnsi="Sylfaen"/>
          <w:u w:val="single"/>
        </w:rPr>
      </w:pPr>
      <w:r w:rsidRPr="002D74FF">
        <w:rPr>
          <w:rFonts w:ascii="Sylfaen" w:hAnsi="Sylfaen" w:cs="Sylfaen"/>
          <w:u w:val="single"/>
        </w:rPr>
        <w:t>მეორე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ყველა</w:t>
      </w:r>
      <w:r w:rsidRPr="002D74FF">
        <w:rPr>
          <w:rFonts w:ascii="Sylfaen" w:hAnsi="Sylfaen"/>
          <w:u w:val="single"/>
        </w:rPr>
        <w:t xml:space="preserve"> </w:t>
      </w:r>
      <w:r w:rsidRPr="002D74FF">
        <w:rPr>
          <w:rFonts w:ascii="Sylfaen" w:hAnsi="Sylfaen" w:cs="Sylfaen"/>
          <w:u w:val="single"/>
        </w:rPr>
        <w:t>შეზღუდვის</w:t>
      </w:r>
      <w:r w:rsidRPr="002D74FF">
        <w:rPr>
          <w:rFonts w:ascii="Sylfaen" w:hAnsi="Sylfaen"/>
          <w:u w:val="single"/>
        </w:rPr>
        <w:t xml:space="preserve"> </w:t>
      </w:r>
      <w:r w:rsidRPr="002D74FF">
        <w:rPr>
          <w:rFonts w:ascii="Sylfaen" w:hAnsi="Sylfaen" w:cs="Sylfaen"/>
          <w:u w:val="single"/>
        </w:rPr>
        <w:t>მოხსნა</w:t>
      </w:r>
      <w:r w:rsidRPr="002D74FF">
        <w:rPr>
          <w:rFonts w:ascii="Sylfaen" w:hAnsi="Sylfaen"/>
          <w:u w:val="single"/>
        </w:rPr>
        <w:t xml:space="preserve"> (</w:t>
      </w:r>
      <w:r w:rsidRPr="002D74FF">
        <w:rPr>
          <w:rFonts w:ascii="Sylfaen" w:hAnsi="Sylfaen" w:cs="Sylfaen"/>
          <w:u w:val="single"/>
        </w:rPr>
        <w:t>წითელი</w:t>
      </w:r>
      <w:r w:rsidRPr="002D74FF">
        <w:rPr>
          <w:rFonts w:ascii="Sylfaen" w:hAnsi="Sylfaen"/>
          <w:u w:val="single"/>
        </w:rPr>
        <w:t>):</w:t>
      </w:r>
    </w:p>
    <w:p w14:paraId="08AE52C5" w14:textId="77777777" w:rsidR="00BC324F" w:rsidRPr="002D74FF" w:rsidRDefault="001004F1" w:rsidP="0038353D">
      <w:pPr>
        <w:numPr>
          <w:ilvl w:val="0"/>
          <w:numId w:val="24"/>
        </w:numPr>
        <w:spacing w:after="0"/>
        <w:jc w:val="both"/>
        <w:rPr>
          <w:rFonts w:ascii="Sylfaen" w:hAnsi="Sylfaen"/>
        </w:rPr>
      </w:pP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რჩება</w:t>
      </w:r>
      <w:r w:rsidRPr="002D74FF">
        <w:rPr>
          <w:rFonts w:ascii="Sylfaen" w:hAnsi="Sylfaen"/>
        </w:rPr>
        <w:t xml:space="preserve"> </w:t>
      </w:r>
      <w:r w:rsidRPr="002D74FF">
        <w:rPr>
          <w:rFonts w:ascii="Sylfaen" w:hAnsi="Sylfaen" w:cs="Sylfaen"/>
        </w:rPr>
        <w:t>იმ</w:t>
      </w:r>
      <w:r w:rsidRPr="002D74FF">
        <w:rPr>
          <w:rFonts w:ascii="Sylfaen" w:hAnsi="Sylfaen"/>
        </w:rPr>
        <w:t xml:space="preserve"> </w:t>
      </w:r>
      <w:r w:rsidR="0004618B" w:rsidRPr="002D74FF">
        <w:rPr>
          <w:rFonts w:ascii="Sylfaen" w:hAnsi="Sylfaen" w:cs="Sylfaen"/>
        </w:rPr>
        <w:t>მაჩვენებელით</w:t>
      </w:r>
      <w:r w:rsidRPr="002D74FF">
        <w:rPr>
          <w:rFonts w:ascii="Sylfaen" w:hAnsi="Sylfaen"/>
        </w:rPr>
        <w:t xml:space="preserve">, </w:t>
      </w:r>
      <w:r w:rsidRPr="002D74FF">
        <w:rPr>
          <w:rFonts w:ascii="Sylfaen" w:hAnsi="Sylfaen" w:cs="Sylfaen"/>
        </w:rPr>
        <w:t>რაც</w:t>
      </w:r>
      <w:r w:rsidRPr="002D74FF">
        <w:rPr>
          <w:rFonts w:ascii="Sylfaen" w:hAnsi="Sylfaen"/>
        </w:rPr>
        <w:t xml:space="preserve"> </w:t>
      </w:r>
      <w:r w:rsidRPr="002D74FF">
        <w:rPr>
          <w:rFonts w:ascii="Sylfaen" w:hAnsi="Sylfaen" w:cs="Sylfaen"/>
        </w:rPr>
        <w:t>ამჟამად</w:t>
      </w:r>
      <w:r w:rsidRPr="002D74FF">
        <w:rPr>
          <w:rFonts w:ascii="Sylfaen" w:hAnsi="Sylfaen"/>
        </w:rPr>
        <w:t xml:space="preserve"> </w:t>
      </w:r>
      <w:r w:rsidRPr="002D74FF">
        <w:rPr>
          <w:rFonts w:ascii="Sylfaen" w:hAnsi="Sylfaen" w:cs="Sylfaen"/>
        </w:rPr>
        <w:t>არის</w:t>
      </w:r>
      <w:r w:rsidRPr="002D74FF">
        <w:rPr>
          <w:rFonts w:ascii="Sylfaen" w:hAnsi="Sylfaen"/>
        </w:rPr>
        <w:t>;</w:t>
      </w:r>
    </w:p>
    <w:p w14:paraId="22A9FE82" w14:textId="77777777" w:rsidR="00BC324F" w:rsidRPr="002D74FF" w:rsidRDefault="001004F1" w:rsidP="0038353D">
      <w:pPr>
        <w:numPr>
          <w:ilvl w:val="0"/>
          <w:numId w:val="24"/>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E957881" w14:textId="777E8DD4" w:rsidR="00BC324F" w:rsidRPr="002D74FF" w:rsidRDefault="001004F1" w:rsidP="0038353D">
      <w:pPr>
        <w:numPr>
          <w:ilvl w:val="0"/>
          <w:numId w:val="24"/>
        </w:numPr>
        <w:spacing w:after="0"/>
        <w:jc w:val="both"/>
        <w:rPr>
          <w:rFonts w:ascii="Sylfaen" w:hAnsi="Sylfaen"/>
        </w:rPr>
      </w:pPr>
      <w:r w:rsidRPr="002D74FF">
        <w:rPr>
          <w:rFonts w:ascii="Sylfaen" w:hAnsi="Sylfaen" w:cs="Sylfaen"/>
        </w:rPr>
        <w:t>არც</w:t>
      </w:r>
      <w:r w:rsidRPr="002D74FF">
        <w:rPr>
          <w:rFonts w:ascii="Sylfaen" w:hAnsi="Sylfaen"/>
        </w:rPr>
        <w:t xml:space="preserve"> </w:t>
      </w:r>
      <w:r w:rsidRPr="002D74FF">
        <w:rPr>
          <w:rFonts w:ascii="Sylfaen" w:hAnsi="Sylfaen" w:cs="Sylfaen"/>
        </w:rPr>
        <w:t>ერთ</w:t>
      </w:r>
      <w:r w:rsidRPr="002D74FF">
        <w:rPr>
          <w:rFonts w:ascii="Sylfaen" w:hAnsi="Sylfaen"/>
        </w:rPr>
        <w:t xml:space="preserve"> </w:t>
      </w:r>
      <w:r w:rsidRPr="002D74FF">
        <w:rPr>
          <w:rFonts w:ascii="Sylfaen" w:hAnsi="Sylfaen" w:cs="Sylfaen"/>
        </w:rPr>
        <w:t>შემთხვევაში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მოხდება</w:t>
      </w:r>
      <w:r w:rsidRPr="002D74FF">
        <w:rPr>
          <w:rFonts w:ascii="Sylfaen" w:hAnsi="Sylfaen"/>
        </w:rPr>
        <w:t xml:space="preserve"> </w:t>
      </w:r>
      <w:r w:rsidRPr="002D74FF">
        <w:rPr>
          <w:rFonts w:ascii="Sylfaen" w:hAnsi="Sylfaen" w:cs="Sylfaen"/>
        </w:rPr>
        <w:t>მკაცრი</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ებების</w:t>
      </w:r>
      <w:r w:rsidRPr="002D74FF">
        <w:rPr>
          <w:rFonts w:ascii="Sylfaen" w:hAnsi="Sylfaen"/>
        </w:rPr>
        <w:t xml:space="preserve"> </w:t>
      </w:r>
      <w:r w:rsidRPr="002D74FF">
        <w:rPr>
          <w:rFonts w:ascii="Sylfaen" w:hAnsi="Sylfaen" w:cs="Sylfaen"/>
        </w:rPr>
        <w:t>ხელახლა</w:t>
      </w:r>
      <w:r w:rsidRPr="002D74FF">
        <w:rPr>
          <w:rFonts w:ascii="Sylfaen" w:hAnsi="Sylfaen"/>
        </w:rPr>
        <w:t xml:space="preserve"> </w:t>
      </w:r>
      <w:r w:rsidRPr="002D74FF">
        <w:rPr>
          <w:rFonts w:ascii="Sylfaen" w:hAnsi="Sylfaen" w:cs="Sylfaen"/>
        </w:rPr>
        <w:t>შემოღება</w:t>
      </w:r>
      <w:r w:rsidRPr="002D74FF">
        <w:rPr>
          <w:rFonts w:ascii="Sylfaen" w:hAnsi="Sylfaen"/>
        </w:rPr>
        <w:t>.</w:t>
      </w:r>
    </w:p>
    <w:p w14:paraId="773CD084" w14:textId="77777777" w:rsidR="00BC324F" w:rsidRPr="002D74FF" w:rsidRDefault="001004F1" w:rsidP="00C75C0C">
      <w:pPr>
        <w:spacing w:after="0"/>
        <w:jc w:val="both"/>
        <w:rPr>
          <w:rFonts w:ascii="Sylfaen" w:hAnsi="Sylfaen"/>
          <w:u w:val="single"/>
        </w:rPr>
      </w:pPr>
      <w:r w:rsidRPr="002D74FF">
        <w:rPr>
          <w:rFonts w:ascii="Sylfaen" w:hAnsi="Sylfaen" w:cs="Sylfaen"/>
          <w:u w:val="single"/>
        </w:rPr>
        <w:t>მესამე</w:t>
      </w:r>
      <w:r w:rsidRPr="002D74FF">
        <w:rPr>
          <w:rFonts w:ascii="Sylfaen" w:hAnsi="Sylfaen"/>
          <w:u w:val="single"/>
        </w:rPr>
        <w:t xml:space="preserve"> </w:t>
      </w:r>
      <w:r w:rsidRPr="002D74FF">
        <w:rPr>
          <w:rFonts w:ascii="Sylfaen" w:hAnsi="Sylfaen" w:cs="Sylfaen"/>
          <w:u w:val="single"/>
        </w:rPr>
        <w:t>სცენარი</w:t>
      </w:r>
      <w:r w:rsidRPr="002D74FF">
        <w:rPr>
          <w:rFonts w:ascii="Sylfaen" w:hAnsi="Sylfaen"/>
          <w:u w:val="single"/>
        </w:rPr>
        <w:t xml:space="preserve">, </w:t>
      </w:r>
      <w:r w:rsidRPr="002D74FF">
        <w:rPr>
          <w:rFonts w:ascii="Sylfaen" w:hAnsi="Sylfaen" w:cs="Sylfaen"/>
          <w:u w:val="single"/>
        </w:rPr>
        <w:t>ნიღბების</w:t>
      </w:r>
      <w:r w:rsidRPr="002D74FF">
        <w:rPr>
          <w:rFonts w:ascii="Sylfaen" w:hAnsi="Sylfaen"/>
          <w:u w:val="single"/>
        </w:rPr>
        <w:t xml:space="preserve"> </w:t>
      </w:r>
      <w:r w:rsidRPr="002D74FF">
        <w:rPr>
          <w:rFonts w:ascii="Sylfaen" w:hAnsi="Sylfaen" w:cs="Sylfaen"/>
          <w:u w:val="single"/>
        </w:rPr>
        <w:t>უნივერსალური</w:t>
      </w:r>
      <w:r w:rsidRPr="002D74FF">
        <w:rPr>
          <w:rFonts w:ascii="Sylfaen" w:hAnsi="Sylfaen"/>
          <w:u w:val="single"/>
        </w:rPr>
        <w:t xml:space="preserve"> </w:t>
      </w:r>
      <w:r w:rsidRPr="002D74FF">
        <w:rPr>
          <w:rFonts w:ascii="Sylfaen" w:hAnsi="Sylfaen" w:cs="Sylfaen"/>
          <w:u w:val="single"/>
        </w:rPr>
        <w:t>მოხმარება</w:t>
      </w:r>
      <w:r w:rsidRPr="002D74FF">
        <w:rPr>
          <w:rFonts w:ascii="Sylfaen" w:hAnsi="Sylfaen"/>
          <w:u w:val="single"/>
        </w:rPr>
        <w:t xml:space="preserve"> (</w:t>
      </w:r>
      <w:r w:rsidRPr="002D74FF">
        <w:rPr>
          <w:rFonts w:ascii="Sylfaen" w:hAnsi="Sylfaen" w:cs="Sylfaen"/>
          <w:u w:val="single"/>
        </w:rPr>
        <w:t>მწვანე</w:t>
      </w:r>
      <w:r w:rsidRPr="002D74FF">
        <w:rPr>
          <w:rFonts w:ascii="Sylfaen" w:hAnsi="Sylfaen"/>
          <w:u w:val="single"/>
        </w:rPr>
        <w:t>):</w:t>
      </w:r>
    </w:p>
    <w:p w14:paraId="73184845" w14:textId="77777777" w:rsidR="00BC324F" w:rsidRPr="002D74FF" w:rsidRDefault="001004F1" w:rsidP="0038353D">
      <w:pPr>
        <w:numPr>
          <w:ilvl w:val="0"/>
          <w:numId w:val="34"/>
        </w:numPr>
        <w:spacing w:after="0"/>
        <w:jc w:val="both"/>
        <w:rPr>
          <w:rFonts w:ascii="Sylfaen" w:hAnsi="Sylfaen"/>
        </w:rPr>
      </w:pPr>
      <w:r w:rsidRPr="002D74FF">
        <w:rPr>
          <w:rFonts w:ascii="Sylfaen" w:hAnsi="Sylfaen" w:cs="Sylfaen"/>
        </w:rPr>
        <w:t>საჯარო</w:t>
      </w:r>
      <w:r w:rsidRPr="002D74FF">
        <w:rPr>
          <w:rFonts w:ascii="Sylfaen" w:hAnsi="Sylfaen"/>
        </w:rPr>
        <w:t xml:space="preserve">, </w:t>
      </w:r>
      <w:r w:rsidRPr="002D74FF">
        <w:rPr>
          <w:rFonts w:ascii="Sylfaen" w:hAnsi="Sylfaen" w:cs="Sylfaen"/>
        </w:rPr>
        <w:t>საზოგადო</w:t>
      </w:r>
      <w:r w:rsidRPr="002D74FF">
        <w:rPr>
          <w:rFonts w:ascii="Sylfaen" w:hAnsi="Sylfaen"/>
        </w:rPr>
        <w:t xml:space="preserve"> </w:t>
      </w:r>
      <w:r w:rsidRPr="002D74FF">
        <w:rPr>
          <w:rFonts w:ascii="Sylfaen" w:hAnsi="Sylfaen" w:cs="Sylfaen"/>
        </w:rPr>
        <w:t>ადგილებში</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გამოყენება</w:t>
      </w:r>
      <w:r w:rsidRPr="002D74FF">
        <w:rPr>
          <w:rFonts w:ascii="Sylfaen" w:hAnsi="Sylfaen"/>
        </w:rPr>
        <w:t xml:space="preserve"> </w:t>
      </w:r>
      <w:r w:rsidRPr="002D74FF">
        <w:rPr>
          <w:rFonts w:ascii="Sylfaen" w:hAnsi="Sylfaen" w:cs="Sylfaen"/>
        </w:rPr>
        <w:t>მომავალი</w:t>
      </w:r>
      <w:r w:rsidRPr="002D74FF">
        <w:rPr>
          <w:rFonts w:ascii="Sylfaen" w:hAnsi="Sylfaen"/>
        </w:rPr>
        <w:t xml:space="preserve"> 7 </w:t>
      </w:r>
      <w:r w:rsidRPr="002D74FF">
        <w:rPr>
          <w:rFonts w:ascii="Sylfaen" w:hAnsi="Sylfaen" w:cs="Sylfaen"/>
        </w:rPr>
        <w:t>დღის</w:t>
      </w:r>
      <w:r w:rsidRPr="002D74FF">
        <w:rPr>
          <w:rFonts w:ascii="Sylfaen" w:hAnsi="Sylfaen"/>
        </w:rPr>
        <w:t xml:space="preserve"> </w:t>
      </w:r>
      <w:r w:rsidRPr="002D74FF">
        <w:rPr>
          <w:rFonts w:ascii="Sylfaen" w:hAnsi="Sylfaen" w:cs="Sylfaen"/>
        </w:rPr>
        <w:t>განმავლობაში</w:t>
      </w:r>
      <w:r w:rsidRPr="002D74FF">
        <w:rPr>
          <w:rFonts w:ascii="Sylfaen" w:hAnsi="Sylfaen"/>
        </w:rPr>
        <w:t xml:space="preserve"> </w:t>
      </w:r>
      <w:r w:rsidRPr="002D74FF">
        <w:rPr>
          <w:rFonts w:ascii="Sylfaen" w:hAnsi="Sylfaen" w:cs="Sylfaen"/>
        </w:rPr>
        <w:t>მიაღწევს</w:t>
      </w:r>
      <w:r w:rsidRPr="002D74FF">
        <w:rPr>
          <w:rFonts w:ascii="Sylfaen" w:hAnsi="Sylfaen"/>
        </w:rPr>
        <w:t xml:space="preserve"> </w:t>
      </w:r>
      <w:r w:rsidRPr="002D74FF">
        <w:rPr>
          <w:rFonts w:ascii="Sylfaen" w:hAnsi="Sylfaen" w:cs="Sylfaen"/>
        </w:rPr>
        <w:t>მინიმუმ</w:t>
      </w:r>
      <w:r w:rsidRPr="002D74FF">
        <w:rPr>
          <w:rFonts w:ascii="Sylfaen" w:hAnsi="Sylfaen"/>
        </w:rPr>
        <w:t xml:space="preserve"> 95%-</w:t>
      </w:r>
      <w:r w:rsidRPr="002D74FF">
        <w:rPr>
          <w:rFonts w:ascii="Sylfaen" w:hAnsi="Sylfaen" w:cs="Sylfaen"/>
        </w:rPr>
        <w:t>ს</w:t>
      </w:r>
      <w:r w:rsidRPr="002D74FF">
        <w:rPr>
          <w:rFonts w:ascii="Sylfaen" w:hAnsi="Sylfaen"/>
        </w:rPr>
        <w:t>;</w:t>
      </w:r>
    </w:p>
    <w:p w14:paraId="059963B3" w14:textId="77777777" w:rsidR="00BC324F" w:rsidRPr="002D74FF" w:rsidRDefault="001004F1" w:rsidP="0038353D">
      <w:pPr>
        <w:numPr>
          <w:ilvl w:val="0"/>
          <w:numId w:val="34"/>
        </w:numPr>
        <w:spacing w:after="0"/>
        <w:jc w:val="both"/>
        <w:rPr>
          <w:rFonts w:ascii="Sylfaen" w:hAnsi="Sylfaen"/>
        </w:rPr>
      </w:pPr>
      <w:r w:rsidRPr="002D74FF">
        <w:rPr>
          <w:rFonts w:ascii="Sylfaen" w:hAnsi="Sylfaen" w:cs="Sylfaen"/>
        </w:rPr>
        <w:t>თანდათან</w:t>
      </w:r>
      <w:r w:rsidRPr="002D74FF">
        <w:rPr>
          <w:rFonts w:ascii="Sylfaen" w:hAnsi="Sylfaen"/>
        </w:rPr>
        <w:t xml:space="preserve">, </w:t>
      </w:r>
      <w:r w:rsidRPr="002D74FF">
        <w:rPr>
          <w:rFonts w:ascii="Sylfaen" w:hAnsi="Sylfaen" w:cs="Sylfaen"/>
        </w:rPr>
        <w:t>მაგრამ</w:t>
      </w:r>
      <w:r w:rsidRPr="002D74FF">
        <w:rPr>
          <w:rFonts w:ascii="Sylfaen" w:hAnsi="Sylfaen"/>
        </w:rPr>
        <w:t xml:space="preserve"> </w:t>
      </w:r>
      <w:r w:rsidRPr="002D74FF">
        <w:rPr>
          <w:rFonts w:ascii="Sylfaen" w:hAnsi="Sylfaen" w:cs="Sylfaen"/>
        </w:rPr>
        <w:t>სტაბილურად</w:t>
      </w:r>
      <w:r w:rsidRPr="002D74FF">
        <w:rPr>
          <w:rFonts w:ascii="Sylfaen" w:hAnsi="Sylfaen"/>
        </w:rPr>
        <w:t xml:space="preserve"> </w:t>
      </w:r>
      <w:r w:rsidRPr="002D74FF">
        <w:rPr>
          <w:rFonts w:ascii="Sylfaen" w:hAnsi="Sylfaen" w:cs="Sylfaen"/>
        </w:rPr>
        <w:t>მცირდება</w:t>
      </w:r>
      <w:r w:rsidRPr="002D74FF">
        <w:rPr>
          <w:rFonts w:ascii="Sylfaen" w:hAnsi="Sylfaen"/>
        </w:rPr>
        <w:t xml:space="preserve"> </w:t>
      </w:r>
      <w:r w:rsidRPr="002D74FF">
        <w:rPr>
          <w:rFonts w:ascii="Sylfaen" w:hAnsi="Sylfaen" w:cs="Sylfaen"/>
        </w:rPr>
        <w:t>სოციალური</w:t>
      </w:r>
      <w:r w:rsidRPr="002D74FF">
        <w:rPr>
          <w:rFonts w:ascii="Sylfaen" w:hAnsi="Sylfaen"/>
        </w:rPr>
        <w:t xml:space="preserve"> </w:t>
      </w:r>
      <w:r w:rsidRPr="002D74FF">
        <w:rPr>
          <w:rFonts w:ascii="Sylfaen" w:hAnsi="Sylfaen" w:cs="Sylfaen"/>
        </w:rPr>
        <w:t>დისტანცირება</w:t>
      </w:r>
      <w:r w:rsidRPr="002D74FF">
        <w:rPr>
          <w:rFonts w:ascii="Sylfaen" w:hAnsi="Sylfaen"/>
        </w:rPr>
        <w:t>;</w:t>
      </w:r>
    </w:p>
    <w:p w14:paraId="68927B67" w14:textId="4D13E6B1" w:rsidR="00BC324F" w:rsidRPr="002D74FF" w:rsidRDefault="001004F1" w:rsidP="0038353D">
      <w:pPr>
        <w:numPr>
          <w:ilvl w:val="0"/>
          <w:numId w:val="34"/>
        </w:numPr>
        <w:spacing w:after="0"/>
        <w:jc w:val="both"/>
        <w:rPr>
          <w:rFonts w:ascii="Sylfaen" w:hAnsi="Sylfaen"/>
        </w:rPr>
      </w:pPr>
      <w:r w:rsidRPr="002D74FF">
        <w:rPr>
          <w:rFonts w:ascii="Sylfaen" w:hAnsi="Sylfaen" w:cs="Sylfaen"/>
        </w:rPr>
        <w:t>თუ</w:t>
      </w:r>
      <w:r w:rsidRPr="002D74FF">
        <w:rPr>
          <w:rFonts w:ascii="Sylfaen" w:hAnsi="Sylfaen"/>
        </w:rPr>
        <w:t xml:space="preserve"> </w:t>
      </w:r>
      <w:r w:rsidR="0004618B" w:rsidRPr="002D74FF">
        <w:rPr>
          <w:rFonts w:ascii="Sylfaen" w:hAnsi="Sylfaen" w:cs="Sylfaen"/>
        </w:rPr>
        <w:t>აღირიცხება</w:t>
      </w:r>
      <w:r w:rsidRPr="002D74FF">
        <w:rPr>
          <w:rFonts w:ascii="Sylfaen" w:hAnsi="Sylfaen"/>
        </w:rPr>
        <w:t xml:space="preserve"> </w:t>
      </w:r>
      <w:r w:rsidRPr="002D74FF">
        <w:rPr>
          <w:rFonts w:ascii="Sylfaen" w:hAnsi="Sylfaen" w:cs="Sylfaen"/>
        </w:rPr>
        <w:t>სიკვდილიანობა</w:t>
      </w:r>
      <w:r w:rsidRPr="002D74FF">
        <w:rPr>
          <w:rFonts w:ascii="Sylfaen" w:hAnsi="Sylfaen"/>
        </w:rPr>
        <w:t xml:space="preserve"> 8 / 1 000 000 </w:t>
      </w:r>
      <w:r w:rsidRPr="002D74FF">
        <w:rPr>
          <w:rFonts w:ascii="Sylfaen" w:hAnsi="Sylfaen" w:cs="Sylfaen"/>
        </w:rPr>
        <w:t>მოსახლეზე</w:t>
      </w:r>
      <w:r w:rsidRPr="002D74FF">
        <w:rPr>
          <w:rFonts w:ascii="Sylfaen" w:hAnsi="Sylfaen"/>
        </w:rPr>
        <w:t xml:space="preserve">, 6 </w:t>
      </w:r>
      <w:r w:rsidRPr="002D74FF">
        <w:rPr>
          <w:rFonts w:ascii="Sylfaen" w:hAnsi="Sylfaen" w:cs="Sylfaen"/>
        </w:rPr>
        <w:t>კვირით</w:t>
      </w:r>
      <w:r w:rsidRPr="002D74FF">
        <w:rPr>
          <w:rFonts w:ascii="Sylfaen" w:hAnsi="Sylfaen"/>
        </w:rPr>
        <w:t xml:space="preserve"> </w:t>
      </w:r>
      <w:r w:rsidRPr="002D74FF">
        <w:rPr>
          <w:rFonts w:ascii="Sylfaen" w:hAnsi="Sylfaen" w:cs="Sylfaen"/>
        </w:rPr>
        <w:t>კვლავ</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მკაცრად</w:t>
      </w:r>
      <w:r w:rsidRPr="002D74FF">
        <w:rPr>
          <w:rFonts w:ascii="Sylfaen" w:hAnsi="Sylfaen"/>
        </w:rPr>
        <w:t xml:space="preserve"> </w:t>
      </w:r>
      <w:r w:rsidRPr="002D74FF">
        <w:rPr>
          <w:rFonts w:ascii="Sylfaen" w:hAnsi="Sylfaen" w:cs="Sylfaen"/>
        </w:rPr>
        <w:t>მოთხოვნილი</w:t>
      </w:r>
      <w:r w:rsidRPr="002D74FF">
        <w:rPr>
          <w:rFonts w:ascii="Sylfaen" w:hAnsi="Sylfaen"/>
        </w:rPr>
        <w:t xml:space="preserve"> </w:t>
      </w:r>
      <w:r w:rsidRPr="002D74FF">
        <w:rPr>
          <w:rFonts w:ascii="Sylfaen" w:hAnsi="Sylfaen" w:cs="Sylfaen"/>
        </w:rPr>
        <w:t>გარკვეულ</w:t>
      </w:r>
      <w:r w:rsidRPr="002D74FF">
        <w:rPr>
          <w:rFonts w:ascii="Sylfaen" w:hAnsi="Sylfaen"/>
        </w:rPr>
        <w:t xml:space="preserve"> </w:t>
      </w:r>
      <w:r w:rsidRPr="002D74FF">
        <w:rPr>
          <w:rFonts w:ascii="Sylfaen" w:hAnsi="Sylfaen" w:cs="Sylfaen"/>
        </w:rPr>
        <w:t>ღონისძ</w:t>
      </w:r>
      <w:r w:rsidR="00DA0849">
        <w:rPr>
          <w:rFonts w:ascii="Sylfaen" w:hAnsi="Sylfaen" w:cs="Sylfaen"/>
        </w:rPr>
        <w:t>ი</w:t>
      </w:r>
      <w:r w:rsidRPr="002D74FF">
        <w:rPr>
          <w:rFonts w:ascii="Sylfaen" w:hAnsi="Sylfaen" w:cs="Sylfaen"/>
        </w:rPr>
        <w:t>ებები</w:t>
      </w:r>
      <w:r w:rsidRPr="002D74FF">
        <w:rPr>
          <w:rFonts w:ascii="Sylfaen" w:hAnsi="Sylfaen"/>
        </w:rPr>
        <w:t xml:space="preserve"> (</w:t>
      </w:r>
      <w:r w:rsidRPr="002D74FF">
        <w:rPr>
          <w:rFonts w:ascii="Sylfaen" w:hAnsi="Sylfaen" w:cs="Sylfaen"/>
        </w:rPr>
        <w:t>საგანმანათლებლო</w:t>
      </w:r>
      <w:r w:rsidRPr="002D74FF">
        <w:rPr>
          <w:rFonts w:ascii="Sylfaen" w:hAnsi="Sylfaen"/>
        </w:rPr>
        <w:t xml:space="preserve"> </w:t>
      </w:r>
      <w:r w:rsidRPr="002D74FF">
        <w:rPr>
          <w:rFonts w:ascii="Sylfaen" w:hAnsi="Sylfaen" w:cs="Sylfaen"/>
        </w:rPr>
        <w:t>დაწესებულებების</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არა</w:t>
      </w:r>
      <w:r w:rsidRPr="002D74FF">
        <w:rPr>
          <w:rFonts w:ascii="Sylfaen" w:hAnsi="Sylfaen"/>
        </w:rPr>
        <w:t>-</w:t>
      </w:r>
      <w:r w:rsidRPr="002D74FF">
        <w:rPr>
          <w:rFonts w:ascii="Sylfaen" w:hAnsi="Sylfaen" w:cs="Sylfaen"/>
        </w:rPr>
        <w:t>ესენციური</w:t>
      </w:r>
      <w:r w:rsidRPr="002D74FF">
        <w:rPr>
          <w:rFonts w:ascii="Sylfaen" w:hAnsi="Sylfaen"/>
        </w:rPr>
        <w:t xml:space="preserve"> </w:t>
      </w:r>
      <w:r w:rsidRPr="002D74FF">
        <w:rPr>
          <w:rFonts w:ascii="Sylfaen" w:hAnsi="Sylfaen" w:cs="Sylfaen"/>
        </w:rPr>
        <w:t>ბიზნესების</w:t>
      </w:r>
      <w:r w:rsidRPr="002D74FF">
        <w:rPr>
          <w:rFonts w:ascii="Sylfaen" w:hAnsi="Sylfaen"/>
        </w:rPr>
        <w:t xml:space="preserve"> </w:t>
      </w:r>
      <w:r w:rsidRPr="002D74FF">
        <w:rPr>
          <w:rFonts w:ascii="Sylfaen" w:hAnsi="Sylfaen" w:cs="Sylfaen"/>
        </w:rPr>
        <w:t>დახურვა</w:t>
      </w:r>
      <w:r w:rsidRPr="002D74FF">
        <w:rPr>
          <w:rFonts w:ascii="Sylfaen" w:hAnsi="Sylfaen"/>
        </w:rPr>
        <w:t>, „</w:t>
      </w:r>
      <w:r w:rsidRPr="002D74FF">
        <w:rPr>
          <w:rFonts w:ascii="Sylfaen" w:hAnsi="Sylfaen" w:cs="Sylfaen"/>
        </w:rPr>
        <w:t>დარჩი</w:t>
      </w:r>
      <w:r w:rsidRPr="002D74FF">
        <w:rPr>
          <w:rFonts w:ascii="Sylfaen" w:hAnsi="Sylfaen"/>
        </w:rPr>
        <w:t xml:space="preserve"> </w:t>
      </w:r>
      <w:r w:rsidRPr="002D74FF">
        <w:rPr>
          <w:rFonts w:ascii="Sylfaen" w:hAnsi="Sylfaen" w:cs="Sylfaen"/>
        </w:rPr>
        <w:t>სახლში</w:t>
      </w:r>
      <w:r w:rsidRPr="002D74FF">
        <w:rPr>
          <w:rFonts w:ascii="Sylfaen" w:hAnsi="Sylfaen"/>
        </w:rPr>
        <w:t xml:space="preserve">“ </w:t>
      </w:r>
      <w:r w:rsidRPr="002D74FF">
        <w:rPr>
          <w:rFonts w:ascii="Sylfaen" w:hAnsi="Sylfaen" w:cs="Sylfaen"/>
        </w:rPr>
        <w:t>განკარგულება</w:t>
      </w:r>
      <w:r w:rsidRPr="002D74FF">
        <w:rPr>
          <w:rFonts w:ascii="Sylfaen" w:hAnsi="Sylfaen"/>
        </w:rPr>
        <w:t xml:space="preserve">, </w:t>
      </w:r>
      <w:r w:rsidRPr="002D74FF">
        <w:rPr>
          <w:rFonts w:ascii="Sylfaen" w:hAnsi="Sylfaen" w:cs="Sylfaen"/>
        </w:rPr>
        <w:t>დიდი</w:t>
      </w:r>
      <w:r w:rsidRPr="002D74FF">
        <w:rPr>
          <w:rFonts w:ascii="Sylfaen" w:hAnsi="Sylfaen"/>
        </w:rPr>
        <w:t xml:space="preserve"> </w:t>
      </w:r>
      <w:r w:rsidRPr="002D74FF">
        <w:rPr>
          <w:rFonts w:ascii="Sylfaen" w:hAnsi="Sylfaen" w:cs="Sylfaen"/>
        </w:rPr>
        <w:t>თავყრილობების</w:t>
      </w:r>
      <w:r w:rsidRPr="002D74FF">
        <w:rPr>
          <w:rFonts w:ascii="Sylfaen" w:hAnsi="Sylfaen"/>
        </w:rPr>
        <w:t xml:space="preserve"> </w:t>
      </w:r>
      <w:r w:rsidRPr="002D74FF">
        <w:rPr>
          <w:rFonts w:ascii="Sylfaen" w:hAnsi="Sylfaen" w:cs="Sylfaen"/>
        </w:rPr>
        <w:t>აკრძალვა</w:t>
      </w:r>
      <w:r w:rsidRPr="002D74FF">
        <w:rPr>
          <w:rFonts w:ascii="Sylfaen" w:hAnsi="Sylfaen"/>
        </w:rPr>
        <w:t xml:space="preserve">, </w:t>
      </w:r>
      <w:r w:rsidRPr="002D74FF">
        <w:rPr>
          <w:rFonts w:ascii="Sylfaen" w:hAnsi="Sylfaen" w:cs="Sylfaen"/>
        </w:rPr>
        <w:t>ნიღბების</w:t>
      </w:r>
      <w:r w:rsidRPr="002D74FF">
        <w:rPr>
          <w:rFonts w:ascii="Sylfaen" w:hAnsi="Sylfaen"/>
        </w:rPr>
        <w:t xml:space="preserve"> </w:t>
      </w:r>
      <w:r w:rsidRPr="002D74FF">
        <w:rPr>
          <w:rFonts w:ascii="Sylfaen" w:hAnsi="Sylfaen" w:cs="Sylfaen"/>
        </w:rPr>
        <w:t>სავალდებულო</w:t>
      </w:r>
      <w:r w:rsidRPr="002D74FF">
        <w:rPr>
          <w:rFonts w:ascii="Sylfaen" w:hAnsi="Sylfaen"/>
        </w:rPr>
        <w:t xml:space="preserve"> </w:t>
      </w:r>
      <w:r w:rsidRPr="002D74FF">
        <w:rPr>
          <w:rFonts w:ascii="Sylfaen" w:hAnsi="Sylfaen" w:cs="Sylfaen"/>
        </w:rPr>
        <w:t>ტარება</w:t>
      </w:r>
      <w:r w:rsidRPr="002D74FF">
        <w:rPr>
          <w:rFonts w:ascii="Sylfaen" w:hAnsi="Sylfaen"/>
        </w:rPr>
        <w:t xml:space="preserve">),  </w:t>
      </w:r>
      <w:r w:rsidRPr="002D74FF">
        <w:rPr>
          <w:rFonts w:ascii="Sylfaen" w:hAnsi="Sylfaen" w:cs="Sylfaen"/>
        </w:rPr>
        <w:t>რასაც</w:t>
      </w:r>
      <w:r w:rsidRPr="002D74FF">
        <w:rPr>
          <w:rFonts w:ascii="Sylfaen" w:hAnsi="Sylfaen"/>
        </w:rPr>
        <w:t xml:space="preserve"> </w:t>
      </w:r>
      <w:r w:rsidRPr="002D74FF">
        <w:rPr>
          <w:rFonts w:ascii="Sylfaen" w:hAnsi="Sylfaen" w:cs="Sylfaen"/>
        </w:rPr>
        <w:t>მოყვება</w:t>
      </w:r>
      <w:r w:rsidRPr="002D74FF">
        <w:rPr>
          <w:rFonts w:ascii="Sylfaen" w:hAnsi="Sylfaen"/>
        </w:rPr>
        <w:t xml:space="preserve"> 2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შემსუბუქება</w:t>
      </w:r>
      <w:r w:rsidRPr="002D74FF">
        <w:rPr>
          <w:rFonts w:ascii="Sylfaen" w:hAnsi="Sylfaen"/>
        </w:rPr>
        <w:t xml:space="preserve"> </w:t>
      </w:r>
      <w:r w:rsidRPr="002D74FF">
        <w:rPr>
          <w:rFonts w:ascii="Sylfaen" w:hAnsi="Sylfaen" w:cs="Sylfaen"/>
        </w:rPr>
        <w:t>და</w:t>
      </w:r>
      <w:r w:rsidRPr="002D74FF">
        <w:rPr>
          <w:rFonts w:ascii="Sylfaen" w:hAnsi="Sylfaen"/>
        </w:rPr>
        <w:t xml:space="preserve"> </w:t>
      </w:r>
      <w:r w:rsidRPr="002D74FF">
        <w:rPr>
          <w:rFonts w:ascii="Sylfaen" w:hAnsi="Sylfaen" w:cs="Sylfaen"/>
        </w:rPr>
        <w:t>საჭირო</w:t>
      </w:r>
      <w:r w:rsidR="000E1F26" w:rsidRPr="002D74FF">
        <w:rPr>
          <w:rFonts w:ascii="Sylfaen" w:hAnsi="Sylfaen" w:cs="Sylfaen"/>
        </w:rPr>
        <w:t>ებისას</w:t>
      </w:r>
      <w:r w:rsidRPr="002D74FF">
        <w:rPr>
          <w:rFonts w:ascii="Sylfaen" w:hAnsi="Sylfaen"/>
        </w:rPr>
        <w:t xml:space="preserve"> </w:t>
      </w:r>
      <w:r w:rsidRPr="002D74FF">
        <w:rPr>
          <w:rFonts w:ascii="Sylfaen" w:hAnsi="Sylfaen" w:cs="Sylfaen"/>
        </w:rPr>
        <w:t>შემდგომი</w:t>
      </w:r>
      <w:r w:rsidRPr="002D74FF">
        <w:rPr>
          <w:rFonts w:ascii="Sylfaen" w:hAnsi="Sylfaen"/>
        </w:rPr>
        <w:t xml:space="preserve"> 6 </w:t>
      </w:r>
      <w:r w:rsidRPr="002D74FF">
        <w:rPr>
          <w:rFonts w:ascii="Sylfaen" w:hAnsi="Sylfaen" w:cs="Sylfaen"/>
        </w:rPr>
        <w:t>კვირა</w:t>
      </w:r>
      <w:r w:rsidRPr="002D74FF">
        <w:rPr>
          <w:rFonts w:ascii="Sylfaen" w:hAnsi="Sylfaen"/>
        </w:rPr>
        <w:t xml:space="preserve"> </w:t>
      </w:r>
      <w:r w:rsidRPr="002D74FF">
        <w:rPr>
          <w:rFonts w:ascii="Sylfaen" w:hAnsi="Sylfaen" w:cs="Sylfaen"/>
        </w:rPr>
        <w:t>გამკაცრება</w:t>
      </w:r>
      <w:r w:rsidRPr="002D74FF">
        <w:rPr>
          <w:rFonts w:ascii="Sylfaen" w:hAnsi="Sylfaen"/>
        </w:rPr>
        <w:t>;</w:t>
      </w:r>
    </w:p>
    <w:p w14:paraId="56951328" w14:textId="0628B629" w:rsidR="00BC324F" w:rsidRPr="002D74FF" w:rsidRDefault="001004F1" w:rsidP="003B551D">
      <w:pPr>
        <w:spacing w:after="0"/>
        <w:jc w:val="both"/>
        <w:rPr>
          <w:rFonts w:ascii="Sylfaen" w:hAnsi="Sylfaen"/>
        </w:rPr>
      </w:pPr>
      <w:r w:rsidRPr="002D74FF">
        <w:rPr>
          <w:rFonts w:ascii="Sylfaen" w:hAnsi="Sylfaen" w:cs="Sylfaen"/>
        </w:rPr>
        <w:t>წარმოდგენილი</w:t>
      </w:r>
      <w:r w:rsidRPr="002D74FF">
        <w:rPr>
          <w:rFonts w:ascii="Sylfaen" w:hAnsi="Sylfaen"/>
        </w:rPr>
        <w:t xml:space="preserve"> </w:t>
      </w:r>
      <w:r w:rsidRPr="002D74FF">
        <w:rPr>
          <w:rFonts w:ascii="Sylfaen" w:hAnsi="Sylfaen" w:cs="Sylfaen"/>
        </w:rPr>
        <w:t>სცენარების</w:t>
      </w:r>
      <w:r w:rsidRPr="002D74FF">
        <w:rPr>
          <w:rFonts w:ascii="Sylfaen" w:hAnsi="Sylfaen"/>
        </w:rPr>
        <w:t xml:space="preserve"> </w:t>
      </w:r>
      <w:r w:rsidRPr="002D74FF">
        <w:rPr>
          <w:rFonts w:ascii="Sylfaen" w:hAnsi="Sylfaen" w:cs="Sylfaen"/>
        </w:rPr>
        <w:t>მიხედვით</w:t>
      </w:r>
      <w:r w:rsidRPr="002D74FF">
        <w:rPr>
          <w:rFonts w:ascii="Sylfaen" w:hAnsi="Sylfaen"/>
        </w:rPr>
        <w:t xml:space="preserve">, </w:t>
      </w:r>
      <w:r w:rsidRPr="002D74FF">
        <w:rPr>
          <w:rFonts w:ascii="Sylfaen" w:hAnsi="Sylfaen" w:cs="Sylfaen"/>
        </w:rPr>
        <w:t>საქართველოს</w:t>
      </w:r>
      <w:r w:rsidRPr="002D74FF">
        <w:rPr>
          <w:rFonts w:ascii="Sylfaen" w:hAnsi="Sylfaen"/>
        </w:rPr>
        <w:t xml:space="preserve"> </w:t>
      </w:r>
      <w:r w:rsidR="000E1F26" w:rsidRPr="002D74FF">
        <w:rPr>
          <w:rFonts w:ascii="Sylfaen" w:hAnsi="Sylfaen" w:cs="Sylfaen"/>
        </w:rPr>
        <w:t>პროგნოზი</w:t>
      </w:r>
      <w:r w:rsidR="000E1F26" w:rsidRPr="002D74FF">
        <w:rPr>
          <w:rFonts w:ascii="Sylfaen" w:hAnsi="Sylfaen"/>
        </w:rPr>
        <w:t xml:space="preserve"> 1 </w:t>
      </w:r>
      <w:r w:rsidR="00221873" w:rsidRPr="002D74FF">
        <w:rPr>
          <w:rFonts w:ascii="Sylfaen" w:hAnsi="Sylfaen" w:cs="Sylfaen"/>
        </w:rPr>
        <w:t>იანვრამდე</w:t>
      </w:r>
      <w:r w:rsidR="000E1F26" w:rsidRPr="002D74FF">
        <w:rPr>
          <w:rStyle w:val="FootnoteReference"/>
          <w:rFonts w:ascii="Sylfaen" w:hAnsi="Sylfaen"/>
        </w:rPr>
        <w:footnoteReference w:id="70"/>
      </w:r>
      <w:r w:rsidRPr="002D74FF">
        <w:rPr>
          <w:rFonts w:ascii="Sylfaen" w:hAnsi="Sylfaen"/>
        </w:rPr>
        <w:t>:</w:t>
      </w:r>
    </w:p>
    <w:p w14:paraId="300CBF39" w14:textId="1AFA9941" w:rsidR="00BC324F" w:rsidRPr="002D74FF" w:rsidRDefault="001004F1" w:rsidP="003B551D">
      <w:pPr>
        <w:spacing w:after="0"/>
        <w:jc w:val="both"/>
        <w:rPr>
          <w:rFonts w:ascii="Sylfaen" w:hAnsi="Sylfaen"/>
        </w:rPr>
      </w:pPr>
      <w:r w:rsidRPr="002D74FF">
        <w:rPr>
          <w:rFonts w:ascii="Sylfaen" w:hAnsi="Sylfaen" w:cs="Sylfaen"/>
          <w:u w:val="single"/>
        </w:rPr>
        <w:t>საერთო</w:t>
      </w:r>
      <w:r w:rsidRPr="002D74FF">
        <w:rPr>
          <w:rFonts w:ascii="Sylfaen" w:hAnsi="Sylfaen"/>
          <w:u w:val="single"/>
        </w:rPr>
        <w:t xml:space="preserve"> </w:t>
      </w:r>
      <w:r w:rsidRPr="002D74FF">
        <w:rPr>
          <w:rFonts w:ascii="Sylfaen" w:hAnsi="Sylfaen" w:cs="Sylfaen"/>
          <w:u w:val="single"/>
        </w:rPr>
        <w:t>სიკვდილიანობა</w:t>
      </w:r>
      <w:r w:rsidRPr="002D74FF">
        <w:rPr>
          <w:rFonts w:ascii="Sylfaen" w:hAnsi="Sylfaen"/>
        </w:rPr>
        <w:t xml:space="preserve"> - </w:t>
      </w:r>
      <w:r w:rsidRPr="002D74FF">
        <w:rPr>
          <w:rFonts w:ascii="Sylfaen" w:hAnsi="Sylfaen" w:cs="Sylfaen"/>
        </w:rPr>
        <w:t>სამივე</w:t>
      </w:r>
      <w:r w:rsidRPr="002D74FF">
        <w:rPr>
          <w:rFonts w:ascii="Sylfaen" w:hAnsi="Sylfaen"/>
        </w:rPr>
        <w:t xml:space="preserve"> </w:t>
      </w:r>
      <w:r w:rsidRPr="002D74FF">
        <w:rPr>
          <w:rFonts w:ascii="Sylfaen" w:hAnsi="Sylfaen" w:cs="Sylfaen"/>
        </w:rPr>
        <w:t>სცენარით</w:t>
      </w:r>
      <w:r w:rsidRPr="002D74FF">
        <w:rPr>
          <w:rFonts w:ascii="Sylfaen" w:hAnsi="Sylfaen"/>
        </w:rPr>
        <w:t xml:space="preserve"> </w:t>
      </w:r>
      <w:r w:rsidRPr="002D74FF">
        <w:rPr>
          <w:rFonts w:ascii="Sylfaen" w:hAnsi="Sylfaen" w:cs="Sylfaen"/>
        </w:rPr>
        <w:t>გათვალისწინებული</w:t>
      </w:r>
      <w:r w:rsidRPr="002D74FF">
        <w:rPr>
          <w:rFonts w:ascii="Sylfaen" w:hAnsi="Sylfaen"/>
        </w:rPr>
        <w:t xml:space="preserve"> </w:t>
      </w:r>
      <w:r w:rsidRPr="002D74FF">
        <w:rPr>
          <w:rFonts w:ascii="Sylfaen" w:hAnsi="Sylfaen" w:cs="Sylfaen"/>
        </w:rPr>
        <w:t>პირობების</w:t>
      </w:r>
      <w:r w:rsidRPr="002D74FF">
        <w:rPr>
          <w:rFonts w:ascii="Sylfaen" w:hAnsi="Sylfaen"/>
        </w:rPr>
        <w:t xml:space="preserve"> </w:t>
      </w:r>
      <w:r w:rsidRPr="002D74FF">
        <w:rPr>
          <w:rFonts w:ascii="Sylfaen" w:hAnsi="Sylfaen" w:cs="Sylfaen"/>
        </w:rPr>
        <w:t>დაცვით</w:t>
      </w:r>
      <w:r w:rsidRPr="002D74FF">
        <w:rPr>
          <w:rFonts w:ascii="Sylfaen" w:hAnsi="Sylfaen"/>
        </w:rPr>
        <w:t xml:space="preserve">, 1 </w:t>
      </w:r>
      <w:r w:rsidR="004F4675" w:rsidRPr="002D74FF">
        <w:rPr>
          <w:rFonts w:ascii="Sylfaen" w:hAnsi="Sylfaen" w:cs="Sylfaen"/>
        </w:rPr>
        <w:t>იანვარს</w:t>
      </w:r>
      <w:r w:rsidRPr="002D74FF">
        <w:rPr>
          <w:rFonts w:ascii="Sylfaen" w:hAnsi="Sylfaen"/>
        </w:rPr>
        <w:t xml:space="preserve"> </w:t>
      </w:r>
      <w:r w:rsidRPr="002D74FF">
        <w:rPr>
          <w:rFonts w:ascii="Sylfaen" w:hAnsi="Sylfaen" w:cs="Sylfaen"/>
        </w:rPr>
        <w:t>მცირედ</w:t>
      </w:r>
      <w:r w:rsidRPr="002D74FF">
        <w:rPr>
          <w:rFonts w:ascii="Sylfaen" w:hAnsi="Sylfaen"/>
        </w:rPr>
        <w:t xml:space="preserve"> </w:t>
      </w:r>
      <w:r w:rsidRPr="002D74FF">
        <w:rPr>
          <w:rFonts w:ascii="Sylfaen" w:hAnsi="Sylfaen" w:cs="Sylfaen"/>
        </w:rPr>
        <w:t>იქნება</w:t>
      </w:r>
      <w:r w:rsidRPr="002D74FF">
        <w:rPr>
          <w:rFonts w:ascii="Sylfaen" w:hAnsi="Sylfaen"/>
        </w:rPr>
        <w:t xml:space="preserve"> </w:t>
      </w:r>
      <w:r w:rsidRPr="002D74FF">
        <w:rPr>
          <w:rFonts w:ascii="Sylfaen" w:hAnsi="Sylfaen" w:cs="Sylfaen"/>
        </w:rPr>
        <w:t>სიკვდილიანობის</w:t>
      </w:r>
      <w:r w:rsidRPr="002D74FF">
        <w:rPr>
          <w:rFonts w:ascii="Sylfaen" w:hAnsi="Sylfaen"/>
        </w:rPr>
        <w:t xml:space="preserve"> </w:t>
      </w:r>
      <w:r w:rsidRPr="002D74FF">
        <w:rPr>
          <w:rFonts w:ascii="Sylfaen" w:hAnsi="Sylfaen" w:cs="Sylfaen"/>
        </w:rPr>
        <w:t>მაჩვენებელის</w:t>
      </w:r>
      <w:r w:rsidRPr="002D74FF">
        <w:rPr>
          <w:rFonts w:ascii="Sylfaen" w:hAnsi="Sylfaen"/>
        </w:rPr>
        <w:t xml:space="preserve"> </w:t>
      </w:r>
      <w:r w:rsidRPr="002D74FF">
        <w:rPr>
          <w:rFonts w:ascii="Sylfaen" w:hAnsi="Sylfaen" w:cs="Sylfaen"/>
        </w:rPr>
        <w:t>მატება</w:t>
      </w:r>
      <w:r w:rsidRPr="002D74FF">
        <w:rPr>
          <w:rFonts w:ascii="Sylfaen" w:hAnsi="Sylfaen"/>
        </w:rPr>
        <w:t xml:space="preserve"> </w:t>
      </w:r>
      <w:r w:rsidR="00221873" w:rsidRPr="002D74FF">
        <w:rPr>
          <w:rFonts w:ascii="Sylfaen" w:hAnsi="Sylfaen"/>
          <w:noProof/>
          <w:lang w:val="en-US"/>
        </w:rPr>
        <w:drawing>
          <wp:inline distT="0" distB="0" distL="0" distR="0" wp14:anchorId="1ACC70F2" wp14:editId="2D4B5603">
            <wp:extent cx="5943600" cy="159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HME 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595120"/>
                    </a:xfrm>
                    <a:prstGeom prst="rect">
                      <a:avLst/>
                    </a:prstGeom>
                  </pic:spPr>
                </pic:pic>
              </a:graphicData>
            </a:graphic>
          </wp:inline>
        </w:drawing>
      </w:r>
    </w:p>
    <w:p w14:paraId="7410B170" w14:textId="5AE361C4"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221873" w:rsidRPr="002D74FF">
        <w:rPr>
          <w:rFonts w:ascii="Sylfaen" w:hAnsi="Sylfaen" w:cs="Sylfaen"/>
        </w:rPr>
        <w:t>იანვრის</w:t>
      </w:r>
      <w:r w:rsidR="000E1F26" w:rsidRPr="002D74FF">
        <w:rPr>
          <w:rFonts w:ascii="Sylfaen" w:hAnsi="Sylfaen" w:cs="Sylfaen"/>
        </w:rPr>
        <w:t>თვის</w:t>
      </w:r>
      <w:r w:rsidR="000E1F26" w:rsidRPr="002D74FF">
        <w:rPr>
          <w:rFonts w:ascii="Sylfaen" w:hAnsi="Sylfaen"/>
        </w:rPr>
        <w:t xml:space="preserve"> </w:t>
      </w:r>
      <w:r w:rsidRPr="002D74FF">
        <w:rPr>
          <w:rFonts w:ascii="Sylfaen" w:hAnsi="Sylfaen" w:cs="Sylfaen"/>
        </w:rPr>
        <w:t>საჭირო</w:t>
      </w:r>
      <w:r w:rsidRPr="002D74FF">
        <w:rPr>
          <w:rFonts w:ascii="Sylfaen" w:hAnsi="Sylfaen"/>
        </w:rPr>
        <w:t xml:space="preserve"> </w:t>
      </w:r>
      <w:r w:rsidRPr="002D74FF">
        <w:rPr>
          <w:rFonts w:ascii="Sylfaen" w:hAnsi="Sylfaen" w:cs="Sylfaen"/>
          <w:u w:val="single"/>
        </w:rPr>
        <w:t>დღიური</w:t>
      </w:r>
      <w:r w:rsidRPr="002D74FF">
        <w:rPr>
          <w:rFonts w:ascii="Sylfaen" w:hAnsi="Sylfaen"/>
          <w:u w:val="single"/>
        </w:rPr>
        <w:t xml:space="preserve"> </w:t>
      </w:r>
      <w:r w:rsidRPr="002D74FF">
        <w:rPr>
          <w:rFonts w:ascii="Sylfaen" w:hAnsi="Sylfaen" w:cs="Sylfaen"/>
          <w:u w:val="single"/>
        </w:rPr>
        <w:t>ტესტირებების</w:t>
      </w:r>
      <w:r w:rsidRPr="002D74FF">
        <w:rPr>
          <w:rFonts w:ascii="Sylfaen" w:hAnsi="Sylfaen"/>
          <w:u w:val="single"/>
        </w:rPr>
        <w:t xml:space="preserve"> </w:t>
      </w:r>
      <w:r w:rsidRPr="002D74FF">
        <w:rPr>
          <w:rFonts w:ascii="Sylfaen" w:hAnsi="Sylfaen" w:cs="Sylfaen"/>
          <w:u w:val="single"/>
        </w:rPr>
        <w:t>რაოდენობა</w:t>
      </w:r>
      <w:r w:rsidRPr="002D74FF">
        <w:rPr>
          <w:rFonts w:ascii="Sylfaen" w:hAnsi="Sylfaen"/>
        </w:rPr>
        <w:t xml:space="preserve"> </w:t>
      </w:r>
      <w:r w:rsidRPr="002D74FF">
        <w:rPr>
          <w:rFonts w:ascii="Sylfaen" w:hAnsi="Sylfaen" w:cs="Sylfaen"/>
        </w:rPr>
        <w:t>შეადგენს</w:t>
      </w:r>
      <w:r w:rsidR="000E1F26" w:rsidRPr="002D74FF">
        <w:rPr>
          <w:rFonts w:ascii="Sylfaen" w:hAnsi="Sylfaen"/>
        </w:rPr>
        <w:t xml:space="preserve"> </w:t>
      </w:r>
      <w:r w:rsidR="00221873" w:rsidRPr="002D74FF">
        <w:rPr>
          <w:rFonts w:ascii="Sylfaen" w:hAnsi="Sylfaen"/>
        </w:rPr>
        <w:t>5 180</w:t>
      </w:r>
      <w:r w:rsidR="008B62BE" w:rsidRPr="002D74FF">
        <w:rPr>
          <w:rFonts w:ascii="Sylfaen" w:hAnsi="Sylfaen"/>
        </w:rPr>
        <w:t xml:space="preserve"> </w:t>
      </w:r>
      <w:r w:rsidRPr="002D74FF">
        <w:rPr>
          <w:rFonts w:ascii="Sylfaen" w:hAnsi="Sylfaen"/>
        </w:rPr>
        <w:t>PCR-</w:t>
      </w:r>
      <w:r w:rsidRPr="002D74FF">
        <w:rPr>
          <w:rFonts w:ascii="Sylfaen" w:hAnsi="Sylfaen" w:cs="Sylfaen"/>
        </w:rPr>
        <w:t>ს</w:t>
      </w:r>
      <w:r w:rsidRPr="002D74FF">
        <w:rPr>
          <w:rFonts w:ascii="Sylfaen" w:hAnsi="Sylfaen"/>
        </w:rPr>
        <w:t>.</w:t>
      </w:r>
    </w:p>
    <w:p w14:paraId="3F741DAF" w14:textId="59D951CF" w:rsidR="0004618B" w:rsidRPr="002D74FF" w:rsidRDefault="004F4675" w:rsidP="003B551D">
      <w:pPr>
        <w:spacing w:after="0"/>
        <w:jc w:val="both"/>
        <w:rPr>
          <w:rFonts w:ascii="Sylfaen" w:hAnsi="Sylfaen"/>
        </w:rPr>
      </w:pPr>
      <w:r w:rsidRPr="002D74FF">
        <w:rPr>
          <w:rFonts w:ascii="Sylfaen" w:hAnsi="Sylfaen"/>
          <w:noProof/>
          <w:lang w:val="en-US"/>
        </w:rPr>
        <w:lastRenderedPageBreak/>
        <w:drawing>
          <wp:inline distT="0" distB="0" distL="0" distR="0" wp14:anchorId="0124563C" wp14:editId="1C132ED7">
            <wp:extent cx="594360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HME 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64A39020" w14:textId="21F917E8" w:rsidR="00BC324F" w:rsidRPr="002D74FF" w:rsidRDefault="001004F1" w:rsidP="003B551D">
      <w:pPr>
        <w:spacing w:after="0"/>
        <w:jc w:val="both"/>
        <w:rPr>
          <w:rFonts w:ascii="Sylfaen" w:hAnsi="Sylfaen"/>
        </w:rPr>
      </w:pPr>
      <w:r w:rsidRPr="002D74FF">
        <w:rPr>
          <w:rFonts w:ascii="Sylfaen" w:hAnsi="Sylfaen" w:cs="Sylfaen"/>
        </w:rPr>
        <w:t>ამჟამინდელი</w:t>
      </w:r>
      <w:r w:rsidRPr="002D74FF">
        <w:rPr>
          <w:rFonts w:ascii="Sylfaen" w:hAnsi="Sylfaen"/>
        </w:rPr>
        <w:t xml:space="preserve"> </w:t>
      </w: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სიტუაციის</w:t>
      </w:r>
      <w:r w:rsidRPr="002D74FF">
        <w:rPr>
          <w:rFonts w:ascii="Sylfaen" w:hAnsi="Sylfaen"/>
        </w:rPr>
        <w:t xml:space="preserve"> </w:t>
      </w:r>
      <w:r w:rsidRPr="002D74FF">
        <w:rPr>
          <w:rFonts w:ascii="Sylfaen" w:hAnsi="Sylfaen" w:cs="Sylfaen"/>
        </w:rPr>
        <w:t>გაგრძელებით</w:t>
      </w:r>
      <w:r w:rsidRPr="002D74FF">
        <w:rPr>
          <w:rFonts w:ascii="Sylfaen" w:hAnsi="Sylfaen"/>
        </w:rPr>
        <w:t xml:space="preserve">, 1 </w:t>
      </w:r>
      <w:r w:rsidR="004F4675" w:rsidRPr="002D74FF">
        <w:rPr>
          <w:rFonts w:ascii="Sylfaen" w:hAnsi="Sylfaen" w:cs="Sylfaen"/>
        </w:rPr>
        <w:t>იანვრისთვი</w:t>
      </w:r>
      <w:r w:rsidR="000E1F26" w:rsidRPr="002D74FF">
        <w:rPr>
          <w:rFonts w:ascii="Sylfaen" w:hAnsi="Sylfaen" w:cs="Sylfaen"/>
        </w:rPr>
        <w:t>ს</w:t>
      </w:r>
      <w:r w:rsidRPr="002D74FF">
        <w:rPr>
          <w:rFonts w:ascii="Sylfaen" w:hAnsi="Sylfaen"/>
        </w:rPr>
        <w:t xml:space="preserve"> </w:t>
      </w:r>
      <w:r w:rsidRPr="002D74FF">
        <w:rPr>
          <w:rFonts w:ascii="Sylfaen" w:hAnsi="Sylfaen" w:cs="Sylfaen"/>
        </w:rPr>
        <w:t>ქვეყანაში</w:t>
      </w:r>
      <w:r w:rsidRPr="002D74FF">
        <w:rPr>
          <w:rFonts w:ascii="Sylfaen" w:hAnsi="Sylfaen"/>
        </w:rPr>
        <w:t xml:space="preserve"> </w:t>
      </w:r>
      <w:r w:rsidRPr="002D74FF">
        <w:rPr>
          <w:rFonts w:ascii="Sylfaen" w:hAnsi="Sylfaen" w:cs="Sylfaen"/>
        </w:rPr>
        <w:t>არ</w:t>
      </w:r>
      <w:r w:rsidRPr="002D74FF">
        <w:rPr>
          <w:rFonts w:ascii="Sylfaen" w:hAnsi="Sylfaen"/>
        </w:rPr>
        <w:t xml:space="preserve"> </w:t>
      </w:r>
      <w:r w:rsidRPr="002D74FF">
        <w:rPr>
          <w:rFonts w:ascii="Sylfaen" w:hAnsi="Sylfaen" w:cs="Sylfaen"/>
        </w:rPr>
        <w:t>არის</w:t>
      </w:r>
      <w:r w:rsidRPr="002D74FF">
        <w:rPr>
          <w:rFonts w:ascii="Sylfaen" w:hAnsi="Sylfaen"/>
        </w:rPr>
        <w:t xml:space="preserve"> </w:t>
      </w:r>
      <w:r w:rsidRPr="002D74FF">
        <w:rPr>
          <w:rFonts w:ascii="Sylfaen" w:hAnsi="Sylfaen" w:cs="Sylfaen"/>
        </w:rPr>
        <w:t>მოსალოდნელი</w:t>
      </w:r>
      <w:r w:rsidRPr="002D74FF">
        <w:rPr>
          <w:rFonts w:ascii="Sylfaen" w:hAnsi="Sylfaen"/>
        </w:rPr>
        <w:t xml:space="preserve"> </w:t>
      </w:r>
      <w:r w:rsidRPr="002D74FF">
        <w:rPr>
          <w:rFonts w:ascii="Sylfaen" w:hAnsi="Sylfaen" w:cs="Sylfaen"/>
          <w:u w:val="single"/>
        </w:rPr>
        <w:t>ჰოსპიტალური</w:t>
      </w:r>
      <w:r w:rsidRPr="002D74FF">
        <w:rPr>
          <w:rFonts w:ascii="Sylfaen" w:hAnsi="Sylfaen"/>
          <w:u w:val="single"/>
        </w:rPr>
        <w:t xml:space="preserve"> </w:t>
      </w:r>
      <w:r w:rsidRPr="002D74FF">
        <w:rPr>
          <w:rFonts w:ascii="Sylfaen" w:hAnsi="Sylfaen" w:cs="Sylfaen"/>
          <w:u w:val="single"/>
        </w:rPr>
        <w:t>საწოლების</w:t>
      </w:r>
      <w:r w:rsidRPr="002D74FF">
        <w:rPr>
          <w:rFonts w:ascii="Sylfaen" w:hAnsi="Sylfaen"/>
          <w:u w:val="single"/>
        </w:rPr>
        <w:t xml:space="preserve"> </w:t>
      </w:r>
      <w:r w:rsidRPr="002D74FF">
        <w:rPr>
          <w:rFonts w:ascii="Sylfaen" w:hAnsi="Sylfaen" w:cs="Sylfaen"/>
          <w:u w:val="single"/>
        </w:rPr>
        <w:t>დეფიციტი</w:t>
      </w:r>
      <w:r w:rsidRPr="002D74FF">
        <w:rPr>
          <w:rFonts w:ascii="Sylfaen" w:hAnsi="Sylfaen"/>
        </w:rPr>
        <w:t>.</w:t>
      </w:r>
    </w:p>
    <w:p w14:paraId="71DCF563" w14:textId="579B3272" w:rsidR="00BC324F"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599D05EB" wp14:editId="61AF4231">
            <wp:extent cx="5943600" cy="1404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ME 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r w:rsidR="001004F1" w:rsidRPr="002D74FF">
        <w:rPr>
          <w:rFonts w:ascii="Sylfaen" w:hAnsi="Sylfaen"/>
        </w:rPr>
        <w:t>IHME-</w:t>
      </w:r>
      <w:r w:rsidR="001004F1" w:rsidRPr="002D74FF">
        <w:rPr>
          <w:rFonts w:ascii="Sylfaen" w:hAnsi="Sylfaen" w:cs="Sylfaen"/>
        </w:rPr>
        <w:t>ს</w:t>
      </w:r>
      <w:r w:rsidR="001004F1" w:rsidRPr="002D74FF">
        <w:rPr>
          <w:rFonts w:ascii="Sylfaen" w:hAnsi="Sylfaen"/>
        </w:rPr>
        <w:t xml:space="preserve"> </w:t>
      </w:r>
      <w:r w:rsidR="001004F1" w:rsidRPr="002D74FF">
        <w:rPr>
          <w:rFonts w:ascii="Sylfaen" w:hAnsi="Sylfaen" w:cs="Sylfaen"/>
        </w:rPr>
        <w:t>პროექტირებით</w:t>
      </w:r>
      <w:r w:rsidR="004F4675" w:rsidRPr="002D74FF">
        <w:rPr>
          <w:rFonts w:ascii="Sylfaen" w:hAnsi="Sylfaen"/>
        </w:rPr>
        <w:t xml:space="preserve">, 1 </w:t>
      </w:r>
      <w:r w:rsidR="004F4675" w:rsidRPr="002D74FF">
        <w:rPr>
          <w:rFonts w:ascii="Sylfaen" w:hAnsi="Sylfaen" w:cs="Sylfaen"/>
        </w:rPr>
        <w:t>იანვრამდე</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მოდელის</w:t>
      </w:r>
      <w:r w:rsidR="001004F1" w:rsidRPr="002D74FF">
        <w:rPr>
          <w:rFonts w:ascii="Sylfaen" w:hAnsi="Sylfaen"/>
        </w:rPr>
        <w:t xml:space="preserve"> </w:t>
      </w:r>
      <w:r w:rsidR="001004F1" w:rsidRPr="002D74FF">
        <w:rPr>
          <w:rFonts w:ascii="Sylfaen" w:hAnsi="Sylfaen" w:cs="Sylfaen"/>
        </w:rPr>
        <w:t>პირობებში</w:t>
      </w:r>
      <w:r w:rsidR="001004F1" w:rsidRPr="002D74FF">
        <w:rPr>
          <w:rFonts w:ascii="Sylfaen" w:hAnsi="Sylfaen"/>
        </w:rPr>
        <w:t xml:space="preserve"> </w:t>
      </w:r>
      <w:r w:rsidR="001004F1" w:rsidRPr="002D74FF">
        <w:rPr>
          <w:rFonts w:ascii="Sylfaen" w:hAnsi="Sylfaen" w:cs="Sylfaen"/>
        </w:rPr>
        <w:t>განუხრელად</w:t>
      </w:r>
      <w:r w:rsidR="001004F1" w:rsidRPr="002D74FF">
        <w:rPr>
          <w:rFonts w:ascii="Sylfaen" w:hAnsi="Sylfaen"/>
        </w:rPr>
        <w:t xml:space="preserve"> </w:t>
      </w:r>
      <w:r w:rsidR="001004F1" w:rsidRPr="002D74FF">
        <w:rPr>
          <w:rFonts w:ascii="Sylfaen" w:hAnsi="Sylfaen" w:cs="Sylfaen"/>
        </w:rPr>
        <w:t>მცირდება</w:t>
      </w:r>
      <w:r w:rsidR="001004F1" w:rsidRPr="002D74FF">
        <w:rPr>
          <w:rFonts w:ascii="Sylfaen" w:hAnsi="Sylfaen"/>
        </w:rPr>
        <w:t xml:space="preserve"> </w:t>
      </w:r>
      <w:r w:rsidR="001004F1" w:rsidRPr="002D74FF">
        <w:rPr>
          <w:rFonts w:ascii="Sylfaen" w:hAnsi="Sylfaen" w:cs="Sylfaen"/>
          <w:u w:val="single"/>
        </w:rPr>
        <w:t>სოციალური</w:t>
      </w:r>
      <w:r w:rsidR="001004F1" w:rsidRPr="002D74FF">
        <w:rPr>
          <w:rFonts w:ascii="Sylfaen" w:hAnsi="Sylfaen"/>
          <w:u w:val="single"/>
        </w:rPr>
        <w:t xml:space="preserve"> </w:t>
      </w:r>
      <w:r w:rsidR="001004F1" w:rsidRPr="002D74FF">
        <w:rPr>
          <w:rFonts w:ascii="Sylfaen" w:hAnsi="Sylfaen" w:cs="Sylfaen"/>
          <w:u w:val="single"/>
        </w:rPr>
        <w:t>დისტანცირების</w:t>
      </w:r>
      <w:r w:rsidR="001004F1" w:rsidRPr="002D74FF">
        <w:rPr>
          <w:rFonts w:ascii="Sylfaen" w:hAnsi="Sylfaen"/>
          <w:u w:val="single"/>
        </w:rPr>
        <w:t xml:space="preserve"> </w:t>
      </w:r>
      <w:r w:rsidR="001004F1" w:rsidRPr="002D74FF">
        <w:rPr>
          <w:rFonts w:ascii="Sylfaen" w:hAnsi="Sylfaen" w:cs="Sylfaen"/>
          <w:u w:val="single"/>
        </w:rPr>
        <w:t>აღსრულება</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აღწევს</w:t>
      </w:r>
      <w:r w:rsidR="001004F1" w:rsidRPr="002D74FF">
        <w:rPr>
          <w:rFonts w:ascii="Sylfaen" w:hAnsi="Sylfaen"/>
        </w:rPr>
        <w:t xml:space="preserve"> 5%</w:t>
      </w:r>
      <w:r w:rsidR="00DA0849">
        <w:rPr>
          <w:rFonts w:ascii="Sylfaen" w:hAnsi="Sylfaen"/>
        </w:rPr>
        <w:t>-ს</w:t>
      </w:r>
      <w:r w:rsidR="001004F1" w:rsidRPr="002D74FF">
        <w:rPr>
          <w:rFonts w:ascii="Sylfaen" w:hAnsi="Sylfaen"/>
        </w:rPr>
        <w:t xml:space="preserve"> (</w:t>
      </w:r>
      <w:r w:rsidR="001004F1" w:rsidRPr="002D74FF">
        <w:rPr>
          <w:rFonts w:ascii="Sylfaen" w:hAnsi="Sylfaen" w:cs="Sylfaen"/>
        </w:rPr>
        <w:t>იგივე</w:t>
      </w:r>
      <w:r w:rsidR="001004F1" w:rsidRPr="002D74FF">
        <w:rPr>
          <w:rFonts w:ascii="Sylfaen" w:hAnsi="Sylfaen"/>
        </w:rPr>
        <w:t xml:space="preserve"> </w:t>
      </w:r>
      <w:r w:rsidR="004F4675" w:rsidRPr="002D74FF">
        <w:rPr>
          <w:rFonts w:ascii="Sylfaen" w:hAnsi="Sylfaen" w:cs="Sylfaen"/>
        </w:rPr>
        <w:t>მაჩვენებელი</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პანდემიის</w:t>
      </w:r>
      <w:r w:rsidR="001004F1" w:rsidRPr="002D74FF">
        <w:rPr>
          <w:rFonts w:ascii="Sylfaen" w:hAnsi="Sylfaen"/>
        </w:rPr>
        <w:t xml:space="preserve"> </w:t>
      </w:r>
      <w:r w:rsidR="001004F1" w:rsidRPr="002D74FF">
        <w:rPr>
          <w:rFonts w:ascii="Sylfaen" w:hAnsi="Sylfaen" w:cs="Sylfaen"/>
        </w:rPr>
        <w:t>დაწყებამდე</w:t>
      </w:r>
      <w:r w:rsidR="001004F1" w:rsidRPr="002D74FF">
        <w:rPr>
          <w:rFonts w:ascii="Sylfaen" w:hAnsi="Sylfaen"/>
        </w:rPr>
        <w:t xml:space="preserve">), </w:t>
      </w:r>
      <w:r w:rsidR="001004F1" w:rsidRPr="002D74FF">
        <w:rPr>
          <w:rFonts w:ascii="Sylfaen" w:hAnsi="Sylfaen" w:cs="Sylfaen"/>
        </w:rPr>
        <w:t>მაშინ</w:t>
      </w:r>
      <w:r w:rsidR="001004F1" w:rsidRPr="002D74FF">
        <w:rPr>
          <w:rFonts w:ascii="Sylfaen" w:hAnsi="Sylfaen"/>
        </w:rPr>
        <w:t xml:space="preserve"> </w:t>
      </w:r>
      <w:r w:rsidR="001004F1" w:rsidRPr="002D74FF">
        <w:rPr>
          <w:rFonts w:ascii="Sylfaen" w:hAnsi="Sylfaen" w:cs="Sylfaen"/>
        </w:rPr>
        <w:t>როცა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მანდანტის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1004F1" w:rsidRPr="002D74FF">
        <w:rPr>
          <w:rFonts w:ascii="Sylfaen" w:hAnsi="Sylfaen" w:cs="Sylfaen"/>
        </w:rPr>
        <w:t>ყველაზე</w:t>
      </w:r>
      <w:r w:rsidR="001004F1" w:rsidRPr="002D74FF">
        <w:rPr>
          <w:rFonts w:ascii="Sylfaen" w:hAnsi="Sylfaen"/>
        </w:rPr>
        <w:t xml:space="preserve"> </w:t>
      </w:r>
      <w:r w:rsidR="001004F1" w:rsidRPr="002D74FF">
        <w:rPr>
          <w:rFonts w:ascii="Sylfaen" w:hAnsi="Sylfaen" w:cs="Sylfaen"/>
        </w:rPr>
        <w:t>კარგად</w:t>
      </w:r>
      <w:r w:rsidR="001004F1" w:rsidRPr="002D74FF">
        <w:rPr>
          <w:rFonts w:ascii="Sylfaen" w:hAnsi="Sylfaen"/>
        </w:rPr>
        <w:t xml:space="preserve"> </w:t>
      </w:r>
      <w:r w:rsidR="001004F1" w:rsidRPr="002D74FF">
        <w:rPr>
          <w:rFonts w:ascii="Sylfaen" w:hAnsi="Sylfaen" w:cs="Sylfaen"/>
        </w:rPr>
        <w:t>ხორციელდებოდა</w:t>
      </w:r>
      <w:r w:rsidR="001004F1" w:rsidRPr="002D74FF">
        <w:rPr>
          <w:rFonts w:ascii="Sylfaen" w:hAnsi="Sylfaen"/>
        </w:rPr>
        <w:t xml:space="preserve"> 18-23 </w:t>
      </w:r>
      <w:r w:rsidR="001004F1" w:rsidRPr="002D74FF">
        <w:rPr>
          <w:rFonts w:ascii="Sylfaen" w:hAnsi="Sylfaen" w:cs="Sylfaen"/>
        </w:rPr>
        <w:t>აპრილის</w:t>
      </w:r>
      <w:r w:rsidR="001004F1" w:rsidRPr="002D74FF">
        <w:rPr>
          <w:rFonts w:ascii="Sylfaen" w:hAnsi="Sylfaen"/>
        </w:rPr>
        <w:t xml:space="preserve"> </w:t>
      </w:r>
      <w:r w:rsidR="001004F1" w:rsidRPr="002D74FF">
        <w:rPr>
          <w:rFonts w:ascii="Sylfaen" w:hAnsi="Sylfaen" w:cs="Sylfaen"/>
        </w:rPr>
        <w:t>პერიოდში</w:t>
      </w:r>
      <w:r w:rsidR="001004F1" w:rsidRPr="002D74FF">
        <w:rPr>
          <w:rFonts w:ascii="Sylfaen" w:hAnsi="Sylfaen"/>
        </w:rPr>
        <w:t xml:space="preserve"> </w:t>
      </w:r>
      <w:r w:rsidR="004F4675" w:rsidRPr="002D74FF">
        <w:rPr>
          <w:rFonts w:ascii="Sylfaen" w:hAnsi="Sylfaen"/>
        </w:rPr>
        <w:t>(</w:t>
      </w:r>
      <w:r w:rsidR="004F4675" w:rsidRPr="002D74FF">
        <w:rPr>
          <w:rFonts w:ascii="Sylfaen" w:hAnsi="Sylfaen" w:cs="Sylfaen"/>
        </w:rPr>
        <w:t>მაგ</w:t>
      </w:r>
      <w:r w:rsidR="004F4675" w:rsidRPr="002D74FF">
        <w:rPr>
          <w:rFonts w:ascii="Sylfaen" w:hAnsi="Sylfaen"/>
        </w:rPr>
        <w:t xml:space="preserve">. </w:t>
      </w:r>
      <w:r w:rsidR="001004F1" w:rsidRPr="002D74FF">
        <w:rPr>
          <w:rFonts w:ascii="Sylfaen" w:hAnsi="Sylfaen" w:cs="Sylfaen"/>
        </w:rPr>
        <w:t>დისტანცირების</w:t>
      </w:r>
      <w:r w:rsidR="001004F1" w:rsidRPr="002D74FF">
        <w:rPr>
          <w:rFonts w:ascii="Sylfaen" w:hAnsi="Sylfaen"/>
        </w:rPr>
        <w:t xml:space="preserve"> </w:t>
      </w:r>
      <w:r w:rsidR="001004F1" w:rsidRPr="002D74FF">
        <w:rPr>
          <w:rFonts w:ascii="Sylfaen" w:hAnsi="Sylfaen" w:cs="Sylfaen"/>
        </w:rPr>
        <w:t>აღსრულება</w:t>
      </w:r>
      <w:r w:rsidR="001004F1" w:rsidRPr="002D74FF">
        <w:rPr>
          <w:rFonts w:ascii="Sylfaen" w:hAnsi="Sylfaen"/>
        </w:rPr>
        <w:t xml:space="preserve"> </w:t>
      </w:r>
      <w:r w:rsidR="00DA0849">
        <w:rPr>
          <w:rFonts w:ascii="Sylfaen" w:hAnsi="Sylfaen"/>
        </w:rPr>
        <w:t xml:space="preserve">- </w:t>
      </w:r>
      <w:r w:rsidR="001004F1" w:rsidRPr="002D74FF">
        <w:rPr>
          <w:rFonts w:ascii="Sylfaen" w:hAnsi="Sylfaen"/>
        </w:rPr>
        <w:t>74%</w:t>
      </w:r>
      <w:r w:rsidR="004F4675" w:rsidRPr="002D74FF">
        <w:rPr>
          <w:rFonts w:ascii="Sylfaen" w:hAnsi="Sylfaen"/>
        </w:rPr>
        <w:t>)</w:t>
      </w:r>
      <w:r w:rsidR="001004F1" w:rsidRPr="002D74FF">
        <w:rPr>
          <w:rFonts w:ascii="Sylfaen" w:hAnsi="Sylfaen"/>
        </w:rPr>
        <w:t>.</w:t>
      </w:r>
    </w:p>
    <w:p w14:paraId="44BEC808" w14:textId="7E8E39E7" w:rsidR="000E1F26" w:rsidRPr="002D74FF" w:rsidRDefault="00DF1047" w:rsidP="003B551D">
      <w:pPr>
        <w:spacing w:after="0"/>
        <w:jc w:val="both"/>
        <w:rPr>
          <w:rFonts w:ascii="Sylfaen" w:hAnsi="Sylfaen"/>
        </w:rPr>
      </w:pPr>
      <w:r w:rsidRPr="002D74FF">
        <w:rPr>
          <w:rFonts w:ascii="Sylfaen" w:hAnsi="Sylfaen"/>
          <w:noProof/>
          <w:lang w:val="en-US"/>
        </w:rPr>
        <w:drawing>
          <wp:inline distT="0" distB="0" distL="0" distR="0" wp14:anchorId="13BFFD07" wp14:editId="6022DC04">
            <wp:extent cx="5943600" cy="1110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ME 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r w:rsidRPr="002D74FF">
        <w:rPr>
          <w:rFonts w:ascii="Sylfaen" w:hAnsi="Sylfaen"/>
          <w:noProof/>
          <w:lang w:val="en-US"/>
        </w:rPr>
        <w:drawing>
          <wp:inline distT="0" distB="0" distL="0" distR="0" wp14:anchorId="31505CA3" wp14:editId="49FFD01B">
            <wp:extent cx="5943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ME 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660CB87D" w14:textId="5BE7A3EF" w:rsidR="00BC324F" w:rsidRPr="002D74FF" w:rsidRDefault="000E1F26" w:rsidP="003B551D">
      <w:pPr>
        <w:spacing w:after="0"/>
        <w:jc w:val="both"/>
        <w:rPr>
          <w:rFonts w:ascii="Sylfaen" w:hAnsi="Sylfaen"/>
        </w:rPr>
      </w:pPr>
      <w:r w:rsidRPr="002D74FF">
        <w:rPr>
          <w:rFonts w:ascii="Sylfaen" w:hAnsi="Sylfaen" w:cs="Sylfaen"/>
        </w:rPr>
        <w:t>არსებული</w:t>
      </w:r>
      <w:r w:rsidRPr="002D74FF">
        <w:rPr>
          <w:rFonts w:ascii="Sylfaen" w:hAnsi="Sylfaen"/>
        </w:rPr>
        <w:t xml:space="preserve"> </w:t>
      </w:r>
      <w:r w:rsidRPr="002D74FF">
        <w:rPr>
          <w:rFonts w:ascii="Sylfaen" w:hAnsi="Sylfaen" w:cs="Sylfaen"/>
        </w:rPr>
        <w:t>მონაცემებით</w:t>
      </w:r>
      <w:r w:rsidRPr="002D74FF">
        <w:rPr>
          <w:rFonts w:ascii="Sylfaen" w:hAnsi="Sylfaen"/>
        </w:rPr>
        <w:t>,</w:t>
      </w:r>
      <w:r w:rsidR="001004F1" w:rsidRPr="002D74FF">
        <w:rPr>
          <w:rFonts w:ascii="Sylfaen" w:hAnsi="Sylfaen"/>
        </w:rPr>
        <w:t xml:space="preserve"> </w:t>
      </w:r>
      <w:r w:rsidR="001004F1" w:rsidRPr="002D74FF">
        <w:rPr>
          <w:rFonts w:ascii="Sylfaen" w:hAnsi="Sylfaen" w:cs="Sylfaen"/>
        </w:rPr>
        <w:t>საქართველოსთვის</w:t>
      </w:r>
      <w:r w:rsidR="001004F1" w:rsidRPr="002D74FF">
        <w:rPr>
          <w:rFonts w:ascii="Sylfaen" w:hAnsi="Sylfaen"/>
        </w:rPr>
        <w:t xml:space="preserve"> </w:t>
      </w:r>
      <w:r w:rsidR="001004F1" w:rsidRPr="002D74FF">
        <w:rPr>
          <w:rFonts w:ascii="Sylfaen" w:hAnsi="Sylfaen" w:cs="Sylfaen"/>
        </w:rPr>
        <w:t>სამივე</w:t>
      </w:r>
      <w:r w:rsidR="001004F1" w:rsidRPr="002D74FF">
        <w:rPr>
          <w:rFonts w:ascii="Sylfaen" w:hAnsi="Sylfaen"/>
        </w:rPr>
        <w:t xml:space="preserve"> </w:t>
      </w:r>
      <w:r w:rsidR="001004F1" w:rsidRPr="002D74FF">
        <w:rPr>
          <w:rFonts w:ascii="Sylfaen" w:hAnsi="Sylfaen" w:cs="Sylfaen"/>
        </w:rPr>
        <w:t>სცენარის</w:t>
      </w:r>
      <w:r w:rsidR="001004F1" w:rsidRPr="002D74FF">
        <w:rPr>
          <w:rFonts w:ascii="Sylfaen" w:hAnsi="Sylfaen"/>
        </w:rPr>
        <w:t xml:space="preserve"> </w:t>
      </w:r>
      <w:r w:rsidR="001004F1" w:rsidRPr="002D74FF">
        <w:rPr>
          <w:rFonts w:ascii="Sylfaen" w:hAnsi="Sylfaen" w:cs="Sylfaen"/>
        </w:rPr>
        <w:t>შედეგები</w:t>
      </w:r>
      <w:r w:rsidR="001004F1" w:rsidRPr="002D74FF">
        <w:rPr>
          <w:rFonts w:ascii="Sylfaen" w:hAnsi="Sylfaen"/>
        </w:rPr>
        <w:t xml:space="preserve"> </w:t>
      </w:r>
      <w:r w:rsidRPr="002D74FF">
        <w:rPr>
          <w:rFonts w:ascii="Sylfaen" w:hAnsi="Sylfaen" w:cs="Sylfaen"/>
        </w:rPr>
        <w:t>მიახლოებულია</w:t>
      </w:r>
      <w:r w:rsidRPr="002D74FF">
        <w:rPr>
          <w:rFonts w:ascii="Sylfaen" w:hAnsi="Sylfaen"/>
        </w:rPr>
        <w:t xml:space="preserve"> </w:t>
      </w:r>
      <w:r w:rsidR="001004F1" w:rsidRPr="002D74FF">
        <w:rPr>
          <w:rFonts w:ascii="Sylfaen" w:hAnsi="Sylfaen" w:cs="Sylfaen"/>
        </w:rPr>
        <w:t>ერთმანეთთ</w:t>
      </w:r>
      <w:r w:rsidR="004F4675" w:rsidRPr="002D74FF">
        <w:rPr>
          <w:rFonts w:ascii="Sylfaen" w:hAnsi="Sylfaen" w:cs="Sylfaen"/>
        </w:rPr>
        <w:t>ა</w:t>
      </w:r>
      <w:r w:rsidR="001004F1" w:rsidRPr="002D74FF">
        <w:rPr>
          <w:rFonts w:ascii="Sylfaen" w:hAnsi="Sylfaen" w:cs="Sylfaen"/>
        </w:rPr>
        <w:t>ნ</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გასული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წარმატებულად</w:t>
      </w:r>
      <w:r w:rsidR="001004F1" w:rsidRPr="002D74FF">
        <w:rPr>
          <w:rFonts w:ascii="Sylfaen" w:hAnsi="Sylfaen"/>
        </w:rPr>
        <w:t xml:space="preserve"> </w:t>
      </w:r>
      <w:r w:rsidR="001004F1" w:rsidRPr="002D74FF">
        <w:rPr>
          <w:rFonts w:ascii="Sylfaen" w:hAnsi="Sylfaen" w:cs="Sylfaen"/>
        </w:rPr>
        <w:t>განხორციელებული</w:t>
      </w:r>
      <w:r w:rsidR="001004F1" w:rsidRPr="002D74FF">
        <w:rPr>
          <w:rFonts w:ascii="Sylfaen" w:hAnsi="Sylfaen"/>
        </w:rPr>
        <w:t xml:space="preserve"> </w:t>
      </w:r>
      <w:r w:rsidR="001004F1" w:rsidRPr="002D74FF">
        <w:rPr>
          <w:rFonts w:ascii="Sylfaen" w:hAnsi="Sylfaen" w:cs="Sylfaen"/>
        </w:rPr>
        <w:t>შე</w:t>
      </w:r>
      <w:r w:rsidR="004F4675" w:rsidRPr="002D74FF">
        <w:rPr>
          <w:rFonts w:ascii="Sylfaen" w:hAnsi="Sylfaen" w:cs="Sylfaen"/>
        </w:rPr>
        <w:t>კავების</w:t>
      </w:r>
      <w:r w:rsidR="004F4675" w:rsidRPr="002D74FF">
        <w:rPr>
          <w:rFonts w:ascii="Sylfaen" w:hAnsi="Sylfaen"/>
        </w:rPr>
        <w:t xml:space="preserve"> </w:t>
      </w:r>
      <w:r w:rsidR="004F4675" w:rsidRPr="002D74FF">
        <w:rPr>
          <w:rFonts w:ascii="Sylfaen" w:hAnsi="Sylfaen" w:cs="Sylfaen"/>
        </w:rPr>
        <w:t>და</w:t>
      </w:r>
      <w:r w:rsidR="004F4675" w:rsidRPr="002D74FF">
        <w:rPr>
          <w:rFonts w:ascii="Sylfaen" w:hAnsi="Sylfaen"/>
        </w:rPr>
        <w:t xml:space="preserve"> </w:t>
      </w:r>
      <w:r w:rsidR="004F4675" w:rsidRPr="002D74FF">
        <w:rPr>
          <w:rFonts w:ascii="Sylfaen" w:hAnsi="Sylfaen" w:cs="Sylfaen"/>
        </w:rPr>
        <w:t>პრევენციული</w:t>
      </w:r>
      <w:r w:rsidR="001004F1" w:rsidRPr="002D74FF">
        <w:rPr>
          <w:rFonts w:ascii="Sylfaen" w:hAnsi="Sylfaen"/>
        </w:rPr>
        <w:t xml:space="preserve"> </w:t>
      </w:r>
      <w:r w:rsidR="001004F1" w:rsidRPr="002D74FF">
        <w:rPr>
          <w:rFonts w:ascii="Sylfaen" w:hAnsi="Sylfaen" w:cs="Sylfaen"/>
        </w:rPr>
        <w:t>ღონისძებების</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Pr="002D74FF">
        <w:rPr>
          <w:rFonts w:ascii="Sylfaen" w:hAnsi="Sylfaen" w:cs="Sylfaen"/>
        </w:rPr>
        <w:t>დანერგილი</w:t>
      </w:r>
      <w:r w:rsidRPr="002D74FF">
        <w:rPr>
          <w:rFonts w:ascii="Sylfaen" w:hAnsi="Sylfaen"/>
        </w:rPr>
        <w:t xml:space="preserve"> </w:t>
      </w:r>
      <w:r w:rsidRPr="002D74FF">
        <w:rPr>
          <w:rFonts w:ascii="Sylfaen" w:hAnsi="Sylfaen" w:cs="Sylfaen"/>
        </w:rPr>
        <w:t>სწორი</w:t>
      </w:r>
      <w:r w:rsidRPr="002D74FF">
        <w:rPr>
          <w:rFonts w:ascii="Sylfaen" w:hAnsi="Sylfaen"/>
        </w:rPr>
        <w:t xml:space="preserve"> </w:t>
      </w:r>
      <w:r w:rsidRPr="002D74FF">
        <w:rPr>
          <w:rFonts w:ascii="Sylfaen" w:hAnsi="Sylfaen" w:cs="Sylfaen"/>
        </w:rPr>
        <w:t>ტ</w:t>
      </w:r>
      <w:r w:rsidR="001004F1" w:rsidRPr="002D74FF">
        <w:rPr>
          <w:rFonts w:ascii="Sylfaen" w:hAnsi="Sylfaen" w:cs="Sylfaen"/>
        </w:rPr>
        <w:t>ესტირების</w:t>
      </w:r>
      <w:r w:rsidR="001004F1" w:rsidRPr="002D74FF">
        <w:rPr>
          <w:rFonts w:ascii="Sylfaen" w:hAnsi="Sylfaen"/>
        </w:rPr>
        <w:t xml:space="preserve"> </w:t>
      </w:r>
      <w:r w:rsidRPr="002D74FF">
        <w:rPr>
          <w:rFonts w:ascii="Sylfaen" w:hAnsi="Sylfaen" w:cs="Sylfaen"/>
        </w:rPr>
        <w:t>სტრატეგიის</w:t>
      </w:r>
      <w:r w:rsidR="001004F1" w:rsidRPr="002D74FF">
        <w:rPr>
          <w:rFonts w:ascii="Sylfaen" w:hAnsi="Sylfaen"/>
        </w:rPr>
        <w:t xml:space="preserve"> </w:t>
      </w:r>
      <w:r w:rsidR="001004F1" w:rsidRPr="002D74FF">
        <w:rPr>
          <w:rFonts w:ascii="Sylfaen" w:hAnsi="Sylfaen" w:cs="Sylfaen"/>
        </w:rPr>
        <w:t>შედეგია</w:t>
      </w:r>
      <w:r w:rsidR="001004F1" w:rsidRPr="002D74FF">
        <w:rPr>
          <w:rFonts w:ascii="Sylfaen" w:hAnsi="Sylfaen"/>
        </w:rPr>
        <w:t xml:space="preserve">. </w:t>
      </w:r>
      <w:r w:rsidR="001004F1" w:rsidRPr="002D74FF">
        <w:rPr>
          <w:rFonts w:ascii="Sylfaen" w:hAnsi="Sylfaen" w:cs="Sylfaen"/>
        </w:rPr>
        <w:t>თუ</w:t>
      </w:r>
      <w:r w:rsidR="001004F1" w:rsidRPr="002D74FF">
        <w:rPr>
          <w:rFonts w:ascii="Sylfaen" w:hAnsi="Sylfaen"/>
        </w:rPr>
        <w:t xml:space="preserve"> </w:t>
      </w:r>
      <w:r w:rsidR="001004F1" w:rsidRPr="002D74FF">
        <w:rPr>
          <w:rFonts w:ascii="Sylfaen" w:hAnsi="Sylfaen" w:cs="Sylfaen"/>
        </w:rPr>
        <w:t>ქვეყანაში</w:t>
      </w:r>
      <w:r w:rsidR="001004F1" w:rsidRPr="002D74FF">
        <w:rPr>
          <w:rFonts w:ascii="Sylfaen" w:hAnsi="Sylfaen"/>
        </w:rPr>
        <w:t xml:space="preserve"> </w:t>
      </w:r>
      <w:r w:rsidR="001004F1" w:rsidRPr="002D74FF">
        <w:rPr>
          <w:rFonts w:ascii="Sylfaen" w:hAnsi="Sylfaen" w:cs="Sylfaen"/>
        </w:rPr>
        <w:t>შეიცვლება</w:t>
      </w:r>
      <w:r w:rsidR="001004F1" w:rsidRPr="002D74FF">
        <w:rPr>
          <w:rFonts w:ascii="Sylfaen" w:hAnsi="Sylfaen"/>
        </w:rPr>
        <w:t xml:space="preserve"> </w:t>
      </w:r>
      <w:r w:rsidR="001004F1" w:rsidRPr="002D74FF">
        <w:rPr>
          <w:rFonts w:ascii="Sylfaen" w:hAnsi="Sylfaen" w:cs="Sylfaen"/>
        </w:rPr>
        <w:t>შემსუბუქების</w:t>
      </w:r>
      <w:r w:rsidR="001004F1" w:rsidRPr="002D74FF">
        <w:rPr>
          <w:rFonts w:ascii="Sylfaen" w:hAnsi="Sylfaen"/>
        </w:rPr>
        <w:t xml:space="preserve"> </w:t>
      </w:r>
      <w:r w:rsidR="001004F1" w:rsidRPr="002D74FF">
        <w:rPr>
          <w:rFonts w:ascii="Sylfaen" w:hAnsi="Sylfaen" w:cs="Sylfaen"/>
        </w:rPr>
        <w:t>ან</w:t>
      </w:r>
      <w:r w:rsidR="001004F1" w:rsidRPr="002D74FF">
        <w:rPr>
          <w:rFonts w:ascii="Sylfaen" w:hAnsi="Sylfaen"/>
        </w:rPr>
        <w:t xml:space="preserve"> </w:t>
      </w:r>
      <w:r w:rsidR="001004F1" w:rsidRPr="002D74FF">
        <w:rPr>
          <w:rFonts w:ascii="Sylfaen" w:hAnsi="Sylfaen" w:cs="Sylfaen"/>
        </w:rPr>
        <w:t>გამკაცრების</w:t>
      </w:r>
      <w:r w:rsidR="001004F1" w:rsidRPr="002D74FF">
        <w:rPr>
          <w:rFonts w:ascii="Sylfaen" w:hAnsi="Sylfaen"/>
        </w:rPr>
        <w:t xml:space="preserve"> </w:t>
      </w:r>
      <w:r w:rsidR="001004F1" w:rsidRPr="002D74FF">
        <w:rPr>
          <w:rFonts w:ascii="Sylfaen" w:hAnsi="Sylfaen" w:cs="Sylfaen"/>
        </w:rPr>
        <w:t>პოლიტიკა</w:t>
      </w:r>
      <w:r w:rsidR="001004F1" w:rsidRPr="002D74FF">
        <w:rPr>
          <w:rFonts w:ascii="Sylfaen" w:hAnsi="Sylfaen"/>
        </w:rPr>
        <w:t xml:space="preserve">, </w:t>
      </w:r>
      <w:r w:rsidR="001004F1" w:rsidRPr="002D74FF">
        <w:rPr>
          <w:rFonts w:ascii="Sylfaen" w:hAnsi="Sylfaen" w:cs="Sylfaen"/>
        </w:rPr>
        <w:t>ამ</w:t>
      </w:r>
      <w:r w:rsidR="001004F1" w:rsidRPr="002D74FF">
        <w:rPr>
          <w:rFonts w:ascii="Sylfaen" w:hAnsi="Sylfaen"/>
        </w:rPr>
        <w:t xml:space="preserve"> </w:t>
      </w:r>
      <w:r w:rsidR="001004F1" w:rsidRPr="002D74FF">
        <w:rPr>
          <w:rFonts w:ascii="Sylfaen" w:hAnsi="Sylfaen" w:cs="Sylfaen"/>
        </w:rPr>
        <w:t>ტიპის</w:t>
      </w:r>
      <w:r w:rsidR="001004F1" w:rsidRPr="002D74FF">
        <w:rPr>
          <w:rFonts w:ascii="Sylfaen" w:hAnsi="Sylfaen"/>
        </w:rPr>
        <w:t xml:space="preserve"> </w:t>
      </w:r>
      <w:r w:rsidR="001004F1" w:rsidRPr="002D74FF">
        <w:rPr>
          <w:rFonts w:ascii="Sylfaen" w:hAnsi="Sylfaen" w:cs="Sylfaen"/>
        </w:rPr>
        <w:t>ინფორმაცია</w:t>
      </w:r>
      <w:r w:rsidRPr="002D74FF">
        <w:rPr>
          <w:rFonts w:ascii="Sylfaen" w:hAnsi="Sylfaen"/>
        </w:rPr>
        <w:t xml:space="preserve"> </w:t>
      </w:r>
      <w:r w:rsidRPr="002D74FF">
        <w:rPr>
          <w:rFonts w:ascii="Sylfaen" w:hAnsi="Sylfaen" w:cs="Sylfaen"/>
        </w:rPr>
        <w:t>გათვალისწინებული</w:t>
      </w:r>
      <w:r w:rsidR="001004F1" w:rsidRPr="002D74FF">
        <w:rPr>
          <w:rFonts w:ascii="Sylfaen" w:hAnsi="Sylfaen"/>
        </w:rPr>
        <w:t xml:space="preserve"> </w:t>
      </w:r>
      <w:r w:rsidR="001004F1" w:rsidRPr="002D74FF">
        <w:rPr>
          <w:rFonts w:ascii="Sylfaen" w:hAnsi="Sylfaen" w:cs="Sylfaen"/>
        </w:rPr>
        <w:t>იქნება</w:t>
      </w:r>
      <w:r w:rsidRPr="002D74FF">
        <w:rPr>
          <w:rFonts w:ascii="Sylfaen" w:hAnsi="Sylfaen"/>
        </w:rPr>
        <w:t xml:space="preserve"> </w:t>
      </w:r>
      <w:r w:rsidRPr="002D74FF">
        <w:rPr>
          <w:rFonts w:ascii="Sylfaen" w:hAnsi="Sylfaen" w:cs="Sylfaen"/>
        </w:rPr>
        <w:t>მოდელირებისთვის</w:t>
      </w:r>
      <w:r w:rsidR="001004F1" w:rsidRPr="002D74FF">
        <w:rPr>
          <w:rFonts w:ascii="Sylfaen" w:hAnsi="Sylfaen"/>
        </w:rPr>
        <w:t xml:space="preserve">, </w:t>
      </w:r>
      <w:r w:rsidR="001004F1" w:rsidRPr="002D74FF">
        <w:rPr>
          <w:rFonts w:ascii="Sylfaen" w:hAnsi="Sylfaen" w:cs="Sylfaen"/>
        </w:rPr>
        <w:t>რაც</w:t>
      </w:r>
      <w:r w:rsidR="001004F1" w:rsidRPr="002D74FF">
        <w:rPr>
          <w:rFonts w:ascii="Sylfaen" w:hAnsi="Sylfaen"/>
        </w:rPr>
        <w:t xml:space="preserve"> </w:t>
      </w:r>
      <w:r w:rsidR="001004F1" w:rsidRPr="002D74FF">
        <w:rPr>
          <w:rFonts w:ascii="Sylfaen" w:hAnsi="Sylfaen" w:cs="Sylfaen"/>
        </w:rPr>
        <w:t>ასახული</w:t>
      </w:r>
      <w:r w:rsidR="001004F1" w:rsidRPr="002D74FF">
        <w:rPr>
          <w:rFonts w:ascii="Sylfaen" w:hAnsi="Sylfaen"/>
        </w:rPr>
        <w:t xml:space="preserve"> </w:t>
      </w:r>
      <w:r w:rsidR="001004F1" w:rsidRPr="002D74FF">
        <w:rPr>
          <w:rFonts w:ascii="Sylfaen" w:hAnsi="Sylfaen" w:cs="Sylfaen"/>
        </w:rPr>
        <w:t>იქნება</w:t>
      </w:r>
      <w:r w:rsidR="001004F1" w:rsidRPr="002D74FF">
        <w:rPr>
          <w:rFonts w:ascii="Sylfaen" w:hAnsi="Sylfaen"/>
        </w:rPr>
        <w:t xml:space="preserve"> </w:t>
      </w:r>
      <w:r w:rsidR="001004F1" w:rsidRPr="002D74FF">
        <w:rPr>
          <w:rFonts w:ascii="Sylfaen" w:hAnsi="Sylfaen" w:cs="Sylfaen"/>
        </w:rPr>
        <w:t>შემდგომ</w:t>
      </w:r>
      <w:r w:rsidR="001004F1" w:rsidRPr="002D74FF">
        <w:rPr>
          <w:rFonts w:ascii="Sylfaen" w:hAnsi="Sylfaen"/>
        </w:rPr>
        <w:t xml:space="preserve"> </w:t>
      </w:r>
      <w:r w:rsidRPr="002D74FF">
        <w:rPr>
          <w:rFonts w:ascii="Sylfaen" w:hAnsi="Sylfaen" w:cs="Sylfaen"/>
        </w:rPr>
        <w:t>განახლებაში</w:t>
      </w:r>
      <w:r w:rsidR="001004F1" w:rsidRPr="002D74FF">
        <w:rPr>
          <w:rFonts w:ascii="Sylfaen" w:hAnsi="Sylfaen"/>
        </w:rPr>
        <w:t xml:space="preserve"> </w:t>
      </w:r>
      <w:r w:rsidR="001004F1" w:rsidRPr="002D74FF">
        <w:rPr>
          <w:rFonts w:ascii="Sylfaen" w:hAnsi="Sylfaen" w:cs="Sylfaen"/>
        </w:rPr>
        <w:t>და</w:t>
      </w:r>
      <w:r w:rsidR="001004F1" w:rsidRPr="002D74FF">
        <w:rPr>
          <w:rFonts w:ascii="Sylfaen" w:hAnsi="Sylfaen"/>
        </w:rPr>
        <w:t xml:space="preserve"> </w:t>
      </w:r>
      <w:r w:rsidR="001004F1" w:rsidRPr="002D74FF">
        <w:rPr>
          <w:rFonts w:ascii="Sylfaen" w:hAnsi="Sylfaen" w:cs="Sylfaen"/>
        </w:rPr>
        <w:t>შესაძლოა</w:t>
      </w:r>
      <w:r w:rsidR="001004F1" w:rsidRPr="002D74FF">
        <w:rPr>
          <w:rFonts w:ascii="Sylfaen" w:hAnsi="Sylfaen"/>
        </w:rPr>
        <w:t xml:space="preserve"> </w:t>
      </w:r>
      <w:r w:rsidR="001004F1" w:rsidRPr="002D74FF">
        <w:rPr>
          <w:rFonts w:ascii="Sylfaen" w:hAnsi="Sylfaen" w:cs="Sylfaen"/>
        </w:rPr>
        <w:t>გარკვეული</w:t>
      </w:r>
      <w:r w:rsidR="001004F1" w:rsidRPr="002D74FF">
        <w:rPr>
          <w:rFonts w:ascii="Sylfaen" w:hAnsi="Sylfaen"/>
        </w:rPr>
        <w:t xml:space="preserve"> </w:t>
      </w:r>
      <w:r w:rsidR="001004F1" w:rsidRPr="002D74FF">
        <w:rPr>
          <w:rFonts w:ascii="Sylfaen" w:hAnsi="Sylfaen" w:cs="Sylfaen"/>
        </w:rPr>
        <w:t>პერიოდის</w:t>
      </w:r>
      <w:r w:rsidR="001004F1" w:rsidRPr="002D74FF">
        <w:rPr>
          <w:rFonts w:ascii="Sylfaen" w:hAnsi="Sylfaen"/>
        </w:rPr>
        <w:t xml:space="preserve"> </w:t>
      </w:r>
      <w:r w:rsidR="001004F1" w:rsidRPr="002D74FF">
        <w:rPr>
          <w:rFonts w:ascii="Sylfaen" w:hAnsi="Sylfaen" w:cs="Sylfaen"/>
        </w:rPr>
        <w:t>შემდეგ</w:t>
      </w:r>
      <w:r w:rsidR="001004F1" w:rsidRPr="002D74FF">
        <w:rPr>
          <w:rFonts w:ascii="Sylfaen" w:hAnsi="Sylfaen"/>
        </w:rPr>
        <w:t xml:space="preserve"> </w:t>
      </w:r>
      <w:r w:rsidR="001004F1" w:rsidRPr="002D74FF">
        <w:rPr>
          <w:rFonts w:ascii="Sylfaen" w:hAnsi="Sylfaen" w:cs="Sylfaen"/>
        </w:rPr>
        <w:t>წარმოდგენილ</w:t>
      </w:r>
      <w:r w:rsidR="001004F1" w:rsidRPr="002D74FF">
        <w:rPr>
          <w:rFonts w:ascii="Sylfaen" w:hAnsi="Sylfaen"/>
        </w:rPr>
        <w:t xml:space="preserve"> </w:t>
      </w:r>
      <w:r w:rsidR="001004F1" w:rsidRPr="002D74FF">
        <w:rPr>
          <w:rFonts w:ascii="Sylfaen" w:hAnsi="Sylfaen" w:cs="Sylfaen"/>
        </w:rPr>
        <w:t>სცენარებში</w:t>
      </w:r>
      <w:r w:rsidR="001004F1" w:rsidRPr="002D74FF">
        <w:rPr>
          <w:rFonts w:ascii="Sylfaen" w:hAnsi="Sylfaen"/>
        </w:rPr>
        <w:t xml:space="preserve"> </w:t>
      </w:r>
      <w:r w:rsidR="001004F1" w:rsidRPr="002D74FF">
        <w:rPr>
          <w:rFonts w:ascii="Sylfaen" w:hAnsi="Sylfaen" w:cs="Sylfaen"/>
        </w:rPr>
        <w:t>რადიკალური</w:t>
      </w:r>
      <w:r w:rsidR="001004F1" w:rsidRPr="002D74FF">
        <w:rPr>
          <w:rFonts w:ascii="Sylfaen" w:hAnsi="Sylfaen"/>
        </w:rPr>
        <w:t xml:space="preserve"> </w:t>
      </w:r>
      <w:r w:rsidR="001004F1" w:rsidRPr="002D74FF">
        <w:rPr>
          <w:rFonts w:ascii="Sylfaen" w:hAnsi="Sylfaen" w:cs="Sylfaen"/>
        </w:rPr>
        <w:t>განსხვავება</w:t>
      </w:r>
      <w:r w:rsidR="001004F1" w:rsidRPr="002D74FF">
        <w:rPr>
          <w:rFonts w:ascii="Sylfaen" w:hAnsi="Sylfaen"/>
        </w:rPr>
        <w:t xml:space="preserve"> </w:t>
      </w:r>
      <w:r w:rsidR="001004F1" w:rsidRPr="002D74FF">
        <w:rPr>
          <w:rFonts w:ascii="Sylfaen" w:hAnsi="Sylfaen" w:cs="Sylfaen"/>
        </w:rPr>
        <w:t>აღინიშნოს</w:t>
      </w:r>
      <w:r w:rsidR="001004F1" w:rsidRPr="002D74FF">
        <w:rPr>
          <w:rFonts w:ascii="Sylfaen" w:hAnsi="Sylfaen"/>
        </w:rPr>
        <w:t>.</w:t>
      </w:r>
    </w:p>
    <w:p w14:paraId="110E8E98" w14:textId="77777777" w:rsidR="002D002B" w:rsidRPr="002D74FF" w:rsidRDefault="002D002B" w:rsidP="003B551D">
      <w:pPr>
        <w:spacing w:after="0"/>
        <w:jc w:val="both"/>
        <w:rPr>
          <w:rFonts w:ascii="Sylfaen" w:hAnsi="Sylfaen"/>
        </w:rPr>
      </w:pPr>
    </w:p>
    <w:p w14:paraId="360B79E3" w14:textId="77777777" w:rsidR="00843709" w:rsidRPr="002D74FF" w:rsidRDefault="00843709" w:rsidP="003B551D">
      <w:pPr>
        <w:spacing w:after="0"/>
        <w:jc w:val="both"/>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7A1B71B9" w14:textId="4907D9FE" w:rsidR="00843709" w:rsidRPr="002D74FF" w:rsidRDefault="00843709" w:rsidP="00843709">
      <w:pPr>
        <w:pStyle w:val="Heading1"/>
        <w:rPr>
          <w:rFonts w:ascii="Sylfaen" w:hAnsi="Sylfaen" w:cs="Sylfaen"/>
          <w:sz w:val="24"/>
          <w:szCs w:val="24"/>
        </w:rPr>
      </w:pPr>
      <w:bookmarkStart w:id="143" w:name="_Toc51272411"/>
      <w:r w:rsidRPr="002D74FF">
        <w:rPr>
          <w:rFonts w:ascii="Sylfaen" w:hAnsi="Sylfaen" w:cs="Sylfaen"/>
          <w:sz w:val="24"/>
          <w:szCs w:val="24"/>
        </w:rPr>
        <w:lastRenderedPageBreak/>
        <w:t>დანართი 3</w:t>
      </w:r>
      <w:bookmarkEnd w:id="143"/>
    </w:p>
    <w:p w14:paraId="09E6B987" w14:textId="77777777" w:rsidR="00843709" w:rsidRPr="002D74FF" w:rsidRDefault="00843709" w:rsidP="00843709">
      <w:pPr>
        <w:pStyle w:val="Heading2"/>
        <w:rPr>
          <w:rFonts w:ascii="Sylfaen" w:hAnsi="Sylfaen"/>
          <w:sz w:val="24"/>
          <w:szCs w:val="24"/>
        </w:rPr>
      </w:pPr>
      <w:bookmarkStart w:id="144" w:name="_Toc51272412"/>
      <w:r w:rsidRPr="002D74FF">
        <w:rPr>
          <w:rFonts w:ascii="Sylfaen" w:hAnsi="Sylfaen" w:cs="Sylfaen"/>
          <w:sz w:val="24"/>
          <w:szCs w:val="24"/>
        </w:rPr>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არსებული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144"/>
    </w:p>
    <w:p w14:paraId="73682910" w14:textId="77777777" w:rsidR="00843709" w:rsidRPr="002D74FF"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2D74FF" w14:paraId="69A40446" w14:textId="77777777" w:rsidTr="008021E1">
        <w:tc>
          <w:tcPr>
            <w:tcW w:w="5035" w:type="dxa"/>
          </w:tcPr>
          <w:p w14:paraId="7DFC2D6A" w14:textId="77777777" w:rsidR="00843709" w:rsidRPr="002D74FF" w:rsidRDefault="00843709" w:rsidP="008021E1">
            <w:pPr>
              <w:spacing w:line="276" w:lineRule="auto"/>
              <w:jc w:val="center"/>
              <w:rPr>
                <w:rFonts w:ascii="Sylfaen" w:hAnsi="Sylfaen"/>
                <w:b/>
                <w:sz w:val="24"/>
              </w:rPr>
            </w:pPr>
            <w:proofErr w:type="spellStart"/>
            <w:r w:rsidRPr="002D74FF">
              <w:rPr>
                <w:rFonts w:ascii="Sylfaen" w:hAnsi="Sylfaen" w:cs="Sylfaen"/>
                <w:b/>
                <w:sz w:val="24"/>
              </w:rPr>
              <w:t>სტრუქტურული</w:t>
            </w:r>
            <w:proofErr w:type="spellEnd"/>
            <w:r w:rsidRPr="002D74FF">
              <w:rPr>
                <w:rFonts w:ascii="Sylfaen" w:hAnsi="Sylfaen"/>
                <w:b/>
                <w:sz w:val="24"/>
              </w:rPr>
              <w:t xml:space="preserve"> </w:t>
            </w:r>
            <w:proofErr w:type="spellStart"/>
            <w:r w:rsidRPr="002D74FF">
              <w:rPr>
                <w:rFonts w:ascii="Sylfaen" w:hAnsi="Sylfaen" w:cs="Sylfaen"/>
                <w:b/>
                <w:sz w:val="24"/>
              </w:rPr>
              <w:t>და</w:t>
            </w:r>
            <w:proofErr w:type="spellEnd"/>
            <w:r w:rsidRPr="002D74FF">
              <w:rPr>
                <w:rFonts w:ascii="Sylfaen" w:hAnsi="Sylfaen"/>
                <w:b/>
                <w:sz w:val="24"/>
              </w:rPr>
              <w:t xml:space="preserve"> </w:t>
            </w:r>
            <w:proofErr w:type="spellStart"/>
            <w:r w:rsidRPr="002D74FF">
              <w:rPr>
                <w:rFonts w:ascii="Sylfaen" w:hAnsi="Sylfaen" w:cs="Sylfaen"/>
                <w:b/>
                <w:sz w:val="24"/>
              </w:rPr>
              <w:t>საშტატო</w:t>
            </w:r>
            <w:proofErr w:type="spellEnd"/>
            <w:r w:rsidRPr="002D74FF">
              <w:rPr>
                <w:rFonts w:ascii="Sylfaen" w:hAnsi="Sylfaen"/>
                <w:b/>
                <w:sz w:val="24"/>
              </w:rPr>
              <w:t xml:space="preserve"> </w:t>
            </w:r>
            <w:proofErr w:type="spellStart"/>
            <w:r w:rsidRPr="002D74FF">
              <w:rPr>
                <w:rFonts w:ascii="Sylfaen" w:hAnsi="Sylfaen" w:cs="Sylfaen"/>
                <w:b/>
                <w:sz w:val="24"/>
              </w:rPr>
              <w:t>ერთეული</w:t>
            </w:r>
            <w:proofErr w:type="spellEnd"/>
          </w:p>
        </w:tc>
        <w:tc>
          <w:tcPr>
            <w:tcW w:w="5592" w:type="dxa"/>
            <w:gridSpan w:val="5"/>
          </w:tcPr>
          <w:p w14:paraId="4E673D35" w14:textId="473002CB" w:rsidR="00843709" w:rsidRPr="002D74FF" w:rsidRDefault="00843709" w:rsidP="008021E1">
            <w:pPr>
              <w:jc w:val="center"/>
              <w:rPr>
                <w:rFonts w:ascii="Sylfaen" w:hAnsi="Sylfaen"/>
                <w:b/>
                <w:sz w:val="24"/>
              </w:rPr>
            </w:pPr>
            <w:proofErr w:type="spellStart"/>
            <w:r w:rsidRPr="002D74FF">
              <w:rPr>
                <w:rFonts w:ascii="Sylfaen" w:hAnsi="Sylfaen" w:cs="Sylfaen"/>
                <w:b/>
                <w:sz w:val="24"/>
              </w:rPr>
              <w:t>მოსახლეობა</w:t>
            </w:r>
            <w:proofErr w:type="spellEnd"/>
            <w:r w:rsidRPr="002D74FF">
              <w:rPr>
                <w:rFonts w:ascii="Sylfaen" w:hAnsi="Sylfaen"/>
                <w:b/>
                <w:sz w:val="24"/>
              </w:rPr>
              <w:t xml:space="preserve"> 1</w:t>
            </w:r>
            <w:r w:rsidR="008021E1" w:rsidRPr="002D74FF">
              <w:rPr>
                <w:rFonts w:ascii="Sylfaen" w:hAnsi="Sylfaen"/>
                <w:b/>
                <w:sz w:val="24"/>
                <w:lang w:val="ka-GE"/>
              </w:rPr>
              <w:t xml:space="preserve"> </w:t>
            </w:r>
            <w:r w:rsidRPr="002D74FF">
              <w:rPr>
                <w:rFonts w:ascii="Sylfaen" w:hAnsi="Sylfaen"/>
                <w:b/>
                <w:sz w:val="24"/>
              </w:rPr>
              <w:t>000</w:t>
            </w:r>
          </w:p>
        </w:tc>
      </w:tr>
      <w:tr w:rsidR="00843709" w:rsidRPr="002D74FF" w14:paraId="55F082C4" w14:textId="77777777" w:rsidTr="008021E1">
        <w:tc>
          <w:tcPr>
            <w:tcW w:w="5035" w:type="dxa"/>
          </w:tcPr>
          <w:p w14:paraId="5444F275"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proofErr w:type="spellStart"/>
            <w:r w:rsidRPr="002D74FF">
              <w:rPr>
                <w:rFonts w:ascii="Sylfaen" w:hAnsi="Sylfaen" w:cs="Sylfaen"/>
                <w:i/>
                <w:sz w:val="24"/>
              </w:rPr>
              <w:t>ადმინისტრაცია</w:t>
            </w:r>
            <w:proofErr w:type="spellEnd"/>
          </w:p>
        </w:tc>
        <w:tc>
          <w:tcPr>
            <w:tcW w:w="810" w:type="dxa"/>
          </w:tcPr>
          <w:p w14:paraId="74164419"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&lt;</w:t>
            </w:r>
            <w:r w:rsidRPr="002D74FF">
              <w:rPr>
                <w:rFonts w:ascii="Sylfaen" w:hAnsi="Sylfaen"/>
                <w:sz w:val="24"/>
                <w:lang w:val="ka-GE"/>
              </w:rPr>
              <w:t>25</w:t>
            </w:r>
          </w:p>
        </w:tc>
        <w:tc>
          <w:tcPr>
            <w:tcW w:w="1238" w:type="dxa"/>
          </w:tcPr>
          <w:p w14:paraId="153F6B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25-60</w:t>
            </w:r>
          </w:p>
        </w:tc>
        <w:tc>
          <w:tcPr>
            <w:tcW w:w="1134" w:type="dxa"/>
          </w:tcPr>
          <w:p w14:paraId="3D19F5F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60-150</w:t>
            </w:r>
          </w:p>
        </w:tc>
        <w:tc>
          <w:tcPr>
            <w:tcW w:w="1276" w:type="dxa"/>
          </w:tcPr>
          <w:p w14:paraId="27FF030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150-180</w:t>
            </w:r>
          </w:p>
        </w:tc>
        <w:tc>
          <w:tcPr>
            <w:tcW w:w="1134" w:type="dxa"/>
          </w:tcPr>
          <w:p w14:paraId="7D237FF3" w14:textId="77777777" w:rsidR="00843709" w:rsidRPr="002D74FF" w:rsidRDefault="00843709" w:rsidP="008021E1">
            <w:pPr>
              <w:jc w:val="center"/>
              <w:rPr>
                <w:rFonts w:ascii="Sylfaen" w:hAnsi="Sylfaen"/>
                <w:sz w:val="24"/>
                <w:lang w:val="ka-GE"/>
              </w:rPr>
            </w:pPr>
            <w:r w:rsidRPr="002D74FF">
              <w:rPr>
                <w:rFonts w:ascii="Sylfaen" w:hAnsi="Sylfaen" w:cstheme="minorHAnsi"/>
                <w:sz w:val="24"/>
              </w:rPr>
              <w:t>&gt;</w:t>
            </w:r>
            <w:r w:rsidRPr="002D74FF">
              <w:rPr>
                <w:rFonts w:ascii="Sylfaen" w:hAnsi="Sylfaen"/>
                <w:sz w:val="24"/>
                <w:lang w:val="ka-GE"/>
              </w:rPr>
              <w:t>180</w:t>
            </w:r>
          </w:p>
        </w:tc>
      </w:tr>
      <w:tr w:rsidR="00843709" w:rsidRPr="002D74FF" w14:paraId="2513257E" w14:textId="77777777" w:rsidTr="008021E1">
        <w:tc>
          <w:tcPr>
            <w:tcW w:w="5035" w:type="dxa"/>
          </w:tcPr>
          <w:p w14:paraId="06D56BDA" w14:textId="77777777" w:rsidR="00843709" w:rsidRPr="002D74FF" w:rsidRDefault="00843709" w:rsidP="008021E1">
            <w:pPr>
              <w:spacing w:line="276" w:lineRule="auto"/>
              <w:rPr>
                <w:rFonts w:ascii="Sylfaen" w:hAnsi="Sylfaen"/>
                <w:sz w:val="24"/>
              </w:rPr>
            </w:pPr>
            <w:r w:rsidRPr="002D74FF">
              <w:rPr>
                <w:rFonts w:ascii="Sylfaen" w:hAnsi="Sylfaen" w:cs="Sylfaen"/>
                <w:sz w:val="24"/>
                <w:lang w:val="ka-GE"/>
              </w:rPr>
              <w:t>დირექტორი</w:t>
            </w:r>
            <w:r w:rsidRPr="002D74FF">
              <w:rPr>
                <w:rFonts w:ascii="Sylfaen" w:hAnsi="Sylfaen"/>
                <w:sz w:val="24"/>
                <w:lang w:val="ka-GE"/>
              </w:rPr>
              <w:t xml:space="preserve"> /</w:t>
            </w:r>
            <w:r w:rsidRPr="002D74FF">
              <w:rPr>
                <w:rFonts w:ascii="Sylfaen" w:hAnsi="Sylfaen"/>
                <w:sz w:val="24"/>
              </w:rPr>
              <w:t xml:space="preserve"> </w:t>
            </w:r>
            <w:proofErr w:type="spellStart"/>
            <w:r w:rsidRPr="002D74FF">
              <w:rPr>
                <w:rFonts w:ascii="Sylfaen" w:hAnsi="Sylfaen" w:cs="Sylfaen"/>
                <w:sz w:val="24"/>
              </w:rPr>
              <w:t>მენეჯერი</w:t>
            </w:r>
            <w:proofErr w:type="spellEnd"/>
          </w:p>
        </w:tc>
        <w:tc>
          <w:tcPr>
            <w:tcW w:w="810" w:type="dxa"/>
          </w:tcPr>
          <w:p w14:paraId="44974B1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B284A0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53ABFF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86FE44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794732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0071772" w14:textId="77777777" w:rsidTr="008021E1">
        <w:tc>
          <w:tcPr>
            <w:tcW w:w="5035" w:type="dxa"/>
          </w:tcPr>
          <w:p w14:paraId="6A9229B0" w14:textId="77777777" w:rsidR="00843709" w:rsidRPr="002D74FF" w:rsidRDefault="00843709" w:rsidP="008021E1">
            <w:pPr>
              <w:spacing w:line="276" w:lineRule="auto"/>
              <w:rPr>
                <w:rFonts w:ascii="Sylfaen" w:hAnsi="Sylfaen"/>
                <w:sz w:val="24"/>
                <w:lang w:val="ka-GE"/>
              </w:rPr>
            </w:pPr>
            <w:r w:rsidRPr="002D74FF">
              <w:rPr>
                <w:rFonts w:ascii="Sylfaen" w:hAnsi="Sylfaen" w:cs="Sylfaen"/>
                <w:sz w:val="24"/>
                <w:lang w:val="ka-GE"/>
              </w:rPr>
              <w:t>ბუღალტერი</w:t>
            </w:r>
          </w:p>
        </w:tc>
        <w:tc>
          <w:tcPr>
            <w:tcW w:w="810" w:type="dxa"/>
          </w:tcPr>
          <w:p w14:paraId="045639C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7AF25B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EA98AC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093D169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7973CE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3D1B4686" w14:textId="77777777" w:rsidTr="008021E1">
        <w:tc>
          <w:tcPr>
            <w:tcW w:w="5035" w:type="dxa"/>
          </w:tcPr>
          <w:p w14:paraId="3B1B417D"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proofErr w:type="spellStart"/>
            <w:r w:rsidRPr="002D74FF">
              <w:rPr>
                <w:rFonts w:ascii="Sylfaen" w:hAnsi="Sylfaen" w:cs="Sylfaen"/>
                <w:i/>
                <w:sz w:val="24"/>
              </w:rPr>
              <w:t>პროფილური</w:t>
            </w:r>
            <w:proofErr w:type="spellEnd"/>
            <w:r w:rsidRPr="002D74FF">
              <w:rPr>
                <w:rFonts w:ascii="Sylfaen" w:hAnsi="Sylfaen"/>
                <w:i/>
                <w:sz w:val="24"/>
              </w:rPr>
              <w:t xml:space="preserve"> </w:t>
            </w:r>
            <w:r w:rsidRPr="002D74FF">
              <w:rPr>
                <w:rFonts w:ascii="Sylfaen" w:hAnsi="Sylfaen" w:cs="Sylfaen"/>
                <w:i/>
                <w:sz w:val="24"/>
                <w:lang w:val="ka-GE"/>
              </w:rPr>
              <w:t>შრომითი</w:t>
            </w:r>
            <w:r w:rsidRPr="002D74FF">
              <w:rPr>
                <w:rFonts w:ascii="Sylfaen" w:hAnsi="Sylfaen"/>
                <w:i/>
                <w:sz w:val="24"/>
                <w:lang w:val="ka-GE"/>
              </w:rPr>
              <w:t xml:space="preserve"> </w:t>
            </w:r>
            <w:r w:rsidRPr="002D74FF">
              <w:rPr>
                <w:rFonts w:ascii="Sylfaen" w:hAnsi="Sylfaen" w:cs="Sylfaen"/>
                <w:i/>
                <w:sz w:val="24"/>
                <w:lang w:val="ka-GE"/>
              </w:rPr>
              <w:t>რესურსი</w:t>
            </w:r>
          </w:p>
        </w:tc>
        <w:tc>
          <w:tcPr>
            <w:tcW w:w="810" w:type="dxa"/>
          </w:tcPr>
          <w:p w14:paraId="1FAC206B" w14:textId="77777777" w:rsidR="00843709" w:rsidRPr="002D74FF" w:rsidRDefault="00843709" w:rsidP="008021E1">
            <w:pPr>
              <w:jc w:val="center"/>
              <w:rPr>
                <w:rFonts w:ascii="Sylfaen" w:hAnsi="Sylfaen"/>
                <w:sz w:val="24"/>
              </w:rPr>
            </w:pPr>
          </w:p>
        </w:tc>
        <w:tc>
          <w:tcPr>
            <w:tcW w:w="1238" w:type="dxa"/>
          </w:tcPr>
          <w:p w14:paraId="296471B4" w14:textId="77777777" w:rsidR="00843709" w:rsidRPr="002D74FF" w:rsidRDefault="00843709" w:rsidP="008021E1">
            <w:pPr>
              <w:jc w:val="center"/>
              <w:rPr>
                <w:rFonts w:ascii="Sylfaen" w:hAnsi="Sylfaen"/>
                <w:sz w:val="24"/>
              </w:rPr>
            </w:pPr>
          </w:p>
        </w:tc>
        <w:tc>
          <w:tcPr>
            <w:tcW w:w="1134" w:type="dxa"/>
          </w:tcPr>
          <w:p w14:paraId="0D6ACF26" w14:textId="77777777" w:rsidR="00843709" w:rsidRPr="002D74FF" w:rsidRDefault="00843709" w:rsidP="008021E1">
            <w:pPr>
              <w:jc w:val="center"/>
              <w:rPr>
                <w:rFonts w:ascii="Sylfaen" w:hAnsi="Sylfaen"/>
                <w:sz w:val="24"/>
              </w:rPr>
            </w:pPr>
          </w:p>
        </w:tc>
        <w:tc>
          <w:tcPr>
            <w:tcW w:w="1276" w:type="dxa"/>
          </w:tcPr>
          <w:p w14:paraId="5599A697" w14:textId="77777777" w:rsidR="00843709" w:rsidRPr="002D74FF" w:rsidRDefault="00843709" w:rsidP="008021E1">
            <w:pPr>
              <w:jc w:val="center"/>
              <w:rPr>
                <w:rFonts w:ascii="Sylfaen" w:hAnsi="Sylfaen"/>
                <w:sz w:val="24"/>
              </w:rPr>
            </w:pPr>
          </w:p>
        </w:tc>
        <w:tc>
          <w:tcPr>
            <w:tcW w:w="1134" w:type="dxa"/>
          </w:tcPr>
          <w:p w14:paraId="0298DB22" w14:textId="77777777" w:rsidR="00843709" w:rsidRPr="002D74FF" w:rsidRDefault="00843709" w:rsidP="008021E1">
            <w:pPr>
              <w:jc w:val="center"/>
              <w:rPr>
                <w:rFonts w:ascii="Sylfaen" w:hAnsi="Sylfaen"/>
                <w:sz w:val="24"/>
              </w:rPr>
            </w:pPr>
          </w:p>
        </w:tc>
      </w:tr>
      <w:tr w:rsidR="00843709" w:rsidRPr="002D74FF" w14:paraId="0AA278C0" w14:textId="77777777" w:rsidTr="008021E1">
        <w:tc>
          <w:tcPr>
            <w:tcW w:w="5035" w:type="dxa"/>
          </w:tcPr>
          <w:p w14:paraId="5A6D4BBC"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proofErr w:type="spellEnd"/>
            <w:r w:rsidRPr="002D74FF">
              <w:rPr>
                <w:rFonts w:ascii="Sylfaen" w:hAnsi="Sylfaen"/>
                <w:sz w:val="24"/>
              </w:rPr>
              <w:t xml:space="preserve"> (</w:t>
            </w:r>
            <w:proofErr w:type="spellStart"/>
            <w:r w:rsidRPr="002D74FF">
              <w:rPr>
                <w:rFonts w:ascii="Sylfaen" w:hAnsi="Sylfaen" w:cs="Sylfaen"/>
                <w:sz w:val="24"/>
              </w:rPr>
              <w:t>პირველადი</w:t>
            </w:r>
            <w:proofErr w:type="spellEnd"/>
            <w:r w:rsidRPr="002D74FF">
              <w:rPr>
                <w:rFonts w:ascii="Sylfaen" w:hAnsi="Sylfaen"/>
                <w:sz w:val="24"/>
              </w:rPr>
              <w:t>,</w:t>
            </w:r>
          </w:p>
          <w:p w14:paraId="2DFF5FF6"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მათ</w:t>
            </w:r>
            <w:proofErr w:type="spellEnd"/>
            <w:r w:rsidRPr="002D74FF">
              <w:rPr>
                <w:rFonts w:ascii="Sylfaen" w:hAnsi="Sylfaen"/>
                <w:sz w:val="24"/>
              </w:rPr>
              <w:t xml:space="preserve"> </w:t>
            </w:r>
            <w:proofErr w:type="spellStart"/>
            <w:r w:rsidRPr="002D74FF">
              <w:rPr>
                <w:rFonts w:ascii="Sylfaen" w:hAnsi="Sylfaen" w:cs="Sylfaen"/>
                <w:sz w:val="24"/>
              </w:rPr>
              <w:t>შორის</w:t>
            </w:r>
            <w:proofErr w:type="spellEnd"/>
            <w:r w:rsidRPr="002D74FF">
              <w:rPr>
                <w:rFonts w:ascii="Sylfaen" w:hAnsi="Sylfaen"/>
                <w:sz w:val="24"/>
              </w:rPr>
              <w:t xml:space="preserve"> </w:t>
            </w:r>
            <w:proofErr w:type="spellStart"/>
            <w:r w:rsidRPr="002D74FF">
              <w:rPr>
                <w:rFonts w:ascii="Sylfaen" w:hAnsi="Sylfaen" w:cs="Sylfaen"/>
                <w:sz w:val="24"/>
              </w:rPr>
              <w:t>ცოფზე</w:t>
            </w:r>
            <w:proofErr w:type="spellEnd"/>
            <w:r w:rsidRPr="002D74FF">
              <w:rPr>
                <w:rFonts w:ascii="Sylfaen" w:hAnsi="Sylfaen"/>
                <w:sz w:val="24"/>
              </w:rPr>
              <w:t xml:space="preserve"> </w:t>
            </w:r>
            <w:proofErr w:type="spellStart"/>
            <w:r w:rsidRPr="002D74FF">
              <w:rPr>
                <w:rFonts w:ascii="Sylfaen" w:hAnsi="Sylfaen" w:cs="Sylfaen"/>
                <w:sz w:val="24"/>
              </w:rPr>
              <w:t>ეპიდკვლევების</w:t>
            </w:r>
            <w:proofErr w:type="spellEnd"/>
          </w:p>
          <w:p w14:paraId="39113317"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წარმოება</w:t>
            </w:r>
            <w:proofErr w:type="spellEnd"/>
            <w:r w:rsidRPr="002D74FF">
              <w:rPr>
                <w:rFonts w:ascii="Sylfaen" w:hAnsi="Sylfaen"/>
                <w:sz w:val="24"/>
              </w:rPr>
              <w:t>)</w:t>
            </w:r>
          </w:p>
        </w:tc>
        <w:tc>
          <w:tcPr>
            <w:tcW w:w="810" w:type="dxa"/>
          </w:tcPr>
          <w:p w14:paraId="63E1C1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66BE15D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55A036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276" w:type="dxa"/>
          </w:tcPr>
          <w:p w14:paraId="09403AE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020EFF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4</w:t>
            </w:r>
          </w:p>
        </w:tc>
      </w:tr>
      <w:tr w:rsidR="00843709" w:rsidRPr="002D74FF" w14:paraId="5C8D8E41" w14:textId="77777777" w:rsidTr="008021E1">
        <w:tc>
          <w:tcPr>
            <w:tcW w:w="5035" w:type="dxa"/>
          </w:tcPr>
          <w:p w14:paraId="15FF2310"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ექიმი</w:t>
            </w:r>
            <w:r w:rsidRPr="002D74FF">
              <w:rPr>
                <w:rFonts w:ascii="Sylfaen" w:hAnsi="Sylfaen"/>
                <w:sz w:val="24"/>
              </w:rPr>
              <w:t>-</w:t>
            </w:r>
            <w:r w:rsidRPr="002D74FF">
              <w:rPr>
                <w:rFonts w:ascii="Sylfaen" w:hAnsi="Sylfaen" w:cs="Sylfaen"/>
                <w:sz w:val="24"/>
              </w:rPr>
              <w:t>ეპიდემიოლოგი</w:t>
            </w:r>
            <w:proofErr w:type="spellEnd"/>
            <w:r w:rsidRPr="002D74FF">
              <w:rPr>
                <w:rFonts w:ascii="Sylfaen" w:hAnsi="Sylfaen"/>
                <w:sz w:val="24"/>
              </w:rPr>
              <w:t xml:space="preserve"> (</w:t>
            </w:r>
            <w:proofErr w:type="spellStart"/>
            <w:r w:rsidRPr="002D74FF">
              <w:rPr>
                <w:rFonts w:ascii="Sylfaen" w:hAnsi="Sylfaen" w:cs="Sylfaen"/>
                <w:sz w:val="24"/>
              </w:rPr>
              <w:t>იმუნიზაცია</w:t>
            </w:r>
            <w:proofErr w:type="spellEnd"/>
            <w:r w:rsidRPr="002D74FF">
              <w:rPr>
                <w:rFonts w:ascii="Sylfaen" w:hAnsi="Sylfaen"/>
                <w:sz w:val="24"/>
              </w:rPr>
              <w:t>)</w:t>
            </w:r>
          </w:p>
        </w:tc>
        <w:tc>
          <w:tcPr>
            <w:tcW w:w="810" w:type="dxa"/>
          </w:tcPr>
          <w:p w14:paraId="77F0DF5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6EB4E295"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C656BC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9E4C90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6900BE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14ED0DC" w14:textId="77777777" w:rsidTr="008021E1">
        <w:tc>
          <w:tcPr>
            <w:tcW w:w="5035" w:type="dxa"/>
          </w:tcPr>
          <w:p w14:paraId="3D974AC0"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იმუნოპროფილაქტიკის</w:t>
            </w:r>
            <w:proofErr w:type="spellEnd"/>
            <w:r w:rsidRPr="002D74FF">
              <w:rPr>
                <w:rFonts w:ascii="Sylfaen" w:hAnsi="Sylfaen"/>
                <w:sz w:val="24"/>
              </w:rPr>
              <w:t xml:space="preserve"> </w:t>
            </w:r>
            <w:proofErr w:type="spellStart"/>
            <w:r w:rsidRPr="002D74FF">
              <w:rPr>
                <w:rFonts w:ascii="Sylfaen" w:hAnsi="Sylfaen" w:cs="Sylfaen"/>
                <w:sz w:val="24"/>
              </w:rPr>
              <w:t>ლოჯისტიკაზე</w:t>
            </w:r>
            <w:proofErr w:type="spellEnd"/>
          </w:p>
          <w:p w14:paraId="701B7A3E" w14:textId="77777777" w:rsidR="00843709" w:rsidRPr="002D74FF" w:rsidRDefault="00843709" w:rsidP="008021E1">
            <w:pPr>
              <w:spacing w:line="276" w:lineRule="auto"/>
              <w:rPr>
                <w:rFonts w:ascii="Sylfaen" w:hAnsi="Sylfaen"/>
                <w:sz w:val="24"/>
              </w:rPr>
            </w:pPr>
            <w:r w:rsidRPr="002D74FF">
              <w:rPr>
                <w:rFonts w:ascii="Sylfaen" w:hAnsi="Sylfaen"/>
                <w:sz w:val="24"/>
              </w:rPr>
              <w:t>(</w:t>
            </w:r>
            <w:proofErr w:type="spellStart"/>
            <w:r w:rsidRPr="002D74FF">
              <w:rPr>
                <w:rFonts w:ascii="Sylfaen" w:hAnsi="Sylfaen" w:cs="Sylfaen"/>
                <w:sz w:val="24"/>
              </w:rPr>
              <w:t>ცივ</w:t>
            </w:r>
            <w:proofErr w:type="spellEnd"/>
            <w:r w:rsidRPr="002D74FF">
              <w:rPr>
                <w:rFonts w:ascii="Sylfaen" w:hAnsi="Sylfaen"/>
                <w:sz w:val="24"/>
              </w:rPr>
              <w:t xml:space="preserve"> </w:t>
            </w:r>
            <w:proofErr w:type="spellStart"/>
            <w:r w:rsidRPr="002D74FF">
              <w:rPr>
                <w:rFonts w:ascii="Sylfaen" w:hAnsi="Sylfaen" w:cs="Sylfaen"/>
                <w:sz w:val="24"/>
              </w:rPr>
              <w:t>ჯაჭვზე</w:t>
            </w:r>
            <w:proofErr w:type="spellEnd"/>
            <w:r w:rsidRPr="002D74FF">
              <w:rPr>
                <w:rFonts w:ascii="Sylfaen" w:hAnsi="Sylfaen"/>
                <w:sz w:val="24"/>
              </w:rPr>
              <w:t xml:space="preserve">) </w:t>
            </w:r>
            <w:proofErr w:type="spellStart"/>
            <w:r w:rsidRPr="002D74FF">
              <w:rPr>
                <w:rFonts w:ascii="Sylfaen" w:hAnsi="Sylfaen" w:cs="Sylfaen"/>
                <w:sz w:val="24"/>
              </w:rPr>
              <w:t>პასუხისმგებელი</w:t>
            </w:r>
            <w:proofErr w:type="spellEnd"/>
            <w:r w:rsidRPr="002D74FF">
              <w:rPr>
                <w:rFonts w:ascii="Sylfaen" w:hAnsi="Sylfaen"/>
                <w:sz w:val="24"/>
              </w:rPr>
              <w:t xml:space="preserve"> </w:t>
            </w:r>
            <w:proofErr w:type="spellStart"/>
            <w:r w:rsidRPr="002D74FF">
              <w:rPr>
                <w:rFonts w:ascii="Sylfaen" w:hAnsi="Sylfaen" w:cs="Sylfaen"/>
                <w:sz w:val="24"/>
              </w:rPr>
              <w:t>პირი</w:t>
            </w:r>
            <w:proofErr w:type="spellEnd"/>
          </w:p>
        </w:tc>
        <w:tc>
          <w:tcPr>
            <w:tcW w:w="810" w:type="dxa"/>
          </w:tcPr>
          <w:p w14:paraId="692D9C3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15CE3E2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4330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4BA6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A34F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5CCCCCB0" w14:textId="77777777" w:rsidTr="008021E1">
        <w:tc>
          <w:tcPr>
            <w:tcW w:w="5035" w:type="dxa"/>
          </w:tcPr>
          <w:p w14:paraId="47AF3554"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სამედიცინო</w:t>
            </w:r>
            <w:r w:rsidRPr="002D74FF">
              <w:rPr>
                <w:rFonts w:ascii="Sylfaen" w:hAnsi="Sylfaen"/>
                <w:sz w:val="24"/>
              </w:rPr>
              <w:t>-</w:t>
            </w:r>
            <w:r w:rsidRPr="002D74FF">
              <w:rPr>
                <w:rFonts w:ascii="Sylfaen" w:hAnsi="Sylfaen" w:cs="Sylfaen"/>
                <w:sz w:val="24"/>
              </w:rPr>
              <w:t>სტატისტიკურ</w:t>
            </w:r>
            <w:proofErr w:type="spellEnd"/>
            <w:r w:rsidRPr="002D74FF">
              <w:rPr>
                <w:rFonts w:ascii="Sylfaen" w:hAnsi="Sylfaen"/>
                <w:sz w:val="24"/>
              </w:rPr>
              <w:t xml:space="preserve"> </w:t>
            </w:r>
            <w:proofErr w:type="spellStart"/>
            <w:r w:rsidRPr="002D74FF">
              <w:rPr>
                <w:rFonts w:ascii="Sylfaen" w:hAnsi="Sylfaen" w:cs="Sylfaen"/>
                <w:sz w:val="24"/>
              </w:rPr>
              <w:t>ინფორმაციაზე</w:t>
            </w:r>
            <w:proofErr w:type="spellEnd"/>
          </w:p>
          <w:p w14:paraId="279DB434"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პასუხისმგებელი</w:t>
            </w:r>
            <w:proofErr w:type="spellEnd"/>
            <w:r w:rsidRPr="002D74FF">
              <w:rPr>
                <w:rFonts w:ascii="Sylfaen" w:hAnsi="Sylfaen"/>
                <w:sz w:val="24"/>
              </w:rPr>
              <w:t xml:space="preserve"> </w:t>
            </w:r>
            <w:proofErr w:type="spellStart"/>
            <w:r w:rsidRPr="002D74FF">
              <w:rPr>
                <w:rFonts w:ascii="Sylfaen" w:hAnsi="Sylfaen" w:cs="Sylfaen"/>
                <w:sz w:val="24"/>
              </w:rPr>
              <w:t>პირი</w:t>
            </w:r>
            <w:proofErr w:type="spellEnd"/>
          </w:p>
        </w:tc>
        <w:tc>
          <w:tcPr>
            <w:tcW w:w="810" w:type="dxa"/>
          </w:tcPr>
          <w:p w14:paraId="6817084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6A5806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63AFB5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3FC99E0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4C0A02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227259E6" w14:textId="77777777" w:rsidTr="008021E1">
        <w:tc>
          <w:tcPr>
            <w:tcW w:w="5035" w:type="dxa"/>
          </w:tcPr>
          <w:p w14:paraId="37D55195"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ექიმი</w:t>
            </w:r>
            <w:proofErr w:type="spellEnd"/>
          </w:p>
          <w:p w14:paraId="0DA78C36"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პრევენციონისტი</w:t>
            </w:r>
            <w:proofErr w:type="spellEnd"/>
            <w:r w:rsidRPr="002D74FF">
              <w:rPr>
                <w:rFonts w:ascii="Sylfaen" w:hAnsi="Sylfaen"/>
                <w:sz w:val="24"/>
              </w:rPr>
              <w:t>/</w:t>
            </w:r>
            <w:proofErr w:type="spellStart"/>
            <w:r w:rsidRPr="002D74FF">
              <w:rPr>
                <w:rFonts w:ascii="Sylfaen" w:hAnsi="Sylfaen" w:cs="Sylfaen"/>
                <w:sz w:val="24"/>
              </w:rPr>
              <w:t>პროფილაქტიკოსი</w:t>
            </w:r>
            <w:proofErr w:type="spellEnd"/>
          </w:p>
          <w:p w14:paraId="6FBAA73D" w14:textId="77777777" w:rsidR="00843709" w:rsidRPr="002D74FF" w:rsidRDefault="00843709" w:rsidP="008021E1">
            <w:pPr>
              <w:spacing w:line="276" w:lineRule="auto"/>
              <w:rPr>
                <w:rFonts w:ascii="Sylfaen" w:hAnsi="Sylfaen"/>
                <w:sz w:val="24"/>
              </w:rPr>
            </w:pPr>
            <w:r w:rsidRPr="002D74FF">
              <w:rPr>
                <w:rFonts w:ascii="Sylfaen" w:hAnsi="Sylfaen"/>
                <w:sz w:val="24"/>
              </w:rPr>
              <w:t>(</w:t>
            </w:r>
            <w:proofErr w:type="spellStart"/>
            <w:r w:rsidRPr="002D74FF">
              <w:rPr>
                <w:rFonts w:ascii="Sylfaen" w:hAnsi="Sylfaen" w:cs="Sylfaen"/>
                <w:sz w:val="24"/>
              </w:rPr>
              <w:t>სანიტარიული</w:t>
            </w:r>
            <w:proofErr w:type="spellEnd"/>
            <w:r w:rsidRPr="002D74FF">
              <w:rPr>
                <w:rFonts w:ascii="Sylfaen" w:hAnsi="Sylfaen"/>
                <w:sz w:val="24"/>
              </w:rPr>
              <w:t xml:space="preserve"> </w:t>
            </w:r>
            <w:proofErr w:type="spellStart"/>
            <w:r w:rsidRPr="002D74FF">
              <w:rPr>
                <w:rFonts w:ascii="Sylfaen" w:hAnsi="Sylfaen" w:cs="Sylfaen"/>
                <w:sz w:val="24"/>
              </w:rPr>
              <w:t>ნორმების</w:t>
            </w:r>
            <w:proofErr w:type="spellEnd"/>
            <w:r w:rsidRPr="002D74FF">
              <w:rPr>
                <w:rFonts w:ascii="Sylfaen" w:hAnsi="Sylfaen"/>
                <w:sz w:val="24"/>
              </w:rPr>
              <w:t xml:space="preserve"> </w:t>
            </w:r>
            <w:proofErr w:type="spellStart"/>
            <w:r w:rsidRPr="002D74FF">
              <w:rPr>
                <w:rFonts w:ascii="Sylfaen" w:hAnsi="Sylfaen" w:cs="Sylfaen"/>
                <w:sz w:val="24"/>
              </w:rPr>
              <w:t>კონტროლი</w:t>
            </w:r>
            <w:proofErr w:type="spellEnd"/>
            <w:r w:rsidRPr="002D74FF">
              <w:rPr>
                <w:rFonts w:ascii="Sylfaen" w:hAnsi="Sylfaen"/>
                <w:sz w:val="24"/>
              </w:rPr>
              <w:t>)</w:t>
            </w:r>
          </w:p>
        </w:tc>
        <w:tc>
          <w:tcPr>
            <w:tcW w:w="810" w:type="dxa"/>
          </w:tcPr>
          <w:p w14:paraId="66AED521"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38" w:type="dxa"/>
          </w:tcPr>
          <w:p w14:paraId="5C334A7F"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6BDDF7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D33100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c>
          <w:tcPr>
            <w:tcW w:w="1134" w:type="dxa"/>
          </w:tcPr>
          <w:p w14:paraId="1AFACC0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2</w:t>
            </w:r>
          </w:p>
        </w:tc>
      </w:tr>
      <w:tr w:rsidR="00843709" w:rsidRPr="002D74FF" w14:paraId="368B93A1" w14:textId="77777777" w:rsidTr="008021E1">
        <w:tc>
          <w:tcPr>
            <w:tcW w:w="5035" w:type="dxa"/>
          </w:tcPr>
          <w:p w14:paraId="17EFA439"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ექიმი</w:t>
            </w:r>
            <w:proofErr w:type="spellEnd"/>
            <w:r w:rsidRPr="002D74FF">
              <w:rPr>
                <w:rFonts w:ascii="Sylfaen" w:hAnsi="Sylfaen"/>
                <w:sz w:val="24"/>
              </w:rPr>
              <w:t xml:space="preserve"> </w:t>
            </w:r>
            <w:proofErr w:type="spellStart"/>
            <w:r w:rsidRPr="002D74FF">
              <w:rPr>
                <w:rFonts w:ascii="Sylfaen" w:hAnsi="Sylfaen" w:cs="Sylfaen"/>
                <w:sz w:val="24"/>
              </w:rPr>
              <w:t>ეპიდემიოლოგ</w:t>
            </w:r>
            <w:proofErr w:type="spellEnd"/>
            <w:r w:rsidRPr="002D74FF">
              <w:rPr>
                <w:rFonts w:ascii="Sylfaen" w:hAnsi="Sylfaen"/>
                <w:sz w:val="24"/>
              </w:rPr>
              <w:t xml:space="preserve"> - </w:t>
            </w:r>
            <w:proofErr w:type="spellStart"/>
            <w:r w:rsidRPr="002D74FF">
              <w:rPr>
                <w:rFonts w:ascii="Sylfaen" w:hAnsi="Sylfaen" w:cs="Sylfaen"/>
                <w:sz w:val="24"/>
              </w:rPr>
              <w:t>პარაზიტოლოგი</w:t>
            </w:r>
            <w:proofErr w:type="spellEnd"/>
          </w:p>
        </w:tc>
        <w:tc>
          <w:tcPr>
            <w:tcW w:w="810" w:type="dxa"/>
          </w:tcPr>
          <w:p w14:paraId="5F7BE61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F37C459"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9744DB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4DD5647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0E7B983A"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710F249" w14:textId="77777777" w:rsidTr="008021E1">
        <w:tc>
          <w:tcPr>
            <w:tcW w:w="5035" w:type="dxa"/>
          </w:tcPr>
          <w:p w14:paraId="23AB67EC"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ენტომოლოგი</w:t>
            </w:r>
            <w:proofErr w:type="spellEnd"/>
          </w:p>
        </w:tc>
        <w:tc>
          <w:tcPr>
            <w:tcW w:w="810" w:type="dxa"/>
          </w:tcPr>
          <w:p w14:paraId="01BE99D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081F623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7075416"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2F31AF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202FDBD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059DD3B6" w14:textId="77777777" w:rsidTr="008021E1">
        <w:tc>
          <w:tcPr>
            <w:tcW w:w="5035" w:type="dxa"/>
          </w:tcPr>
          <w:p w14:paraId="102BC30C"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პარაზიტოლოგი</w:t>
            </w:r>
            <w:proofErr w:type="spellEnd"/>
            <w:r w:rsidRPr="002D74FF">
              <w:rPr>
                <w:rFonts w:ascii="Sylfaen" w:hAnsi="Sylfaen"/>
                <w:sz w:val="24"/>
              </w:rPr>
              <w:t xml:space="preserve"> - </w:t>
            </w:r>
            <w:proofErr w:type="spellStart"/>
            <w:r w:rsidRPr="002D74FF">
              <w:rPr>
                <w:rFonts w:ascii="Sylfaen" w:hAnsi="Sylfaen" w:cs="Sylfaen"/>
                <w:sz w:val="24"/>
              </w:rPr>
              <w:t>ლაბორანტი</w:t>
            </w:r>
            <w:proofErr w:type="spellEnd"/>
          </w:p>
        </w:tc>
        <w:tc>
          <w:tcPr>
            <w:tcW w:w="810" w:type="dxa"/>
          </w:tcPr>
          <w:p w14:paraId="79E665B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16DA27A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4A31093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276" w:type="dxa"/>
          </w:tcPr>
          <w:p w14:paraId="563B5600"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c>
          <w:tcPr>
            <w:tcW w:w="1134" w:type="dxa"/>
          </w:tcPr>
          <w:p w14:paraId="3D5F21BB" w14:textId="77777777" w:rsidR="00843709" w:rsidRPr="002D74FF" w:rsidRDefault="00843709" w:rsidP="008021E1">
            <w:pPr>
              <w:jc w:val="center"/>
              <w:rPr>
                <w:rFonts w:ascii="Sylfaen" w:hAnsi="Sylfaen"/>
                <w:sz w:val="24"/>
                <w:lang w:val="ka-GE"/>
              </w:rPr>
            </w:pPr>
            <w:r w:rsidRPr="002D74FF">
              <w:rPr>
                <w:rFonts w:ascii="Sylfaen" w:hAnsi="Sylfaen"/>
                <w:sz w:val="24"/>
                <w:lang w:val="ka-GE"/>
              </w:rPr>
              <w:t>1</w:t>
            </w:r>
          </w:p>
        </w:tc>
      </w:tr>
      <w:tr w:rsidR="00843709" w:rsidRPr="002D74FF" w14:paraId="661FAFD0" w14:textId="77777777" w:rsidTr="008021E1">
        <w:tc>
          <w:tcPr>
            <w:tcW w:w="5035" w:type="dxa"/>
          </w:tcPr>
          <w:p w14:paraId="12CF9941"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ინსტრუქტორ</w:t>
            </w:r>
            <w:proofErr w:type="spellEnd"/>
            <w:r w:rsidRPr="002D74FF">
              <w:rPr>
                <w:rFonts w:ascii="Sylfaen" w:hAnsi="Sylfaen"/>
                <w:sz w:val="24"/>
              </w:rPr>
              <w:t xml:space="preserve"> - </w:t>
            </w:r>
            <w:proofErr w:type="spellStart"/>
            <w:r w:rsidRPr="002D74FF">
              <w:rPr>
                <w:rFonts w:ascii="Sylfaen" w:hAnsi="Sylfaen" w:cs="Sylfaen"/>
                <w:sz w:val="24"/>
              </w:rPr>
              <w:t>ბონიფიკატორი</w:t>
            </w:r>
            <w:proofErr w:type="spellEnd"/>
          </w:p>
          <w:p w14:paraId="41370591"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სეზონურად</w:t>
            </w:r>
            <w:proofErr w:type="spellEnd"/>
          </w:p>
        </w:tc>
        <w:tc>
          <w:tcPr>
            <w:tcW w:w="810" w:type="dxa"/>
          </w:tcPr>
          <w:p w14:paraId="76DD52E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38" w:type="dxa"/>
          </w:tcPr>
          <w:p w14:paraId="23C36AB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1AE120C8"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276" w:type="dxa"/>
          </w:tcPr>
          <w:p w14:paraId="49B364A2"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c>
          <w:tcPr>
            <w:tcW w:w="1134" w:type="dxa"/>
          </w:tcPr>
          <w:p w14:paraId="02287BBD" w14:textId="77777777" w:rsidR="00843709" w:rsidRPr="002D74FF" w:rsidRDefault="00843709" w:rsidP="008021E1">
            <w:pPr>
              <w:jc w:val="center"/>
              <w:rPr>
                <w:rFonts w:ascii="Sylfaen" w:hAnsi="Sylfaen"/>
                <w:sz w:val="24"/>
                <w:lang w:val="ka-GE"/>
              </w:rPr>
            </w:pPr>
            <w:r w:rsidRPr="002D74FF">
              <w:rPr>
                <w:rFonts w:ascii="Sylfaen" w:hAnsi="Sylfaen"/>
                <w:sz w:val="24"/>
                <w:lang w:val="ka-GE"/>
              </w:rPr>
              <w:t>0</w:t>
            </w:r>
          </w:p>
        </w:tc>
      </w:tr>
      <w:tr w:rsidR="00843709" w:rsidRPr="002D74FF" w14:paraId="31391D04" w14:textId="77777777" w:rsidTr="008021E1">
        <w:tc>
          <w:tcPr>
            <w:tcW w:w="5035" w:type="dxa"/>
          </w:tcPr>
          <w:p w14:paraId="68A8BA92" w14:textId="77777777" w:rsidR="00843709" w:rsidRPr="002D74FF" w:rsidRDefault="00843709" w:rsidP="008021E1">
            <w:pPr>
              <w:spacing w:line="276" w:lineRule="auto"/>
              <w:jc w:val="both"/>
              <w:rPr>
                <w:rFonts w:ascii="Sylfaen" w:hAnsi="Sylfaen"/>
                <w:i/>
                <w:sz w:val="24"/>
              </w:rPr>
            </w:pPr>
            <w:r w:rsidRPr="002D74FF">
              <w:rPr>
                <w:rFonts w:ascii="Sylfaen" w:hAnsi="Sylfaen"/>
                <w:i/>
                <w:sz w:val="24"/>
              </w:rPr>
              <w:t xml:space="preserve">     </w:t>
            </w:r>
            <w:proofErr w:type="spellStart"/>
            <w:r w:rsidRPr="002D74FF">
              <w:rPr>
                <w:rFonts w:ascii="Sylfaen" w:hAnsi="Sylfaen" w:cs="Sylfaen"/>
                <w:i/>
                <w:sz w:val="24"/>
              </w:rPr>
              <w:t>დამხმარე</w:t>
            </w:r>
            <w:proofErr w:type="spellEnd"/>
            <w:r w:rsidRPr="002D74FF">
              <w:rPr>
                <w:rFonts w:ascii="Sylfaen" w:hAnsi="Sylfaen"/>
                <w:i/>
                <w:sz w:val="24"/>
              </w:rPr>
              <w:t xml:space="preserve"> </w:t>
            </w:r>
            <w:proofErr w:type="spellStart"/>
            <w:r w:rsidRPr="002D74FF">
              <w:rPr>
                <w:rFonts w:ascii="Sylfaen" w:hAnsi="Sylfaen" w:cs="Sylfaen"/>
                <w:i/>
                <w:sz w:val="24"/>
              </w:rPr>
              <w:t>პერსონალი</w:t>
            </w:r>
            <w:proofErr w:type="spellEnd"/>
          </w:p>
        </w:tc>
        <w:tc>
          <w:tcPr>
            <w:tcW w:w="810" w:type="dxa"/>
          </w:tcPr>
          <w:p w14:paraId="2C0A551F" w14:textId="77777777" w:rsidR="00843709" w:rsidRPr="002D74FF" w:rsidRDefault="00843709" w:rsidP="008021E1">
            <w:pPr>
              <w:jc w:val="center"/>
              <w:rPr>
                <w:rFonts w:ascii="Sylfaen" w:hAnsi="Sylfaen"/>
                <w:sz w:val="24"/>
              </w:rPr>
            </w:pPr>
          </w:p>
        </w:tc>
        <w:tc>
          <w:tcPr>
            <w:tcW w:w="1238" w:type="dxa"/>
          </w:tcPr>
          <w:p w14:paraId="23705730" w14:textId="77777777" w:rsidR="00843709" w:rsidRPr="002D74FF" w:rsidRDefault="00843709" w:rsidP="008021E1">
            <w:pPr>
              <w:jc w:val="center"/>
              <w:rPr>
                <w:rFonts w:ascii="Sylfaen" w:hAnsi="Sylfaen"/>
                <w:sz w:val="24"/>
              </w:rPr>
            </w:pPr>
          </w:p>
        </w:tc>
        <w:tc>
          <w:tcPr>
            <w:tcW w:w="1134" w:type="dxa"/>
          </w:tcPr>
          <w:p w14:paraId="27CD8682" w14:textId="77777777" w:rsidR="00843709" w:rsidRPr="002D74FF" w:rsidRDefault="00843709" w:rsidP="008021E1">
            <w:pPr>
              <w:jc w:val="center"/>
              <w:rPr>
                <w:rFonts w:ascii="Sylfaen" w:hAnsi="Sylfaen"/>
                <w:sz w:val="24"/>
              </w:rPr>
            </w:pPr>
          </w:p>
        </w:tc>
        <w:tc>
          <w:tcPr>
            <w:tcW w:w="1276" w:type="dxa"/>
          </w:tcPr>
          <w:p w14:paraId="12ADFA4D" w14:textId="77777777" w:rsidR="00843709" w:rsidRPr="002D74FF" w:rsidRDefault="00843709" w:rsidP="008021E1">
            <w:pPr>
              <w:jc w:val="center"/>
              <w:rPr>
                <w:rFonts w:ascii="Sylfaen" w:hAnsi="Sylfaen"/>
                <w:sz w:val="24"/>
              </w:rPr>
            </w:pPr>
          </w:p>
        </w:tc>
        <w:tc>
          <w:tcPr>
            <w:tcW w:w="1134" w:type="dxa"/>
          </w:tcPr>
          <w:p w14:paraId="376823FB" w14:textId="77777777" w:rsidR="00843709" w:rsidRPr="002D74FF" w:rsidRDefault="00843709" w:rsidP="008021E1">
            <w:pPr>
              <w:jc w:val="center"/>
              <w:rPr>
                <w:rFonts w:ascii="Sylfaen" w:hAnsi="Sylfaen"/>
                <w:sz w:val="24"/>
              </w:rPr>
            </w:pPr>
          </w:p>
        </w:tc>
      </w:tr>
      <w:tr w:rsidR="00843709" w:rsidRPr="002D74FF" w14:paraId="00302719" w14:textId="77777777" w:rsidTr="008021E1">
        <w:tc>
          <w:tcPr>
            <w:tcW w:w="5035" w:type="dxa"/>
          </w:tcPr>
          <w:p w14:paraId="771AEB35" w14:textId="77777777" w:rsidR="00843709" w:rsidRPr="002D74FF" w:rsidRDefault="00843709" w:rsidP="008021E1">
            <w:pPr>
              <w:spacing w:line="276" w:lineRule="auto"/>
              <w:rPr>
                <w:rFonts w:ascii="Sylfaen" w:hAnsi="Sylfaen"/>
                <w:sz w:val="24"/>
              </w:rPr>
            </w:pPr>
            <w:proofErr w:type="spellStart"/>
            <w:r w:rsidRPr="002D74FF">
              <w:rPr>
                <w:rFonts w:ascii="Sylfaen" w:hAnsi="Sylfaen" w:cs="Sylfaen"/>
                <w:sz w:val="24"/>
              </w:rPr>
              <w:t>დარაჯი</w:t>
            </w:r>
            <w:proofErr w:type="spellEnd"/>
            <w:r w:rsidRPr="002D74FF">
              <w:rPr>
                <w:rFonts w:ascii="Sylfaen" w:hAnsi="Sylfaen"/>
                <w:sz w:val="24"/>
              </w:rPr>
              <w:t xml:space="preserve"> / </w:t>
            </w:r>
            <w:proofErr w:type="spellStart"/>
            <w:r w:rsidRPr="002D74FF">
              <w:rPr>
                <w:rFonts w:ascii="Sylfaen" w:hAnsi="Sylfaen" w:cs="Sylfaen"/>
                <w:sz w:val="24"/>
              </w:rPr>
              <w:t>მძღოლი</w:t>
            </w:r>
            <w:proofErr w:type="spellEnd"/>
            <w:r w:rsidRPr="002D74FF">
              <w:rPr>
                <w:rFonts w:ascii="Sylfaen" w:hAnsi="Sylfaen"/>
                <w:sz w:val="24"/>
              </w:rPr>
              <w:t xml:space="preserve"> / </w:t>
            </w:r>
            <w:proofErr w:type="spellStart"/>
            <w:r w:rsidRPr="002D74FF">
              <w:rPr>
                <w:rFonts w:ascii="Sylfaen" w:hAnsi="Sylfaen" w:cs="Sylfaen"/>
                <w:sz w:val="24"/>
              </w:rPr>
              <w:t>დამლაგებელი</w:t>
            </w:r>
            <w:proofErr w:type="spellEnd"/>
          </w:p>
        </w:tc>
        <w:tc>
          <w:tcPr>
            <w:tcW w:w="810" w:type="dxa"/>
          </w:tcPr>
          <w:p w14:paraId="5EBE386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38" w:type="dxa"/>
          </w:tcPr>
          <w:p w14:paraId="4286B3D7"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44AE1293"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276" w:type="dxa"/>
          </w:tcPr>
          <w:p w14:paraId="650B7894"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c>
          <w:tcPr>
            <w:tcW w:w="1134" w:type="dxa"/>
          </w:tcPr>
          <w:p w14:paraId="041DA42E" w14:textId="77777777" w:rsidR="00843709" w:rsidRPr="002D74FF" w:rsidRDefault="00843709" w:rsidP="008021E1">
            <w:pPr>
              <w:jc w:val="center"/>
              <w:rPr>
                <w:rFonts w:ascii="Sylfaen" w:hAnsi="Sylfaen"/>
                <w:sz w:val="24"/>
                <w:lang w:val="ka-GE"/>
              </w:rPr>
            </w:pPr>
            <w:r w:rsidRPr="002D74FF">
              <w:rPr>
                <w:rFonts w:ascii="Sylfaen" w:hAnsi="Sylfaen"/>
                <w:sz w:val="24"/>
                <w:lang w:val="ka-GE"/>
              </w:rPr>
              <w:t>3</w:t>
            </w:r>
          </w:p>
        </w:tc>
      </w:tr>
      <w:tr w:rsidR="00843709" w:rsidRPr="002D74FF" w14:paraId="0BFE356C" w14:textId="77777777" w:rsidTr="008021E1">
        <w:tc>
          <w:tcPr>
            <w:tcW w:w="5035" w:type="dxa"/>
          </w:tcPr>
          <w:p w14:paraId="525887E7" w14:textId="77777777" w:rsidR="00843709" w:rsidRPr="002D74FF" w:rsidRDefault="00843709" w:rsidP="008021E1">
            <w:pPr>
              <w:spacing w:line="276" w:lineRule="auto"/>
              <w:jc w:val="center"/>
              <w:rPr>
                <w:rFonts w:ascii="Sylfaen" w:hAnsi="Sylfaen"/>
                <w:b/>
                <w:sz w:val="24"/>
              </w:rPr>
            </w:pPr>
            <w:proofErr w:type="spellStart"/>
            <w:r w:rsidRPr="002D74FF">
              <w:rPr>
                <w:rFonts w:ascii="Sylfaen" w:hAnsi="Sylfaen" w:cs="Sylfaen"/>
                <w:b/>
                <w:sz w:val="24"/>
              </w:rPr>
              <w:t>სულ</w:t>
            </w:r>
            <w:proofErr w:type="spellEnd"/>
          </w:p>
        </w:tc>
        <w:tc>
          <w:tcPr>
            <w:tcW w:w="810" w:type="dxa"/>
          </w:tcPr>
          <w:p w14:paraId="29628E0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9</w:t>
            </w:r>
          </w:p>
        </w:tc>
        <w:tc>
          <w:tcPr>
            <w:tcW w:w="1238" w:type="dxa"/>
          </w:tcPr>
          <w:p w14:paraId="44EE5923"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13</w:t>
            </w:r>
          </w:p>
        </w:tc>
        <w:tc>
          <w:tcPr>
            <w:tcW w:w="1134" w:type="dxa"/>
          </w:tcPr>
          <w:p w14:paraId="06DE63F8"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14</w:t>
            </w:r>
          </w:p>
        </w:tc>
        <w:tc>
          <w:tcPr>
            <w:tcW w:w="1276" w:type="dxa"/>
          </w:tcPr>
          <w:p w14:paraId="1CADC2D0"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16</w:t>
            </w:r>
          </w:p>
        </w:tc>
        <w:tc>
          <w:tcPr>
            <w:tcW w:w="1134" w:type="dxa"/>
          </w:tcPr>
          <w:p w14:paraId="5117755C" w14:textId="77777777" w:rsidR="00843709" w:rsidRPr="002D74FF" w:rsidRDefault="00843709" w:rsidP="008021E1">
            <w:pPr>
              <w:jc w:val="center"/>
              <w:rPr>
                <w:rFonts w:ascii="Sylfaen" w:hAnsi="Sylfaen"/>
                <w:b/>
                <w:sz w:val="24"/>
                <w:lang w:val="ka-GE"/>
              </w:rPr>
            </w:pPr>
            <w:r w:rsidRPr="002D74FF">
              <w:rPr>
                <w:rFonts w:ascii="Sylfaen" w:hAnsi="Sylfaen"/>
                <w:b/>
                <w:sz w:val="24"/>
                <w:lang w:val="ka-GE"/>
              </w:rPr>
              <w:t>17</w:t>
            </w:r>
          </w:p>
        </w:tc>
      </w:tr>
    </w:tbl>
    <w:p w14:paraId="32543266" w14:textId="77777777" w:rsidR="00843709" w:rsidRPr="002D74FF" w:rsidRDefault="00843709" w:rsidP="00843709">
      <w:pPr>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631E3570" w14:textId="77777777" w:rsidR="00843709" w:rsidRPr="002D74FF" w:rsidRDefault="00843709" w:rsidP="00843709">
      <w:pPr>
        <w:pStyle w:val="Heading2"/>
        <w:rPr>
          <w:rFonts w:ascii="Sylfaen" w:hAnsi="Sylfaen"/>
          <w:sz w:val="24"/>
          <w:szCs w:val="24"/>
        </w:rPr>
      </w:pPr>
      <w:bookmarkStart w:id="145" w:name="_Toc51272413"/>
      <w:r w:rsidRPr="002D74FF">
        <w:rPr>
          <w:rFonts w:ascii="Sylfaen" w:hAnsi="Sylfaen" w:cs="Sylfaen"/>
          <w:sz w:val="24"/>
          <w:szCs w:val="24"/>
        </w:rPr>
        <w:lastRenderedPageBreak/>
        <w:t>ს</w:t>
      </w:r>
      <w:r w:rsidRPr="002D74FF">
        <w:rPr>
          <w:rFonts w:ascii="Sylfaen" w:hAnsi="Sylfaen"/>
          <w:sz w:val="24"/>
          <w:szCs w:val="24"/>
        </w:rPr>
        <w:t xml:space="preserve"> / </w:t>
      </w:r>
      <w:r w:rsidRPr="002D74FF">
        <w:rPr>
          <w:rFonts w:ascii="Sylfaen" w:hAnsi="Sylfaen" w:cs="Sylfaen"/>
          <w:sz w:val="24"/>
          <w:szCs w:val="24"/>
        </w:rPr>
        <w:t>ჯ</w:t>
      </w:r>
      <w:r w:rsidRPr="002D74FF">
        <w:rPr>
          <w:rFonts w:ascii="Sylfaen" w:hAnsi="Sylfaen"/>
          <w:sz w:val="24"/>
          <w:szCs w:val="24"/>
        </w:rPr>
        <w:t xml:space="preserve"> </w:t>
      </w:r>
      <w:r w:rsidRPr="002D74FF">
        <w:rPr>
          <w:rFonts w:ascii="Sylfaen" w:hAnsi="Sylfaen" w:cs="Sylfaen"/>
          <w:sz w:val="24"/>
          <w:szCs w:val="24"/>
        </w:rPr>
        <w:t>მუნიციპალური</w:t>
      </w:r>
      <w:r w:rsidRPr="002D74FF">
        <w:rPr>
          <w:rFonts w:ascii="Sylfaen" w:hAnsi="Sylfaen"/>
          <w:sz w:val="24"/>
          <w:szCs w:val="24"/>
        </w:rPr>
        <w:t xml:space="preserve"> </w:t>
      </w:r>
      <w:r w:rsidRPr="002D74FF">
        <w:rPr>
          <w:rFonts w:ascii="Sylfaen" w:hAnsi="Sylfaen" w:cs="Sylfaen"/>
          <w:sz w:val="24"/>
          <w:szCs w:val="24"/>
        </w:rPr>
        <w:t>სამსახურების</w:t>
      </w:r>
      <w:r w:rsidRPr="002D74FF">
        <w:rPr>
          <w:rFonts w:ascii="Sylfaen" w:hAnsi="Sylfaen"/>
          <w:sz w:val="24"/>
          <w:szCs w:val="24"/>
        </w:rPr>
        <w:t xml:space="preserve"> </w:t>
      </w:r>
      <w:r w:rsidRPr="002D74FF">
        <w:rPr>
          <w:rFonts w:ascii="Sylfaen" w:hAnsi="Sylfaen" w:cs="Sylfaen"/>
          <w:sz w:val="24"/>
          <w:szCs w:val="24"/>
        </w:rPr>
        <w:t>საშტატო</w:t>
      </w:r>
      <w:r w:rsidRPr="002D74FF">
        <w:rPr>
          <w:rFonts w:ascii="Sylfaen" w:hAnsi="Sylfaen"/>
          <w:sz w:val="24"/>
          <w:szCs w:val="24"/>
        </w:rPr>
        <w:t xml:space="preserve"> </w:t>
      </w:r>
      <w:r w:rsidRPr="002D74FF">
        <w:rPr>
          <w:rFonts w:ascii="Sylfaen" w:hAnsi="Sylfaen" w:cs="Sylfaen"/>
          <w:sz w:val="24"/>
          <w:szCs w:val="24"/>
        </w:rPr>
        <w:t>ერთეულების</w:t>
      </w:r>
      <w:r w:rsidRPr="002D74FF">
        <w:rPr>
          <w:rFonts w:ascii="Sylfaen" w:hAnsi="Sylfaen"/>
          <w:sz w:val="24"/>
          <w:szCs w:val="24"/>
        </w:rPr>
        <w:t xml:space="preserve"> </w:t>
      </w:r>
      <w:r w:rsidRPr="002D74FF">
        <w:rPr>
          <w:rFonts w:ascii="Sylfaen" w:hAnsi="Sylfaen" w:cs="Sylfaen"/>
          <w:sz w:val="24"/>
          <w:szCs w:val="24"/>
        </w:rPr>
        <w:t>საპროგნოზო</w:t>
      </w:r>
      <w:r w:rsidRPr="002D74FF">
        <w:rPr>
          <w:rFonts w:ascii="Sylfaen" w:hAnsi="Sylfaen"/>
          <w:sz w:val="24"/>
          <w:szCs w:val="24"/>
        </w:rPr>
        <w:t xml:space="preserve"> </w:t>
      </w:r>
      <w:r w:rsidRPr="002D74FF">
        <w:rPr>
          <w:rFonts w:ascii="Sylfaen" w:hAnsi="Sylfaen" w:cs="Sylfaen"/>
          <w:sz w:val="24"/>
          <w:szCs w:val="24"/>
        </w:rPr>
        <w:t>რაოდენობა</w:t>
      </w:r>
      <w:r w:rsidRPr="002D74FF">
        <w:rPr>
          <w:rFonts w:ascii="Sylfaen" w:hAnsi="Sylfaen"/>
          <w:sz w:val="24"/>
          <w:szCs w:val="24"/>
        </w:rPr>
        <w:t xml:space="preserve"> </w:t>
      </w:r>
      <w:r w:rsidRPr="002D74FF">
        <w:rPr>
          <w:rFonts w:ascii="Sylfaen" w:hAnsi="Sylfaen" w:cs="Sylfaen"/>
          <w:sz w:val="24"/>
          <w:szCs w:val="24"/>
        </w:rPr>
        <w:t>და</w:t>
      </w:r>
      <w:r w:rsidRPr="002D74FF">
        <w:rPr>
          <w:rFonts w:ascii="Sylfaen" w:hAnsi="Sylfaen"/>
          <w:sz w:val="24"/>
          <w:szCs w:val="24"/>
        </w:rPr>
        <w:t xml:space="preserve"> </w:t>
      </w:r>
      <w:r w:rsidRPr="002D74FF">
        <w:rPr>
          <w:rFonts w:ascii="Sylfaen" w:hAnsi="Sylfaen" w:cs="Sylfaen"/>
          <w:sz w:val="24"/>
          <w:szCs w:val="24"/>
        </w:rPr>
        <w:t>პროფილური</w:t>
      </w:r>
      <w:r w:rsidRPr="002D74FF">
        <w:rPr>
          <w:rFonts w:ascii="Sylfaen" w:hAnsi="Sylfaen"/>
          <w:sz w:val="24"/>
          <w:szCs w:val="24"/>
        </w:rPr>
        <w:t xml:space="preserve"> </w:t>
      </w:r>
      <w:r w:rsidRPr="002D74FF">
        <w:rPr>
          <w:rFonts w:ascii="Sylfaen" w:hAnsi="Sylfaen" w:cs="Sylfaen"/>
          <w:sz w:val="24"/>
          <w:szCs w:val="24"/>
        </w:rPr>
        <w:t>განაწილება</w:t>
      </w:r>
      <w:r w:rsidRPr="002D74FF">
        <w:rPr>
          <w:rFonts w:ascii="Sylfaen" w:hAnsi="Sylfaen"/>
          <w:sz w:val="24"/>
          <w:szCs w:val="24"/>
        </w:rPr>
        <w:t xml:space="preserve"> </w:t>
      </w:r>
      <w:r w:rsidRPr="002D74FF">
        <w:rPr>
          <w:rFonts w:ascii="Sylfaen" w:hAnsi="Sylfaen" w:cs="Sylfaen"/>
          <w:sz w:val="24"/>
          <w:szCs w:val="24"/>
        </w:rPr>
        <w:t>მოსახლეობის</w:t>
      </w:r>
      <w:r w:rsidRPr="002D74FF">
        <w:rPr>
          <w:rFonts w:ascii="Sylfaen" w:hAnsi="Sylfaen"/>
          <w:sz w:val="24"/>
          <w:szCs w:val="24"/>
        </w:rPr>
        <w:t xml:space="preserve"> </w:t>
      </w:r>
      <w:r w:rsidRPr="002D74FF">
        <w:rPr>
          <w:rFonts w:ascii="Sylfaen" w:hAnsi="Sylfaen" w:cs="Sylfaen"/>
          <w:sz w:val="24"/>
          <w:szCs w:val="24"/>
        </w:rPr>
        <w:t>რაოდენობის</w:t>
      </w:r>
      <w:r w:rsidRPr="002D74FF">
        <w:rPr>
          <w:rFonts w:ascii="Sylfaen" w:hAnsi="Sylfaen"/>
          <w:sz w:val="24"/>
          <w:szCs w:val="24"/>
        </w:rPr>
        <w:t xml:space="preserve"> </w:t>
      </w:r>
      <w:r w:rsidRPr="002D74FF">
        <w:rPr>
          <w:rFonts w:ascii="Sylfaen" w:hAnsi="Sylfaen" w:cs="Sylfaen"/>
          <w:sz w:val="24"/>
          <w:szCs w:val="24"/>
        </w:rPr>
        <w:t>შესაბამისად</w:t>
      </w:r>
      <w:r w:rsidRPr="002D74FF">
        <w:rPr>
          <w:rFonts w:ascii="Sylfaen" w:hAnsi="Sylfaen"/>
          <w:sz w:val="24"/>
          <w:szCs w:val="24"/>
        </w:rPr>
        <w:t xml:space="preserve">, </w:t>
      </w:r>
      <w:r w:rsidRPr="002D74FF">
        <w:rPr>
          <w:rFonts w:ascii="Sylfaen" w:hAnsi="Sylfaen" w:cs="Sylfaen"/>
          <w:sz w:val="24"/>
          <w:szCs w:val="24"/>
        </w:rPr>
        <w:t>განახლებული</w:t>
      </w:r>
      <w:r w:rsidRPr="002D74FF">
        <w:rPr>
          <w:rFonts w:ascii="Sylfaen" w:hAnsi="Sylfaen"/>
          <w:sz w:val="24"/>
          <w:szCs w:val="24"/>
        </w:rPr>
        <w:t xml:space="preserve"> </w:t>
      </w:r>
      <w:r w:rsidRPr="002D74FF">
        <w:rPr>
          <w:rFonts w:ascii="Sylfaen" w:hAnsi="Sylfaen" w:cs="Sylfaen"/>
          <w:sz w:val="24"/>
          <w:szCs w:val="24"/>
        </w:rPr>
        <w:t>გაიდლაინით</w:t>
      </w:r>
      <w:bookmarkEnd w:id="145"/>
    </w:p>
    <w:tbl>
      <w:tblPr>
        <w:tblStyle w:val="a0"/>
        <w:tblW w:w="1105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55"/>
        <w:gridCol w:w="851"/>
        <w:gridCol w:w="1559"/>
        <w:gridCol w:w="992"/>
      </w:tblGrid>
      <w:tr w:rsidR="00843709" w:rsidRPr="002D74FF" w14:paraId="0648949C" w14:textId="77777777" w:rsidTr="00887F89">
        <w:trPr>
          <w:trHeight w:val="226"/>
        </w:trPr>
        <w:tc>
          <w:tcPr>
            <w:tcW w:w="7655" w:type="dxa"/>
            <w:vMerge w:val="restart"/>
            <w:tcMar>
              <w:top w:w="100" w:type="dxa"/>
              <w:left w:w="100" w:type="dxa"/>
              <w:bottom w:w="100" w:type="dxa"/>
              <w:right w:w="100" w:type="dxa"/>
            </w:tcMar>
          </w:tcPr>
          <w:p w14:paraId="18F50758" w14:textId="77777777" w:rsidR="00843709" w:rsidRPr="002D74FF" w:rsidRDefault="00843709" w:rsidP="008021E1">
            <w:pPr>
              <w:spacing w:after="0" w:line="276" w:lineRule="auto"/>
              <w:jc w:val="both"/>
              <w:rPr>
                <w:rFonts w:ascii="Sylfaen" w:hAnsi="Sylfaen"/>
                <w:b/>
                <w:sz w:val="20"/>
              </w:rPr>
            </w:pPr>
            <w:r w:rsidRPr="002D74FF">
              <w:rPr>
                <w:rFonts w:ascii="Sylfaen" w:hAnsi="Sylfaen" w:cs="Sylfaen"/>
                <w:b/>
                <w:sz w:val="20"/>
              </w:rPr>
              <w:t>სტრუქტურული</w:t>
            </w:r>
            <w:r w:rsidRPr="002D74FF">
              <w:rPr>
                <w:rFonts w:ascii="Sylfaen" w:hAnsi="Sylfaen"/>
                <w:b/>
                <w:sz w:val="20"/>
              </w:rPr>
              <w:t xml:space="preserve"> </w:t>
            </w:r>
            <w:r w:rsidRPr="002D74FF">
              <w:rPr>
                <w:rFonts w:ascii="Sylfaen" w:hAnsi="Sylfaen" w:cs="Sylfaen"/>
                <w:b/>
                <w:sz w:val="20"/>
              </w:rPr>
              <w:t>და</w:t>
            </w:r>
            <w:r w:rsidRPr="002D74FF">
              <w:rPr>
                <w:rFonts w:ascii="Sylfaen" w:hAnsi="Sylfaen"/>
                <w:b/>
                <w:sz w:val="20"/>
              </w:rPr>
              <w:t xml:space="preserve"> </w:t>
            </w:r>
            <w:r w:rsidRPr="002D74FF">
              <w:rPr>
                <w:rFonts w:ascii="Sylfaen" w:hAnsi="Sylfaen" w:cs="Sylfaen"/>
                <w:b/>
                <w:sz w:val="20"/>
              </w:rPr>
              <w:t>საშტატო</w:t>
            </w:r>
            <w:r w:rsidRPr="002D74FF">
              <w:rPr>
                <w:rFonts w:ascii="Sylfaen" w:hAnsi="Sylfaen"/>
                <w:b/>
                <w:sz w:val="20"/>
              </w:rPr>
              <w:t xml:space="preserve"> </w:t>
            </w:r>
            <w:r w:rsidRPr="002D74FF">
              <w:rPr>
                <w:rFonts w:ascii="Sylfaen" w:hAnsi="Sylfaen" w:cs="Sylfaen"/>
                <w:b/>
                <w:sz w:val="20"/>
              </w:rPr>
              <w:t>ერთეული</w:t>
            </w:r>
          </w:p>
        </w:tc>
        <w:tc>
          <w:tcPr>
            <w:tcW w:w="3402" w:type="dxa"/>
            <w:gridSpan w:val="3"/>
            <w:tcMar>
              <w:top w:w="100" w:type="dxa"/>
              <w:left w:w="100" w:type="dxa"/>
              <w:bottom w:w="100" w:type="dxa"/>
              <w:right w:w="100" w:type="dxa"/>
            </w:tcMar>
          </w:tcPr>
          <w:p w14:paraId="0B2785E7"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მოსახლეობა</w:t>
            </w:r>
          </w:p>
        </w:tc>
      </w:tr>
      <w:tr w:rsidR="00843709" w:rsidRPr="002D74FF" w14:paraId="020261CD" w14:textId="77777777" w:rsidTr="00887F89">
        <w:trPr>
          <w:trHeight w:val="469"/>
        </w:trPr>
        <w:tc>
          <w:tcPr>
            <w:tcW w:w="7655" w:type="dxa"/>
            <w:vMerge/>
            <w:shd w:val="clear" w:color="auto" w:fill="auto"/>
            <w:tcMar>
              <w:top w:w="100" w:type="dxa"/>
              <w:left w:w="100" w:type="dxa"/>
              <w:bottom w:w="100" w:type="dxa"/>
              <w:right w:w="100" w:type="dxa"/>
            </w:tcMar>
          </w:tcPr>
          <w:p w14:paraId="2979E629" w14:textId="77777777" w:rsidR="00843709" w:rsidRPr="002D74FF" w:rsidRDefault="00843709" w:rsidP="008021E1">
            <w:pPr>
              <w:widowControl w:val="0"/>
              <w:pBdr>
                <w:top w:val="nil"/>
                <w:left w:val="nil"/>
                <w:bottom w:val="nil"/>
                <w:right w:val="nil"/>
                <w:between w:val="nil"/>
              </w:pBdr>
              <w:spacing w:after="0" w:line="276" w:lineRule="auto"/>
              <w:rPr>
                <w:rFonts w:ascii="Sylfaen" w:hAnsi="Sylfaen"/>
                <w:b/>
                <w:sz w:val="20"/>
              </w:rPr>
            </w:pPr>
          </w:p>
        </w:tc>
        <w:tc>
          <w:tcPr>
            <w:tcW w:w="851" w:type="dxa"/>
            <w:shd w:val="clear" w:color="auto" w:fill="auto"/>
            <w:tcMar>
              <w:top w:w="100" w:type="dxa"/>
              <w:left w:w="100" w:type="dxa"/>
              <w:bottom w:w="100" w:type="dxa"/>
              <w:right w:w="100" w:type="dxa"/>
            </w:tcMar>
          </w:tcPr>
          <w:p w14:paraId="447F834B"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25 000</w:t>
            </w:r>
          </w:p>
        </w:tc>
        <w:tc>
          <w:tcPr>
            <w:tcW w:w="1559" w:type="dxa"/>
            <w:shd w:val="clear" w:color="auto" w:fill="auto"/>
            <w:tcMar>
              <w:top w:w="100" w:type="dxa"/>
              <w:left w:w="100" w:type="dxa"/>
              <w:bottom w:w="100" w:type="dxa"/>
              <w:right w:w="100" w:type="dxa"/>
            </w:tcMar>
          </w:tcPr>
          <w:p w14:paraId="6ADCAA43" w14:textId="77777777" w:rsidR="00843709" w:rsidRPr="002D74FF" w:rsidRDefault="00843709" w:rsidP="008021E1">
            <w:pPr>
              <w:spacing w:after="0" w:line="276" w:lineRule="auto"/>
              <w:jc w:val="both"/>
              <w:rPr>
                <w:rFonts w:ascii="Sylfaen" w:hAnsi="Sylfaen"/>
                <w:b/>
                <w:sz w:val="20"/>
              </w:rPr>
            </w:pPr>
            <w:r w:rsidRPr="002D74FF">
              <w:rPr>
                <w:rFonts w:ascii="Sylfaen" w:hAnsi="Sylfaen"/>
                <w:b/>
                <w:sz w:val="20"/>
              </w:rPr>
              <w:t>25 001 – 179 999</w:t>
            </w:r>
          </w:p>
        </w:tc>
        <w:tc>
          <w:tcPr>
            <w:tcW w:w="992" w:type="dxa"/>
            <w:shd w:val="clear" w:color="auto" w:fill="auto"/>
            <w:tcMar>
              <w:top w:w="100" w:type="dxa"/>
              <w:left w:w="100" w:type="dxa"/>
              <w:bottom w:w="100" w:type="dxa"/>
              <w:right w:w="100" w:type="dxa"/>
            </w:tcMar>
          </w:tcPr>
          <w:p w14:paraId="2E7CBA43" w14:textId="77777777" w:rsidR="00843709" w:rsidRPr="002D74FF" w:rsidRDefault="00843709" w:rsidP="008021E1">
            <w:pPr>
              <w:spacing w:after="0" w:line="276" w:lineRule="auto"/>
              <w:jc w:val="both"/>
              <w:rPr>
                <w:rFonts w:ascii="Sylfaen" w:hAnsi="Sylfaen"/>
                <w:b/>
                <w:sz w:val="20"/>
              </w:rPr>
            </w:pPr>
            <w:r w:rsidRPr="002D74FF">
              <w:rPr>
                <w:rFonts w:ascii="Sylfaen" w:hAnsi="Sylfaen" w:cs="Cambria Math"/>
                <w:b/>
                <w:sz w:val="20"/>
              </w:rPr>
              <w:t>≥</w:t>
            </w:r>
            <w:r w:rsidRPr="002D74FF">
              <w:rPr>
                <w:rFonts w:ascii="Sylfaen" w:hAnsi="Sylfaen"/>
                <w:b/>
                <w:sz w:val="20"/>
              </w:rPr>
              <w:t>180 000</w:t>
            </w:r>
          </w:p>
        </w:tc>
      </w:tr>
      <w:tr w:rsidR="00843709" w:rsidRPr="002D74FF" w14:paraId="2284CABC" w14:textId="77777777" w:rsidTr="00887F89">
        <w:trPr>
          <w:trHeight w:val="437"/>
        </w:trPr>
        <w:tc>
          <w:tcPr>
            <w:tcW w:w="11057" w:type="dxa"/>
            <w:gridSpan w:val="4"/>
            <w:shd w:val="clear" w:color="auto" w:fill="auto"/>
            <w:tcMar>
              <w:top w:w="100" w:type="dxa"/>
              <w:left w:w="100" w:type="dxa"/>
              <w:bottom w:w="100" w:type="dxa"/>
              <w:right w:w="100" w:type="dxa"/>
            </w:tcMar>
          </w:tcPr>
          <w:p w14:paraId="306EB790"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ადმინისტრაცია</w:t>
            </w:r>
          </w:p>
        </w:tc>
      </w:tr>
      <w:tr w:rsidR="00843709" w:rsidRPr="002D74FF" w14:paraId="6DD69C60" w14:textId="77777777" w:rsidTr="00887F89">
        <w:trPr>
          <w:trHeight w:val="516"/>
        </w:trPr>
        <w:tc>
          <w:tcPr>
            <w:tcW w:w="7655" w:type="dxa"/>
            <w:shd w:val="clear" w:color="auto" w:fill="auto"/>
            <w:tcMar>
              <w:top w:w="100" w:type="dxa"/>
              <w:left w:w="100" w:type="dxa"/>
              <w:bottom w:w="100" w:type="dxa"/>
              <w:right w:w="100" w:type="dxa"/>
            </w:tcMar>
          </w:tcPr>
          <w:p w14:paraId="5B625A5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აღმასრულებელი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6730F02E"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7B0B7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1A73F6F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A5E9EC5" w14:textId="77777777" w:rsidTr="00887F89">
        <w:trPr>
          <w:trHeight w:val="345"/>
        </w:trPr>
        <w:tc>
          <w:tcPr>
            <w:tcW w:w="7655" w:type="dxa"/>
            <w:shd w:val="clear" w:color="auto" w:fill="auto"/>
            <w:tcMar>
              <w:top w:w="100" w:type="dxa"/>
              <w:left w:w="100" w:type="dxa"/>
              <w:bottom w:w="100" w:type="dxa"/>
              <w:right w:w="100" w:type="dxa"/>
            </w:tcMar>
          </w:tcPr>
          <w:p w14:paraId="5D39FA9F"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ფინანსური</w:t>
            </w:r>
            <w:r w:rsidRPr="002D74FF">
              <w:rPr>
                <w:rFonts w:ascii="Sylfaen" w:hAnsi="Sylfaen"/>
                <w:sz w:val="20"/>
              </w:rPr>
              <w:t xml:space="preserve"> </w:t>
            </w:r>
            <w:r w:rsidRPr="002D74FF">
              <w:rPr>
                <w:rFonts w:ascii="Sylfaen" w:hAnsi="Sylfaen" w:cs="Sylfaen"/>
                <w:sz w:val="20"/>
              </w:rPr>
              <w:t>მენეჯერი</w:t>
            </w:r>
          </w:p>
        </w:tc>
        <w:tc>
          <w:tcPr>
            <w:tcW w:w="851" w:type="dxa"/>
            <w:shd w:val="clear" w:color="auto" w:fill="auto"/>
            <w:tcMar>
              <w:top w:w="100" w:type="dxa"/>
              <w:left w:w="100" w:type="dxa"/>
              <w:bottom w:w="100" w:type="dxa"/>
              <w:right w:w="100" w:type="dxa"/>
            </w:tcMar>
          </w:tcPr>
          <w:p w14:paraId="1450876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7066FB2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9BE736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7614C6BC" w14:textId="77777777" w:rsidTr="00887F89">
        <w:trPr>
          <w:trHeight w:val="339"/>
        </w:trPr>
        <w:tc>
          <w:tcPr>
            <w:tcW w:w="11057" w:type="dxa"/>
            <w:gridSpan w:val="4"/>
            <w:shd w:val="clear" w:color="auto" w:fill="auto"/>
            <w:tcMar>
              <w:top w:w="100" w:type="dxa"/>
              <w:left w:w="100" w:type="dxa"/>
              <w:bottom w:w="100" w:type="dxa"/>
              <w:right w:w="100" w:type="dxa"/>
            </w:tcMar>
          </w:tcPr>
          <w:p w14:paraId="7AFDCFAB"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პროფილური</w:t>
            </w:r>
            <w:r w:rsidRPr="002D74FF">
              <w:rPr>
                <w:rFonts w:ascii="Sylfaen" w:hAnsi="Sylfaen"/>
                <w:i/>
                <w:sz w:val="18"/>
              </w:rPr>
              <w:t xml:space="preserve"> </w:t>
            </w:r>
            <w:r w:rsidRPr="002D74FF">
              <w:rPr>
                <w:rFonts w:ascii="Sylfaen" w:hAnsi="Sylfaen" w:cs="Sylfaen"/>
                <w:i/>
                <w:sz w:val="18"/>
              </w:rPr>
              <w:t>კადრები</w:t>
            </w:r>
          </w:p>
        </w:tc>
      </w:tr>
      <w:tr w:rsidR="00843709" w:rsidRPr="002D74FF" w14:paraId="360FCC23" w14:textId="77777777" w:rsidTr="00887F89">
        <w:trPr>
          <w:trHeight w:val="530"/>
        </w:trPr>
        <w:tc>
          <w:tcPr>
            <w:tcW w:w="7655" w:type="dxa"/>
            <w:shd w:val="clear" w:color="auto" w:fill="auto"/>
            <w:tcMar>
              <w:top w:w="100" w:type="dxa"/>
              <w:left w:w="100" w:type="dxa"/>
              <w:bottom w:w="100" w:type="dxa"/>
              <w:right w:w="100" w:type="dxa"/>
            </w:tcMar>
          </w:tcPr>
          <w:p w14:paraId="1618FEA1"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ეპიდემიოლოგი</w:t>
            </w:r>
          </w:p>
        </w:tc>
        <w:tc>
          <w:tcPr>
            <w:tcW w:w="851" w:type="dxa"/>
            <w:shd w:val="clear" w:color="auto" w:fill="auto"/>
            <w:tcMar>
              <w:top w:w="100" w:type="dxa"/>
              <w:left w:w="100" w:type="dxa"/>
              <w:bottom w:w="100" w:type="dxa"/>
              <w:right w:w="100" w:type="dxa"/>
            </w:tcMar>
          </w:tcPr>
          <w:p w14:paraId="57ED225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1559" w:type="dxa"/>
            <w:shd w:val="clear" w:color="auto" w:fill="auto"/>
            <w:tcMar>
              <w:top w:w="100" w:type="dxa"/>
              <w:left w:w="100" w:type="dxa"/>
              <w:bottom w:w="100" w:type="dxa"/>
              <w:right w:w="100" w:type="dxa"/>
            </w:tcMar>
          </w:tcPr>
          <w:p w14:paraId="3F4BDBE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5C409E8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4</w:t>
            </w:r>
          </w:p>
        </w:tc>
      </w:tr>
      <w:tr w:rsidR="00843709" w:rsidRPr="002D74FF" w14:paraId="6096E9FD" w14:textId="77777777" w:rsidTr="00887F89">
        <w:trPr>
          <w:trHeight w:val="472"/>
        </w:trPr>
        <w:tc>
          <w:tcPr>
            <w:tcW w:w="7655" w:type="dxa"/>
            <w:shd w:val="clear" w:color="auto" w:fill="auto"/>
            <w:tcMar>
              <w:top w:w="100" w:type="dxa"/>
              <w:left w:w="100" w:type="dxa"/>
              <w:bottom w:w="100" w:type="dxa"/>
              <w:right w:w="100" w:type="dxa"/>
            </w:tcMar>
          </w:tcPr>
          <w:p w14:paraId="17171BAE"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არაგადამდები</w:t>
            </w:r>
            <w:r w:rsidRPr="002D74FF">
              <w:rPr>
                <w:rFonts w:ascii="Sylfaen" w:hAnsi="Sylfaen"/>
                <w:sz w:val="20"/>
              </w:rPr>
              <w:t xml:space="preserve"> </w:t>
            </w:r>
            <w:r w:rsidRPr="002D74FF">
              <w:rPr>
                <w:rFonts w:ascii="Sylfaen" w:hAnsi="Sylfaen" w:cs="Sylfaen"/>
                <w:sz w:val="20"/>
              </w:rPr>
              <w:t>დაავადებებისა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ხელშეწყობის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6C8DA83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17A52AB"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1CC22F2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048E056" w14:textId="77777777" w:rsidTr="00887F89">
        <w:trPr>
          <w:trHeight w:val="521"/>
        </w:trPr>
        <w:tc>
          <w:tcPr>
            <w:tcW w:w="7655" w:type="dxa"/>
            <w:shd w:val="clear" w:color="auto" w:fill="auto"/>
            <w:tcMar>
              <w:top w:w="100" w:type="dxa"/>
              <w:left w:w="100" w:type="dxa"/>
              <w:bottom w:w="100" w:type="dxa"/>
              <w:right w:w="100" w:type="dxa"/>
            </w:tcMar>
          </w:tcPr>
          <w:p w14:paraId="189B896C"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პრევენციონისტი</w:t>
            </w:r>
            <w:r w:rsidRPr="002D74FF">
              <w:rPr>
                <w:rFonts w:ascii="Sylfaen" w:hAnsi="Sylfaen"/>
                <w:sz w:val="20"/>
              </w:rPr>
              <w:t xml:space="preserve"> / </w:t>
            </w:r>
            <w:r w:rsidRPr="002D74FF">
              <w:rPr>
                <w:rFonts w:ascii="Sylfaen" w:hAnsi="Sylfaen" w:cs="Sylfaen"/>
                <w:sz w:val="20"/>
              </w:rPr>
              <w:t>პროფილაქტიკოსი</w:t>
            </w:r>
          </w:p>
        </w:tc>
        <w:tc>
          <w:tcPr>
            <w:tcW w:w="851" w:type="dxa"/>
            <w:shd w:val="clear" w:color="auto" w:fill="auto"/>
            <w:tcMar>
              <w:top w:w="100" w:type="dxa"/>
              <w:left w:w="100" w:type="dxa"/>
              <w:bottom w:w="100" w:type="dxa"/>
              <w:right w:w="100" w:type="dxa"/>
            </w:tcMar>
          </w:tcPr>
          <w:p w14:paraId="21F3A70A"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1B5BE3F5"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c>
          <w:tcPr>
            <w:tcW w:w="992" w:type="dxa"/>
            <w:shd w:val="clear" w:color="auto" w:fill="auto"/>
            <w:tcMar>
              <w:top w:w="100" w:type="dxa"/>
              <w:left w:w="100" w:type="dxa"/>
              <w:bottom w:w="100" w:type="dxa"/>
              <w:right w:w="100" w:type="dxa"/>
            </w:tcMar>
          </w:tcPr>
          <w:p w14:paraId="2F44DFC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01D04387" w14:textId="77777777" w:rsidTr="00887F89">
        <w:trPr>
          <w:trHeight w:val="488"/>
        </w:trPr>
        <w:tc>
          <w:tcPr>
            <w:tcW w:w="7655" w:type="dxa"/>
            <w:shd w:val="clear" w:color="auto" w:fill="auto"/>
            <w:tcMar>
              <w:top w:w="100" w:type="dxa"/>
              <w:left w:w="100" w:type="dxa"/>
              <w:bottom w:w="100" w:type="dxa"/>
              <w:right w:w="100" w:type="dxa"/>
            </w:tcMar>
          </w:tcPr>
          <w:p w14:paraId="06D2E1F7" w14:textId="133CE211" w:rsidR="00843709" w:rsidRPr="002D74FF" w:rsidRDefault="00843709" w:rsidP="002F6437">
            <w:pPr>
              <w:spacing w:after="0" w:line="276" w:lineRule="auto"/>
              <w:jc w:val="both"/>
              <w:rPr>
                <w:rFonts w:ascii="Sylfaen" w:hAnsi="Sylfaen"/>
                <w:sz w:val="20"/>
              </w:rPr>
            </w:pPr>
            <w:r w:rsidRPr="002D74FF">
              <w:rPr>
                <w:rFonts w:ascii="Sylfaen" w:hAnsi="Sylfaen" w:cs="Sylfaen"/>
                <w:sz w:val="20"/>
              </w:rPr>
              <w:t>პარაზიტოლოგი</w:t>
            </w:r>
            <w:r w:rsidRPr="002D74FF">
              <w:rPr>
                <w:rFonts w:ascii="Sylfaen" w:hAnsi="Sylfaen"/>
                <w:sz w:val="20"/>
              </w:rPr>
              <w:t xml:space="preserve"> /  </w:t>
            </w:r>
            <w:r w:rsidRPr="002D74FF">
              <w:rPr>
                <w:rFonts w:ascii="Sylfaen" w:hAnsi="Sylfaen" w:cs="Sylfaen"/>
                <w:sz w:val="20"/>
              </w:rPr>
              <w:t>ენტ</w:t>
            </w:r>
            <w:r w:rsidR="002F6437">
              <w:rPr>
                <w:rFonts w:ascii="Sylfaen" w:hAnsi="Sylfaen" w:cs="Sylfaen"/>
                <w:sz w:val="20"/>
              </w:rPr>
              <w:t>ო</w:t>
            </w:r>
            <w:r w:rsidRPr="002D74FF">
              <w:rPr>
                <w:rFonts w:ascii="Sylfaen" w:hAnsi="Sylfaen" w:cs="Sylfaen"/>
                <w:sz w:val="20"/>
              </w:rPr>
              <w:t>მოლოგი</w:t>
            </w:r>
            <w:r w:rsidRPr="002D74FF">
              <w:rPr>
                <w:rFonts w:ascii="Sylfaen" w:hAnsi="Sylfaen"/>
                <w:sz w:val="20"/>
              </w:rPr>
              <w:t xml:space="preserve"> / </w:t>
            </w:r>
            <w:r w:rsidRPr="002D74FF">
              <w:rPr>
                <w:rFonts w:ascii="Sylfaen" w:hAnsi="Sylfaen" w:cs="Sylfaen"/>
                <w:sz w:val="20"/>
              </w:rPr>
              <w:t>ლაბორანტი</w:t>
            </w:r>
          </w:p>
        </w:tc>
        <w:tc>
          <w:tcPr>
            <w:tcW w:w="851" w:type="dxa"/>
            <w:shd w:val="clear" w:color="auto" w:fill="auto"/>
            <w:tcMar>
              <w:top w:w="100" w:type="dxa"/>
              <w:left w:w="100" w:type="dxa"/>
              <w:bottom w:w="100" w:type="dxa"/>
              <w:right w:w="100" w:type="dxa"/>
            </w:tcMar>
          </w:tcPr>
          <w:p w14:paraId="6333865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4AB5960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3348903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2</w:t>
            </w:r>
          </w:p>
        </w:tc>
      </w:tr>
      <w:tr w:rsidR="00843709" w:rsidRPr="002D74FF" w14:paraId="375ABCD4" w14:textId="77777777" w:rsidTr="00887F89">
        <w:trPr>
          <w:trHeight w:val="305"/>
        </w:trPr>
        <w:tc>
          <w:tcPr>
            <w:tcW w:w="7655" w:type="dxa"/>
            <w:shd w:val="clear" w:color="auto" w:fill="auto"/>
            <w:tcMar>
              <w:top w:w="100" w:type="dxa"/>
              <w:left w:w="100" w:type="dxa"/>
              <w:bottom w:w="100" w:type="dxa"/>
              <w:right w:w="100" w:type="dxa"/>
            </w:tcMar>
          </w:tcPr>
          <w:p w14:paraId="2DBB4D76"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გარემოს</w:t>
            </w:r>
            <w:r w:rsidRPr="002D74FF">
              <w:rPr>
                <w:rFonts w:ascii="Sylfaen" w:hAnsi="Sylfaen"/>
                <w:sz w:val="20"/>
              </w:rPr>
              <w:t xml:space="preserve"> </w:t>
            </w:r>
            <w:r w:rsidRPr="002D74FF">
              <w:rPr>
                <w:rFonts w:ascii="Sylfaen" w:hAnsi="Sylfaen" w:cs="Sylfaen"/>
                <w:sz w:val="20"/>
              </w:rPr>
              <w:t>ჯანმრთელობის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05978349"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 xml:space="preserve"> </w:t>
            </w:r>
          </w:p>
        </w:tc>
        <w:tc>
          <w:tcPr>
            <w:tcW w:w="1559" w:type="dxa"/>
            <w:shd w:val="clear" w:color="auto" w:fill="auto"/>
            <w:tcMar>
              <w:top w:w="100" w:type="dxa"/>
              <w:left w:w="100" w:type="dxa"/>
              <w:bottom w:w="100" w:type="dxa"/>
              <w:right w:w="100" w:type="dxa"/>
            </w:tcMar>
          </w:tcPr>
          <w:p w14:paraId="209442B7"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72D02CFC"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4E1C4867" w14:textId="77777777" w:rsidTr="00887F89">
        <w:trPr>
          <w:trHeight w:val="570"/>
        </w:trPr>
        <w:tc>
          <w:tcPr>
            <w:tcW w:w="7655" w:type="dxa"/>
            <w:shd w:val="clear" w:color="auto" w:fill="auto"/>
            <w:tcMar>
              <w:top w:w="100" w:type="dxa"/>
              <w:left w:w="100" w:type="dxa"/>
              <w:bottom w:w="100" w:type="dxa"/>
              <w:right w:w="100" w:type="dxa"/>
            </w:tcMar>
          </w:tcPr>
          <w:p w14:paraId="2F0ADF78"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მონაცემთა</w:t>
            </w:r>
            <w:r w:rsidRPr="002D74FF">
              <w:rPr>
                <w:rFonts w:ascii="Sylfaen" w:hAnsi="Sylfaen"/>
                <w:sz w:val="20"/>
              </w:rPr>
              <w:t xml:space="preserve"> </w:t>
            </w:r>
            <w:r w:rsidRPr="002D74FF">
              <w:rPr>
                <w:rFonts w:ascii="Sylfaen" w:hAnsi="Sylfaen" w:cs="Sylfaen"/>
                <w:sz w:val="20"/>
              </w:rPr>
              <w:t>ბაზებსა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სამედიცინო</w:t>
            </w:r>
            <w:r w:rsidRPr="002D74FF">
              <w:rPr>
                <w:rFonts w:ascii="Sylfaen" w:hAnsi="Sylfaen"/>
                <w:sz w:val="20"/>
              </w:rPr>
              <w:t xml:space="preserve"> </w:t>
            </w:r>
            <w:r w:rsidRPr="002D74FF">
              <w:rPr>
                <w:rFonts w:ascii="Sylfaen" w:hAnsi="Sylfaen" w:cs="Sylfaen"/>
                <w:sz w:val="20"/>
              </w:rPr>
              <w:t>სტატისტიკის</w:t>
            </w:r>
            <w:r w:rsidRPr="002D74FF">
              <w:rPr>
                <w:rFonts w:ascii="Sylfaen" w:hAnsi="Sylfaen"/>
                <w:sz w:val="20"/>
              </w:rPr>
              <w:t xml:space="preserve"> </w:t>
            </w:r>
            <w:r w:rsidRPr="002D74FF">
              <w:rPr>
                <w:rFonts w:ascii="Sylfaen" w:hAnsi="Sylfaen" w:cs="Sylfaen"/>
                <w:sz w:val="20"/>
              </w:rPr>
              <w:t>სპეციალისტი</w:t>
            </w:r>
          </w:p>
        </w:tc>
        <w:tc>
          <w:tcPr>
            <w:tcW w:w="851" w:type="dxa"/>
            <w:shd w:val="clear" w:color="auto" w:fill="auto"/>
            <w:tcMar>
              <w:top w:w="100" w:type="dxa"/>
              <w:left w:w="100" w:type="dxa"/>
              <w:bottom w:w="100" w:type="dxa"/>
              <w:right w:w="100" w:type="dxa"/>
            </w:tcMar>
          </w:tcPr>
          <w:p w14:paraId="4F2BB8E3"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5B60C271"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2A104B0F"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60CA159" w14:textId="77777777" w:rsidTr="00887F89">
        <w:trPr>
          <w:trHeight w:val="20"/>
        </w:trPr>
        <w:tc>
          <w:tcPr>
            <w:tcW w:w="7655" w:type="dxa"/>
            <w:shd w:val="clear" w:color="auto" w:fill="auto"/>
            <w:tcMar>
              <w:top w:w="100" w:type="dxa"/>
              <w:left w:w="100" w:type="dxa"/>
              <w:bottom w:w="100" w:type="dxa"/>
              <w:right w:w="100" w:type="dxa"/>
            </w:tcMar>
          </w:tcPr>
          <w:p w14:paraId="2E127BF9"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ლოჯისტიკაზე</w:t>
            </w:r>
            <w:r w:rsidRPr="002D74FF">
              <w:rPr>
                <w:rFonts w:ascii="Sylfaen" w:hAnsi="Sylfaen"/>
                <w:sz w:val="20"/>
              </w:rPr>
              <w:t xml:space="preserve"> </w:t>
            </w:r>
            <w:r w:rsidRPr="002D74FF">
              <w:rPr>
                <w:rFonts w:ascii="Sylfaen" w:hAnsi="Sylfaen" w:cs="Sylfaen"/>
                <w:sz w:val="20"/>
              </w:rPr>
              <w:t>პასუხისმგებელი</w:t>
            </w:r>
            <w:r w:rsidRPr="002D74FF">
              <w:rPr>
                <w:rFonts w:ascii="Sylfaen" w:hAnsi="Sylfaen"/>
                <w:sz w:val="20"/>
              </w:rPr>
              <w:t xml:space="preserve">, </w:t>
            </w:r>
            <w:r w:rsidRPr="002D74FF">
              <w:rPr>
                <w:rFonts w:ascii="Sylfaen" w:hAnsi="Sylfaen" w:cs="Sylfaen"/>
                <w:sz w:val="20"/>
              </w:rPr>
              <w:t>მათ</w:t>
            </w:r>
            <w:r w:rsidRPr="002D74FF">
              <w:rPr>
                <w:rFonts w:ascii="Sylfaen" w:hAnsi="Sylfaen"/>
                <w:sz w:val="20"/>
              </w:rPr>
              <w:t xml:space="preserve"> </w:t>
            </w:r>
            <w:r w:rsidRPr="002D74FF">
              <w:rPr>
                <w:rFonts w:ascii="Sylfaen" w:hAnsi="Sylfaen" w:cs="Sylfaen"/>
                <w:sz w:val="20"/>
              </w:rPr>
              <w:t>შორის</w:t>
            </w:r>
            <w:r w:rsidRPr="002D74FF">
              <w:rPr>
                <w:rFonts w:ascii="Sylfaen" w:hAnsi="Sylfaen"/>
                <w:sz w:val="20"/>
              </w:rPr>
              <w:t xml:space="preserve"> </w:t>
            </w:r>
            <w:r w:rsidRPr="002D74FF">
              <w:rPr>
                <w:rFonts w:ascii="Sylfaen" w:hAnsi="Sylfaen" w:cs="Sylfaen"/>
                <w:sz w:val="20"/>
              </w:rPr>
              <w:t>ცივ</w:t>
            </w:r>
            <w:r w:rsidRPr="002D74FF">
              <w:rPr>
                <w:rFonts w:ascii="Sylfaen" w:hAnsi="Sylfaen"/>
                <w:sz w:val="20"/>
              </w:rPr>
              <w:t xml:space="preserve"> </w:t>
            </w:r>
            <w:r w:rsidRPr="002D74FF">
              <w:rPr>
                <w:rFonts w:ascii="Sylfaen" w:hAnsi="Sylfaen" w:cs="Sylfaen"/>
                <w:sz w:val="20"/>
              </w:rPr>
              <w:t>ჯაჭვზე</w:t>
            </w:r>
          </w:p>
        </w:tc>
        <w:tc>
          <w:tcPr>
            <w:tcW w:w="851" w:type="dxa"/>
            <w:shd w:val="clear" w:color="auto" w:fill="auto"/>
            <w:tcMar>
              <w:top w:w="100" w:type="dxa"/>
              <w:left w:w="100" w:type="dxa"/>
              <w:bottom w:w="100" w:type="dxa"/>
              <w:right w:w="100" w:type="dxa"/>
            </w:tcMar>
          </w:tcPr>
          <w:p w14:paraId="162AD028"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1559" w:type="dxa"/>
            <w:shd w:val="clear" w:color="auto" w:fill="auto"/>
            <w:tcMar>
              <w:top w:w="100" w:type="dxa"/>
              <w:left w:w="100" w:type="dxa"/>
              <w:bottom w:w="100" w:type="dxa"/>
              <w:right w:w="100" w:type="dxa"/>
            </w:tcMar>
          </w:tcPr>
          <w:p w14:paraId="03805A1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c>
          <w:tcPr>
            <w:tcW w:w="992" w:type="dxa"/>
            <w:shd w:val="clear" w:color="auto" w:fill="auto"/>
            <w:tcMar>
              <w:top w:w="100" w:type="dxa"/>
              <w:left w:w="100" w:type="dxa"/>
              <w:bottom w:w="100" w:type="dxa"/>
              <w:right w:w="100" w:type="dxa"/>
            </w:tcMar>
          </w:tcPr>
          <w:p w14:paraId="6E0BCEE2"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1</w:t>
            </w:r>
          </w:p>
        </w:tc>
      </w:tr>
      <w:tr w:rsidR="00843709" w:rsidRPr="002D74FF" w14:paraId="578CCD85" w14:textId="77777777" w:rsidTr="00887F89">
        <w:trPr>
          <w:trHeight w:val="20"/>
        </w:trPr>
        <w:tc>
          <w:tcPr>
            <w:tcW w:w="11057" w:type="dxa"/>
            <w:gridSpan w:val="4"/>
            <w:shd w:val="clear" w:color="auto" w:fill="auto"/>
            <w:tcMar>
              <w:top w:w="100" w:type="dxa"/>
              <w:left w:w="100" w:type="dxa"/>
              <w:bottom w:w="100" w:type="dxa"/>
              <w:right w:w="100" w:type="dxa"/>
            </w:tcMar>
          </w:tcPr>
          <w:p w14:paraId="3D96A6E1" w14:textId="77777777" w:rsidR="00843709" w:rsidRPr="002D74FF" w:rsidRDefault="00843709" w:rsidP="008021E1">
            <w:pPr>
              <w:spacing w:after="0" w:line="276" w:lineRule="auto"/>
              <w:jc w:val="both"/>
              <w:rPr>
                <w:rFonts w:ascii="Sylfaen" w:hAnsi="Sylfaen"/>
                <w:i/>
                <w:sz w:val="20"/>
              </w:rPr>
            </w:pPr>
            <w:r w:rsidRPr="002D74FF">
              <w:rPr>
                <w:rFonts w:ascii="Sylfaen" w:hAnsi="Sylfaen"/>
                <w:i/>
                <w:sz w:val="18"/>
              </w:rPr>
              <w:t xml:space="preserve">     </w:t>
            </w:r>
            <w:r w:rsidRPr="002D74FF">
              <w:rPr>
                <w:rFonts w:ascii="Sylfaen" w:hAnsi="Sylfaen" w:cs="Sylfaen"/>
                <w:i/>
                <w:sz w:val="18"/>
              </w:rPr>
              <w:t>დამხმარე</w:t>
            </w:r>
            <w:r w:rsidRPr="002D74FF">
              <w:rPr>
                <w:rFonts w:ascii="Sylfaen" w:hAnsi="Sylfaen"/>
                <w:i/>
                <w:sz w:val="18"/>
              </w:rPr>
              <w:t xml:space="preserve"> </w:t>
            </w:r>
            <w:r w:rsidRPr="002D74FF">
              <w:rPr>
                <w:rFonts w:ascii="Sylfaen" w:hAnsi="Sylfaen" w:cs="Sylfaen"/>
                <w:i/>
                <w:sz w:val="18"/>
              </w:rPr>
              <w:t>პერსონალი</w:t>
            </w:r>
          </w:p>
        </w:tc>
      </w:tr>
      <w:tr w:rsidR="00843709" w:rsidRPr="002D74FF" w14:paraId="414D8470" w14:textId="77777777" w:rsidTr="00887F89">
        <w:trPr>
          <w:trHeight w:val="20"/>
        </w:trPr>
        <w:tc>
          <w:tcPr>
            <w:tcW w:w="7655" w:type="dxa"/>
            <w:shd w:val="clear" w:color="auto" w:fill="auto"/>
            <w:tcMar>
              <w:top w:w="100" w:type="dxa"/>
              <w:left w:w="100" w:type="dxa"/>
              <w:bottom w:w="100" w:type="dxa"/>
              <w:right w:w="100" w:type="dxa"/>
            </w:tcMar>
          </w:tcPr>
          <w:p w14:paraId="4FB5419B" w14:textId="77777777" w:rsidR="00843709" w:rsidRPr="002D74FF" w:rsidRDefault="00843709" w:rsidP="008021E1">
            <w:pPr>
              <w:spacing w:after="0" w:line="276" w:lineRule="auto"/>
              <w:jc w:val="both"/>
              <w:rPr>
                <w:rFonts w:ascii="Sylfaen" w:hAnsi="Sylfaen"/>
                <w:sz w:val="20"/>
              </w:rPr>
            </w:pPr>
            <w:r w:rsidRPr="002D74FF">
              <w:rPr>
                <w:rFonts w:ascii="Sylfaen" w:hAnsi="Sylfaen" w:cs="Sylfaen"/>
                <w:sz w:val="20"/>
              </w:rPr>
              <w:t>დარაჯი</w:t>
            </w:r>
            <w:r w:rsidRPr="002D74FF">
              <w:rPr>
                <w:rFonts w:ascii="Sylfaen" w:hAnsi="Sylfaen"/>
                <w:sz w:val="20"/>
              </w:rPr>
              <w:t xml:space="preserve"> / </w:t>
            </w:r>
            <w:r w:rsidRPr="002D74FF">
              <w:rPr>
                <w:rFonts w:ascii="Sylfaen" w:hAnsi="Sylfaen" w:cs="Sylfaen"/>
                <w:sz w:val="20"/>
              </w:rPr>
              <w:t>მძღოლი</w:t>
            </w:r>
            <w:r w:rsidRPr="002D74FF">
              <w:rPr>
                <w:rFonts w:ascii="Sylfaen" w:hAnsi="Sylfaen"/>
                <w:sz w:val="20"/>
              </w:rPr>
              <w:t xml:space="preserve"> / </w:t>
            </w:r>
            <w:r w:rsidRPr="002D74FF">
              <w:rPr>
                <w:rFonts w:ascii="Sylfaen" w:hAnsi="Sylfaen" w:cs="Sylfaen"/>
                <w:sz w:val="20"/>
              </w:rPr>
              <w:t>დამლაგებელი</w:t>
            </w:r>
          </w:p>
        </w:tc>
        <w:tc>
          <w:tcPr>
            <w:tcW w:w="851" w:type="dxa"/>
            <w:shd w:val="clear" w:color="auto" w:fill="auto"/>
            <w:tcMar>
              <w:top w:w="100" w:type="dxa"/>
              <w:left w:w="100" w:type="dxa"/>
              <w:bottom w:w="100" w:type="dxa"/>
              <w:right w:w="100" w:type="dxa"/>
            </w:tcMar>
          </w:tcPr>
          <w:p w14:paraId="77A2AC6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1559" w:type="dxa"/>
            <w:shd w:val="clear" w:color="auto" w:fill="auto"/>
            <w:tcMar>
              <w:top w:w="100" w:type="dxa"/>
              <w:left w:w="100" w:type="dxa"/>
              <w:bottom w:w="100" w:type="dxa"/>
              <w:right w:w="100" w:type="dxa"/>
            </w:tcMar>
          </w:tcPr>
          <w:p w14:paraId="36BDB8A0"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c>
          <w:tcPr>
            <w:tcW w:w="992" w:type="dxa"/>
            <w:shd w:val="clear" w:color="auto" w:fill="auto"/>
            <w:tcMar>
              <w:top w:w="100" w:type="dxa"/>
              <w:left w:w="100" w:type="dxa"/>
              <w:bottom w:w="100" w:type="dxa"/>
              <w:right w:w="100" w:type="dxa"/>
            </w:tcMar>
          </w:tcPr>
          <w:p w14:paraId="2760A2AD" w14:textId="77777777" w:rsidR="00843709" w:rsidRPr="002D74FF" w:rsidRDefault="00843709" w:rsidP="008021E1">
            <w:pPr>
              <w:spacing w:after="0" w:line="276" w:lineRule="auto"/>
              <w:jc w:val="both"/>
              <w:rPr>
                <w:rFonts w:ascii="Sylfaen" w:hAnsi="Sylfaen"/>
                <w:sz w:val="20"/>
              </w:rPr>
            </w:pPr>
            <w:r w:rsidRPr="002D74FF">
              <w:rPr>
                <w:rFonts w:ascii="Sylfaen" w:hAnsi="Sylfaen"/>
                <w:sz w:val="20"/>
              </w:rPr>
              <w:t>3</w:t>
            </w:r>
          </w:p>
        </w:tc>
      </w:tr>
      <w:tr w:rsidR="00843709" w:rsidRPr="002D74FF" w14:paraId="1D427037" w14:textId="77777777" w:rsidTr="00887F89">
        <w:trPr>
          <w:trHeight w:val="530"/>
        </w:trPr>
        <w:tc>
          <w:tcPr>
            <w:tcW w:w="7655" w:type="dxa"/>
            <w:shd w:val="clear" w:color="auto" w:fill="auto"/>
            <w:tcMar>
              <w:top w:w="100" w:type="dxa"/>
              <w:left w:w="100" w:type="dxa"/>
              <w:bottom w:w="100" w:type="dxa"/>
              <w:right w:w="100" w:type="dxa"/>
            </w:tcMar>
          </w:tcPr>
          <w:p w14:paraId="55DEA25D" w14:textId="77777777" w:rsidR="00843709" w:rsidRPr="002D74FF" w:rsidRDefault="00843709" w:rsidP="008021E1">
            <w:pPr>
              <w:spacing w:after="0" w:line="276" w:lineRule="auto"/>
              <w:jc w:val="center"/>
              <w:rPr>
                <w:rFonts w:ascii="Sylfaen" w:hAnsi="Sylfaen"/>
                <w:b/>
                <w:sz w:val="20"/>
              </w:rPr>
            </w:pPr>
            <w:r w:rsidRPr="002D74FF">
              <w:rPr>
                <w:rFonts w:ascii="Sylfaen" w:hAnsi="Sylfaen" w:cs="Sylfaen"/>
                <w:b/>
                <w:sz w:val="20"/>
              </w:rPr>
              <w:t>სულ</w:t>
            </w:r>
          </w:p>
        </w:tc>
        <w:tc>
          <w:tcPr>
            <w:tcW w:w="851" w:type="dxa"/>
            <w:shd w:val="clear" w:color="auto" w:fill="auto"/>
            <w:tcMar>
              <w:top w:w="100" w:type="dxa"/>
              <w:left w:w="100" w:type="dxa"/>
              <w:bottom w:w="100" w:type="dxa"/>
              <w:right w:w="100" w:type="dxa"/>
            </w:tcMar>
          </w:tcPr>
          <w:p w14:paraId="5907B648"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11</w:t>
            </w:r>
          </w:p>
        </w:tc>
        <w:tc>
          <w:tcPr>
            <w:tcW w:w="1559" w:type="dxa"/>
            <w:shd w:val="clear" w:color="auto" w:fill="auto"/>
            <w:tcMar>
              <w:top w:w="100" w:type="dxa"/>
              <w:left w:w="100" w:type="dxa"/>
              <w:bottom w:w="100" w:type="dxa"/>
              <w:right w:w="100" w:type="dxa"/>
            </w:tcMar>
          </w:tcPr>
          <w:p w14:paraId="17E8C299"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16</w:t>
            </w:r>
          </w:p>
        </w:tc>
        <w:tc>
          <w:tcPr>
            <w:tcW w:w="992" w:type="dxa"/>
            <w:shd w:val="clear" w:color="auto" w:fill="auto"/>
            <w:tcMar>
              <w:top w:w="100" w:type="dxa"/>
              <w:left w:w="100" w:type="dxa"/>
              <w:bottom w:w="100" w:type="dxa"/>
              <w:right w:w="100" w:type="dxa"/>
            </w:tcMar>
          </w:tcPr>
          <w:p w14:paraId="577E2446" w14:textId="77777777" w:rsidR="00843709" w:rsidRPr="002D74FF" w:rsidRDefault="00843709" w:rsidP="008021E1">
            <w:pPr>
              <w:spacing w:after="0" w:line="276" w:lineRule="auto"/>
              <w:jc w:val="center"/>
              <w:rPr>
                <w:rFonts w:ascii="Sylfaen" w:hAnsi="Sylfaen"/>
                <w:b/>
                <w:sz w:val="20"/>
              </w:rPr>
            </w:pPr>
            <w:r w:rsidRPr="002D74FF">
              <w:rPr>
                <w:rFonts w:ascii="Sylfaen" w:hAnsi="Sylfaen"/>
                <w:b/>
                <w:sz w:val="20"/>
              </w:rPr>
              <w:t>20</w:t>
            </w:r>
          </w:p>
        </w:tc>
      </w:tr>
    </w:tbl>
    <w:p w14:paraId="18D7BF35" w14:textId="77777777" w:rsidR="00843709" w:rsidRPr="002D74FF" w:rsidRDefault="00843709" w:rsidP="00843709">
      <w:pPr>
        <w:spacing w:after="0"/>
        <w:jc w:val="both"/>
        <w:rPr>
          <w:rFonts w:ascii="Sylfaen" w:hAnsi="Sylfaen"/>
          <w:b/>
        </w:rPr>
      </w:pPr>
    </w:p>
    <w:p w14:paraId="27CF03D6" w14:textId="77777777" w:rsidR="00843709" w:rsidRPr="002D74FF" w:rsidRDefault="00843709" w:rsidP="00843709">
      <w:pPr>
        <w:spacing w:after="0"/>
        <w:jc w:val="both"/>
        <w:rPr>
          <w:rFonts w:ascii="Sylfaen" w:hAnsi="Sylfaen"/>
          <w:b/>
        </w:rPr>
      </w:pPr>
    </w:p>
    <w:p w14:paraId="4BD2E954" w14:textId="77777777" w:rsidR="00843709" w:rsidRPr="002D74FF" w:rsidRDefault="00843709" w:rsidP="00843709">
      <w:pPr>
        <w:spacing w:after="0"/>
        <w:jc w:val="both"/>
        <w:rPr>
          <w:rFonts w:ascii="Sylfaen" w:hAnsi="Sylfaen"/>
          <w:b/>
        </w:rPr>
      </w:pPr>
    </w:p>
    <w:p w14:paraId="754E2B61" w14:textId="77777777" w:rsidR="00843709" w:rsidRPr="002D74FF" w:rsidRDefault="00843709" w:rsidP="00843709">
      <w:pPr>
        <w:spacing w:after="0"/>
        <w:jc w:val="both"/>
        <w:rPr>
          <w:rFonts w:ascii="Sylfaen" w:hAnsi="Sylfaen"/>
          <w:b/>
        </w:rPr>
      </w:pPr>
    </w:p>
    <w:p w14:paraId="52E32FB5" w14:textId="77777777" w:rsidR="00843709" w:rsidRPr="002D74FF" w:rsidRDefault="00843709" w:rsidP="00843709">
      <w:pPr>
        <w:spacing w:after="0"/>
        <w:jc w:val="both"/>
        <w:rPr>
          <w:rFonts w:ascii="Sylfaen" w:hAnsi="Sylfaen"/>
          <w:b/>
        </w:rPr>
      </w:pPr>
    </w:p>
    <w:p w14:paraId="6F882C72" w14:textId="77777777" w:rsidR="00504CD4" w:rsidRPr="002D74FF" w:rsidRDefault="00504CD4" w:rsidP="003B551D">
      <w:pPr>
        <w:spacing w:after="0"/>
        <w:jc w:val="both"/>
        <w:rPr>
          <w:rFonts w:ascii="Sylfaen" w:hAnsi="Sylfaen"/>
        </w:rPr>
        <w:sectPr w:rsidR="00504CD4" w:rsidRPr="002D74FF" w:rsidSect="002D002B">
          <w:pgSz w:w="12240" w:h="15840"/>
          <w:pgMar w:top="1440" w:right="1440" w:bottom="1440" w:left="1440" w:header="720" w:footer="720" w:gutter="0"/>
          <w:cols w:space="720" w:equalWidth="0">
            <w:col w:w="9360"/>
          </w:cols>
          <w:docGrid w:linePitch="299"/>
        </w:sectPr>
      </w:pPr>
    </w:p>
    <w:p w14:paraId="561E07E0" w14:textId="3146B338" w:rsidR="00504CD4" w:rsidRPr="002D74FF" w:rsidRDefault="00504CD4" w:rsidP="00504CD4">
      <w:pPr>
        <w:pStyle w:val="Heading1"/>
        <w:rPr>
          <w:rFonts w:ascii="Sylfaen" w:hAnsi="Sylfaen" w:cs="Sylfaen"/>
          <w:sz w:val="24"/>
          <w:szCs w:val="24"/>
        </w:rPr>
      </w:pPr>
      <w:bookmarkStart w:id="146" w:name="_Toc51272414"/>
      <w:r w:rsidRPr="002D74FF">
        <w:rPr>
          <w:rFonts w:ascii="Sylfaen" w:hAnsi="Sylfaen" w:cs="Sylfaen"/>
          <w:sz w:val="24"/>
          <w:szCs w:val="24"/>
        </w:rPr>
        <w:lastRenderedPageBreak/>
        <w:t>დანართი 4</w:t>
      </w:r>
      <w:bookmarkEnd w:id="146"/>
    </w:p>
    <w:p w14:paraId="5920FCF5" w14:textId="5A05CF81" w:rsidR="00504CD4" w:rsidRPr="002D74FF" w:rsidRDefault="00504CD4" w:rsidP="00504CD4">
      <w:pPr>
        <w:pStyle w:val="Heading2"/>
        <w:rPr>
          <w:rFonts w:ascii="Sylfaen" w:hAnsi="Sylfaen"/>
          <w:sz w:val="24"/>
          <w:szCs w:val="24"/>
        </w:rPr>
      </w:pPr>
      <w:bookmarkStart w:id="147" w:name="_Toc51272415"/>
      <w:r w:rsidRPr="002D74FF">
        <w:rPr>
          <w:rFonts w:ascii="Sylfaen" w:hAnsi="Sylfaen" w:cs="Sylfaen"/>
          <w:sz w:val="24"/>
          <w:szCs w:val="24"/>
        </w:rPr>
        <w:t>ინდიკატორების</w:t>
      </w:r>
      <w:r w:rsidRPr="002D74FF">
        <w:rPr>
          <w:rFonts w:ascii="Sylfaen" w:hAnsi="Sylfaen"/>
          <w:sz w:val="24"/>
          <w:szCs w:val="24"/>
        </w:rPr>
        <w:t xml:space="preserve"> </w:t>
      </w:r>
      <w:r w:rsidRPr="002D74FF">
        <w:rPr>
          <w:rFonts w:ascii="Sylfaen" w:hAnsi="Sylfaen" w:cs="Sylfaen"/>
          <w:sz w:val="24"/>
          <w:szCs w:val="24"/>
        </w:rPr>
        <w:t>პასპორტიზაცია</w:t>
      </w:r>
      <w:bookmarkEnd w:id="147"/>
    </w:p>
    <w:tbl>
      <w:tblPr>
        <w:tblStyle w:val="TableGridLight"/>
        <w:tblW w:w="15026" w:type="dxa"/>
        <w:tblInd w:w="-289" w:type="dxa"/>
        <w:tblLayout w:type="fixed"/>
        <w:tblLook w:val="04A0" w:firstRow="1" w:lastRow="0" w:firstColumn="1" w:lastColumn="0" w:noHBand="0" w:noVBand="1"/>
      </w:tblPr>
      <w:tblGrid>
        <w:gridCol w:w="5954"/>
        <w:gridCol w:w="3969"/>
        <w:gridCol w:w="3544"/>
        <w:gridCol w:w="1559"/>
      </w:tblGrid>
      <w:tr w:rsidR="00932521" w:rsidRPr="002D74FF" w14:paraId="6A41FEE2" w14:textId="77777777" w:rsidTr="00932521">
        <w:trPr>
          <w:trHeight w:val="274"/>
        </w:trPr>
        <w:tc>
          <w:tcPr>
            <w:tcW w:w="15026" w:type="dxa"/>
            <w:gridSpan w:val="4"/>
            <w:shd w:val="clear" w:color="auto" w:fill="5B9BD5" w:themeFill="accent1"/>
          </w:tcPr>
          <w:p w14:paraId="66190E2F"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საზოგადოებრივი</w:t>
            </w:r>
            <w:r w:rsidRPr="002D74FF">
              <w:rPr>
                <w:rFonts w:ascii="Sylfaen" w:hAnsi="Sylfaen"/>
                <w:i/>
                <w:sz w:val="20"/>
                <w:szCs w:val="20"/>
              </w:rPr>
              <w:t xml:space="preserve"> </w:t>
            </w:r>
            <w:r w:rsidRPr="002D74FF">
              <w:rPr>
                <w:rFonts w:ascii="Sylfaen" w:hAnsi="Sylfaen" w:cs="Sylfaen"/>
                <w:i/>
                <w:sz w:val="20"/>
                <w:szCs w:val="20"/>
              </w:rPr>
              <w:t>ჯანმრთელობის</w:t>
            </w:r>
            <w:r w:rsidRPr="002D74FF">
              <w:rPr>
                <w:rFonts w:ascii="Sylfaen" w:hAnsi="Sylfaen"/>
                <w:i/>
                <w:sz w:val="20"/>
                <w:szCs w:val="20"/>
              </w:rPr>
              <w:t xml:space="preserve"> </w:t>
            </w:r>
            <w:r w:rsidRPr="002D74FF">
              <w:rPr>
                <w:rFonts w:ascii="Sylfaen" w:hAnsi="Sylfaen" w:cs="Sylfaen"/>
                <w:i/>
                <w:sz w:val="20"/>
                <w:szCs w:val="20"/>
              </w:rPr>
              <w:t>სისტემის</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24A62DDE" w14:textId="77777777" w:rsidTr="00932521">
        <w:trPr>
          <w:trHeight w:val="349"/>
        </w:trPr>
        <w:tc>
          <w:tcPr>
            <w:tcW w:w="5954" w:type="dxa"/>
            <w:shd w:val="clear" w:color="auto" w:fill="DEEAF6" w:themeFill="accent1" w:themeFillTint="33"/>
          </w:tcPr>
          <w:p w14:paraId="00DC0DD4"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150B3CCF"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B288CEA"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DB2EFCC" w14:textId="77777777" w:rsidR="00932521" w:rsidRPr="002D74FF" w:rsidRDefault="00932521" w:rsidP="00932521">
            <w:pPr>
              <w:spacing w:line="276" w:lineRule="auto"/>
              <w:jc w:val="center"/>
              <w:rPr>
                <w:rStyle w:val="Strong"/>
                <w:rFonts w:ascii="Sylfaen" w:hAnsi="Sylfaen"/>
                <w:sz w:val="20"/>
                <w:szCs w:val="20"/>
              </w:rPr>
            </w:pPr>
            <w:r w:rsidRPr="002D74FF">
              <w:rPr>
                <w:rStyle w:val="Strong"/>
                <w:rFonts w:ascii="Sylfaen" w:hAnsi="Sylfaen" w:cs="Sylfaen"/>
                <w:sz w:val="20"/>
                <w:szCs w:val="20"/>
              </w:rPr>
              <w:t>მიზანი</w:t>
            </w:r>
          </w:p>
        </w:tc>
      </w:tr>
      <w:tr w:rsidR="00932521" w:rsidRPr="002D74FF" w14:paraId="44EBE01E" w14:textId="77777777" w:rsidTr="00932521">
        <w:trPr>
          <w:trHeight w:val="349"/>
        </w:trPr>
        <w:tc>
          <w:tcPr>
            <w:tcW w:w="5954" w:type="dxa"/>
          </w:tcPr>
          <w:p w14:paraId="163A5F70" w14:textId="6F3ABEA5" w:rsidR="00932521" w:rsidRPr="002D74FF" w:rsidRDefault="00932521" w:rsidP="00932521">
            <w:pPr>
              <w:spacing w:line="276" w:lineRule="auto"/>
              <w:rPr>
                <w:rFonts w:ascii="Sylfaen" w:hAnsi="Sylfaen"/>
                <w:bCs/>
                <w:sz w:val="20"/>
                <w:szCs w:val="20"/>
              </w:rPr>
            </w:pPr>
            <w:r w:rsidRPr="002D74FF">
              <w:rPr>
                <w:rFonts w:ascii="Sylfaen" w:hAnsi="Sylfaen"/>
                <w:sz w:val="20"/>
                <w:szCs w:val="20"/>
              </w:rPr>
              <w:t xml:space="preserve">2021 </w:t>
            </w:r>
            <w:r w:rsidRPr="002D74FF">
              <w:rPr>
                <w:rFonts w:ascii="Sylfaen" w:hAnsi="Sylfaen" w:cs="Sylfaen"/>
                <w:sz w:val="20"/>
                <w:szCs w:val="20"/>
              </w:rPr>
              <w:t>წ</w:t>
            </w:r>
            <w:r w:rsidRPr="002D74FF">
              <w:rPr>
                <w:rFonts w:ascii="Sylfaen" w:hAnsi="Sylfaen"/>
                <w:sz w:val="20"/>
                <w:szCs w:val="20"/>
              </w:rPr>
              <w:t xml:space="preserve"> </w:t>
            </w:r>
            <w:r w:rsidRPr="002D74FF">
              <w:rPr>
                <w:rFonts w:ascii="Sylfaen" w:hAnsi="Sylfaen" w:cs="Sylfaen"/>
                <w:sz w:val="20"/>
                <w:szCs w:val="20"/>
              </w:rPr>
              <w:t>ბოლოს</w:t>
            </w:r>
            <w:r w:rsidRPr="002D74FF">
              <w:rPr>
                <w:rFonts w:ascii="Sylfaen" w:hAnsi="Sylfaen"/>
                <w:sz w:val="20"/>
                <w:szCs w:val="20"/>
              </w:rPr>
              <w:t xml:space="preserve"> </w:t>
            </w:r>
            <w:r w:rsidRPr="002D74FF">
              <w:rPr>
                <w:rFonts w:ascii="Sylfaen" w:hAnsi="Sylfaen" w:cs="Sylfaen"/>
                <w:sz w:val="20"/>
                <w:szCs w:val="20"/>
              </w:rPr>
              <w:t>ყველა</w:t>
            </w:r>
            <w:r w:rsidRPr="002D74FF">
              <w:rPr>
                <w:rFonts w:ascii="Sylfaen" w:hAnsi="Sylfaen"/>
                <w:sz w:val="20"/>
                <w:szCs w:val="20"/>
              </w:rPr>
              <w:t xml:space="preserve">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ერთეული</w:t>
            </w:r>
            <w:r w:rsidRPr="002D74FF">
              <w:rPr>
                <w:rFonts w:ascii="Sylfaen" w:hAnsi="Sylfaen"/>
                <w:sz w:val="20"/>
                <w:szCs w:val="20"/>
              </w:rPr>
              <w:t xml:space="preserve">, </w:t>
            </w:r>
            <w:r w:rsidRPr="002D74FF">
              <w:rPr>
                <w:rFonts w:ascii="Sylfaen" w:hAnsi="Sylfaen" w:cs="Sylfaen"/>
                <w:sz w:val="20"/>
                <w:szCs w:val="20"/>
              </w:rPr>
              <w:t>დაკომპლექტებული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ტექნიკურად</w:t>
            </w:r>
            <w:r w:rsidRPr="002D74FF">
              <w:rPr>
                <w:rFonts w:ascii="Sylfaen" w:hAnsi="Sylfaen"/>
                <w:sz w:val="20"/>
                <w:szCs w:val="20"/>
              </w:rPr>
              <w:t xml:space="preserve"> </w:t>
            </w:r>
            <w:r w:rsidRPr="002D74FF">
              <w:rPr>
                <w:rFonts w:ascii="Sylfaen" w:hAnsi="Sylfaen" w:cs="Sylfaen"/>
                <w:sz w:val="20"/>
                <w:szCs w:val="20"/>
              </w:rPr>
              <w:t>აღჭურვილი</w:t>
            </w:r>
            <w:r w:rsidRPr="002D74FF">
              <w:rPr>
                <w:rFonts w:ascii="Sylfaen" w:hAnsi="Sylfaen"/>
                <w:sz w:val="20"/>
                <w:szCs w:val="20"/>
              </w:rPr>
              <w:t xml:space="preserve">, </w:t>
            </w:r>
            <w:r w:rsidRPr="002D74FF">
              <w:rPr>
                <w:rFonts w:ascii="Sylfaen" w:hAnsi="Sylfaen" w:cs="Sylfaen"/>
                <w:sz w:val="20"/>
                <w:szCs w:val="20"/>
              </w:rPr>
              <w:t>უწყვეტი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მდგრადი</w:t>
            </w:r>
            <w:r w:rsidRPr="002D74FF">
              <w:rPr>
                <w:rFonts w:ascii="Sylfaen" w:hAnsi="Sylfaen"/>
                <w:sz w:val="20"/>
                <w:szCs w:val="20"/>
              </w:rPr>
              <w:t xml:space="preserve"> </w:t>
            </w:r>
            <w:r w:rsidRPr="002D74FF">
              <w:rPr>
                <w:rFonts w:ascii="Sylfaen" w:hAnsi="Sylfaen" w:cs="Sylfaen"/>
                <w:sz w:val="20"/>
                <w:szCs w:val="20"/>
              </w:rPr>
              <w:t>დაფინანსებით</w:t>
            </w:r>
          </w:p>
        </w:tc>
        <w:tc>
          <w:tcPr>
            <w:tcW w:w="9072" w:type="dxa"/>
            <w:gridSpan w:val="3"/>
          </w:tcPr>
          <w:p w14:paraId="586C1198" w14:textId="77777777" w:rsidR="00932521" w:rsidRPr="002D74FF" w:rsidRDefault="00932521" w:rsidP="00932521">
            <w:pPr>
              <w:spacing w:line="276" w:lineRule="auto"/>
              <w:rPr>
                <w:rFonts w:ascii="Sylfaen" w:hAnsi="Sylfaen"/>
                <w:bCs/>
                <w:sz w:val="20"/>
                <w:szCs w:val="20"/>
              </w:rPr>
            </w:pPr>
            <w:r w:rsidRPr="002D74FF">
              <w:rPr>
                <w:rFonts w:ascii="Sylfaen" w:hAnsi="Sylfaen" w:cs="Sylfaen"/>
                <w:sz w:val="20"/>
                <w:szCs w:val="20"/>
              </w:rPr>
              <w:t>აღნიშნული</w:t>
            </w:r>
            <w:r w:rsidRPr="002D74FF">
              <w:rPr>
                <w:rFonts w:ascii="Sylfaen" w:hAnsi="Sylfaen"/>
                <w:sz w:val="20"/>
                <w:szCs w:val="20"/>
              </w:rPr>
              <w:t xml:space="preserve"> </w:t>
            </w:r>
            <w:r w:rsidRPr="002D74FF">
              <w:rPr>
                <w:rFonts w:ascii="Sylfaen" w:hAnsi="Sylfaen" w:cs="Sylfaen"/>
                <w:sz w:val="20"/>
                <w:szCs w:val="20"/>
              </w:rPr>
              <w:t>ერთეულები</w:t>
            </w:r>
            <w:r w:rsidRPr="002D74FF">
              <w:rPr>
                <w:rFonts w:ascii="Sylfaen" w:hAnsi="Sylfaen"/>
                <w:sz w:val="20"/>
                <w:szCs w:val="20"/>
              </w:rPr>
              <w:t xml:space="preserve"> </w:t>
            </w:r>
            <w:r w:rsidRPr="002D74FF">
              <w:rPr>
                <w:rFonts w:ascii="Sylfaen" w:hAnsi="Sylfaen" w:cs="Sylfaen"/>
                <w:sz w:val="20"/>
                <w:szCs w:val="20"/>
              </w:rPr>
              <w:t>გამართულია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ფუნქციონირებს</w:t>
            </w:r>
            <w:r w:rsidRPr="002D74FF">
              <w:rPr>
                <w:rFonts w:ascii="Sylfaen" w:hAnsi="Sylfaen"/>
                <w:sz w:val="20"/>
                <w:szCs w:val="20"/>
              </w:rPr>
              <w:t xml:space="preserve"> </w:t>
            </w:r>
            <w:r w:rsidRPr="002D74FF">
              <w:rPr>
                <w:rFonts w:ascii="Sylfaen" w:hAnsi="Sylfaen" w:cs="Sylfaen"/>
                <w:sz w:val="20"/>
                <w:szCs w:val="20"/>
              </w:rPr>
              <w:t>საქართველოს</w:t>
            </w:r>
            <w:r w:rsidRPr="002D74FF">
              <w:rPr>
                <w:rFonts w:ascii="Sylfaen" w:hAnsi="Sylfaen"/>
                <w:sz w:val="20"/>
                <w:szCs w:val="20"/>
              </w:rPr>
              <w:t xml:space="preserve"> </w:t>
            </w:r>
            <w:r w:rsidRPr="002D74FF">
              <w:rPr>
                <w:rFonts w:ascii="Sylfaen" w:hAnsi="Sylfaen" w:cs="Sylfaen"/>
                <w:sz w:val="20"/>
                <w:szCs w:val="20"/>
              </w:rPr>
              <w:t>შრომის</w:t>
            </w:r>
            <w:r w:rsidRPr="002D74FF">
              <w:rPr>
                <w:rFonts w:ascii="Sylfaen" w:hAnsi="Sylfaen"/>
                <w:sz w:val="20"/>
                <w:szCs w:val="20"/>
              </w:rPr>
              <w:t xml:space="preserve">, </w:t>
            </w:r>
            <w:r w:rsidRPr="002D74FF">
              <w:rPr>
                <w:rFonts w:ascii="Sylfaen" w:hAnsi="Sylfaen" w:cs="Sylfaen"/>
                <w:sz w:val="20"/>
                <w:szCs w:val="20"/>
              </w:rPr>
              <w:t>ჯანმრთელობისა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სოციალური</w:t>
            </w:r>
            <w:r w:rsidRPr="002D74FF">
              <w:rPr>
                <w:rFonts w:ascii="Sylfaen" w:hAnsi="Sylfaen"/>
                <w:sz w:val="20"/>
                <w:szCs w:val="20"/>
              </w:rPr>
              <w:t xml:space="preserve"> </w:t>
            </w:r>
            <w:r w:rsidRPr="002D74FF">
              <w:rPr>
                <w:rFonts w:ascii="Sylfaen" w:hAnsi="Sylfaen" w:cs="Sylfaen"/>
                <w:sz w:val="20"/>
                <w:szCs w:val="20"/>
              </w:rPr>
              <w:t>დაცვის</w:t>
            </w:r>
            <w:r w:rsidRPr="002D74FF">
              <w:rPr>
                <w:rFonts w:ascii="Sylfaen" w:hAnsi="Sylfaen"/>
                <w:sz w:val="20"/>
                <w:szCs w:val="20"/>
              </w:rPr>
              <w:t xml:space="preserve"> </w:t>
            </w:r>
            <w:r w:rsidRPr="002D74FF">
              <w:rPr>
                <w:rFonts w:ascii="Sylfaen" w:hAnsi="Sylfaen" w:cs="Sylfaen"/>
                <w:sz w:val="20"/>
                <w:szCs w:val="20"/>
              </w:rPr>
              <w:t>მინისტრის</w:t>
            </w:r>
            <w:r w:rsidRPr="002D74FF">
              <w:rPr>
                <w:rFonts w:ascii="Sylfaen" w:hAnsi="Sylfaen"/>
                <w:sz w:val="20"/>
                <w:szCs w:val="20"/>
              </w:rPr>
              <w:t xml:space="preserve"> 2017 </w:t>
            </w:r>
            <w:r w:rsidRPr="002D74FF">
              <w:rPr>
                <w:rFonts w:ascii="Sylfaen" w:hAnsi="Sylfaen" w:cs="Sylfaen"/>
                <w:sz w:val="20"/>
                <w:szCs w:val="20"/>
              </w:rPr>
              <w:t>წლის</w:t>
            </w:r>
            <w:r w:rsidRPr="002D74FF">
              <w:rPr>
                <w:rFonts w:ascii="Sylfaen" w:hAnsi="Sylfaen"/>
                <w:sz w:val="20"/>
                <w:szCs w:val="20"/>
              </w:rPr>
              <w:t xml:space="preserve"> 20 </w:t>
            </w:r>
            <w:r w:rsidRPr="002D74FF">
              <w:rPr>
                <w:rFonts w:ascii="Sylfaen" w:hAnsi="Sylfaen" w:cs="Sylfaen"/>
                <w:sz w:val="20"/>
                <w:szCs w:val="20"/>
              </w:rPr>
              <w:t>ივლისის</w:t>
            </w:r>
            <w:r w:rsidRPr="002D74FF">
              <w:rPr>
                <w:rFonts w:ascii="Sylfaen" w:hAnsi="Sylfaen"/>
                <w:sz w:val="20"/>
                <w:szCs w:val="20"/>
              </w:rPr>
              <w:t xml:space="preserve"> N01-163/</w:t>
            </w:r>
            <w:r w:rsidRPr="002D74FF">
              <w:rPr>
                <w:rFonts w:ascii="Sylfaen" w:hAnsi="Sylfaen" w:cs="Sylfaen"/>
                <w:sz w:val="20"/>
                <w:szCs w:val="20"/>
              </w:rPr>
              <w:t>ო</w:t>
            </w:r>
            <w:r w:rsidRPr="002D74FF">
              <w:rPr>
                <w:rFonts w:ascii="Sylfaen" w:hAnsi="Sylfaen"/>
                <w:sz w:val="20"/>
                <w:szCs w:val="20"/>
              </w:rPr>
              <w:t xml:space="preserve"> </w:t>
            </w: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დამტკიცებული</w:t>
            </w:r>
            <w:r w:rsidRPr="002D74FF">
              <w:rPr>
                <w:rFonts w:ascii="Sylfaen" w:hAnsi="Sylfaen"/>
                <w:sz w:val="20"/>
                <w:szCs w:val="20"/>
              </w:rPr>
              <w:t xml:space="preserve"> „</w:t>
            </w:r>
            <w:r w:rsidRPr="002D74FF">
              <w:rPr>
                <w:rFonts w:ascii="Sylfaen" w:hAnsi="Sylfaen" w:cs="Sylfaen"/>
                <w:sz w:val="20"/>
                <w:szCs w:val="20"/>
              </w:rPr>
              <w:t>საზოგადოებრივი</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მუნიციპალური</w:t>
            </w:r>
            <w:r w:rsidRPr="002D74FF">
              <w:rPr>
                <w:rFonts w:ascii="Sylfaen" w:hAnsi="Sylfaen"/>
                <w:sz w:val="20"/>
                <w:szCs w:val="20"/>
              </w:rPr>
              <w:t xml:space="preserve"> </w:t>
            </w:r>
            <w:r w:rsidRPr="002D74FF">
              <w:rPr>
                <w:rFonts w:ascii="Sylfaen" w:hAnsi="Sylfaen" w:cs="Sylfaen"/>
                <w:sz w:val="20"/>
                <w:szCs w:val="20"/>
              </w:rPr>
              <w:t>სამსახურების</w:t>
            </w:r>
            <w:r w:rsidRPr="002D74FF">
              <w:rPr>
                <w:rFonts w:ascii="Sylfaen" w:hAnsi="Sylfaen"/>
                <w:sz w:val="20"/>
                <w:szCs w:val="20"/>
              </w:rPr>
              <w:t xml:space="preserve"> </w:t>
            </w:r>
            <w:r w:rsidRPr="002D74FF">
              <w:rPr>
                <w:rFonts w:ascii="Sylfaen" w:hAnsi="Sylfaen" w:cs="Sylfaen"/>
                <w:sz w:val="20"/>
                <w:szCs w:val="20"/>
              </w:rPr>
              <w:t>ფუნქციონირების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ეროვნული</w:t>
            </w:r>
            <w:r w:rsidRPr="002D74FF">
              <w:rPr>
                <w:rFonts w:ascii="Sylfaen" w:hAnsi="Sylfaen"/>
                <w:sz w:val="20"/>
                <w:szCs w:val="20"/>
              </w:rPr>
              <w:t xml:space="preserve"> </w:t>
            </w:r>
            <w:r w:rsidRPr="002D74FF">
              <w:rPr>
                <w:rFonts w:ascii="Sylfaen" w:hAnsi="Sylfaen" w:cs="Sylfaen"/>
                <w:sz w:val="20"/>
                <w:szCs w:val="20"/>
              </w:rPr>
              <w:t>რეკომენდაციის</w:t>
            </w:r>
            <w:r w:rsidRPr="002D74FF">
              <w:rPr>
                <w:rFonts w:ascii="Sylfaen" w:hAnsi="Sylfaen"/>
                <w:sz w:val="20"/>
                <w:szCs w:val="20"/>
              </w:rPr>
              <w:t xml:space="preserve"> (</w:t>
            </w:r>
            <w:r w:rsidRPr="002D74FF">
              <w:rPr>
                <w:rFonts w:ascii="Sylfaen" w:hAnsi="Sylfaen" w:cs="Sylfaen"/>
                <w:sz w:val="20"/>
                <w:szCs w:val="20"/>
              </w:rPr>
              <w:t>გაიდლაინის</w:t>
            </w:r>
            <w:r w:rsidRPr="002D74FF">
              <w:rPr>
                <w:rFonts w:ascii="Sylfaen" w:hAnsi="Sylfaen"/>
                <w:sz w:val="20"/>
                <w:szCs w:val="20"/>
              </w:rPr>
              <w:t xml:space="preserve">) </w:t>
            </w:r>
            <w:r w:rsidRPr="002D74FF">
              <w:rPr>
                <w:rFonts w:ascii="Sylfaen" w:hAnsi="Sylfaen" w:cs="Sylfaen"/>
                <w:sz w:val="20"/>
                <w:szCs w:val="20"/>
              </w:rPr>
              <w:t>შესაბამისად</w:t>
            </w:r>
          </w:p>
        </w:tc>
      </w:tr>
      <w:tr w:rsidR="00932521" w:rsidRPr="002D74FF" w14:paraId="5C73B958" w14:textId="77777777" w:rsidTr="00932521">
        <w:trPr>
          <w:trHeight w:val="349"/>
        </w:trPr>
        <w:tc>
          <w:tcPr>
            <w:tcW w:w="5954" w:type="dxa"/>
          </w:tcPr>
          <w:p w14:paraId="2801A7F5" w14:textId="77777777" w:rsidR="00932521" w:rsidRPr="002D74FF" w:rsidRDefault="00932521" w:rsidP="00932521">
            <w:pPr>
              <w:spacing w:line="276" w:lineRule="auto"/>
              <w:rPr>
                <w:rFonts w:ascii="Sylfaen" w:hAnsi="Sylfaen"/>
                <w:bCs/>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cs="Sylfaen"/>
                <w:bCs/>
                <w:sz w:val="20"/>
                <w:szCs w:val="20"/>
              </w:rPr>
              <w:t>დასაქმებულ</w:t>
            </w:r>
            <w:r w:rsidRPr="002D74FF">
              <w:rPr>
                <w:rFonts w:ascii="Sylfaen" w:hAnsi="Sylfaen"/>
                <w:bCs/>
                <w:sz w:val="20"/>
                <w:szCs w:val="20"/>
              </w:rPr>
              <w:t xml:space="preserve"> </w:t>
            </w:r>
            <w:r w:rsidRPr="002D74FF">
              <w:rPr>
                <w:rFonts w:ascii="Sylfaen" w:hAnsi="Sylfaen" w:cs="Sylfaen"/>
                <w:bCs/>
                <w:sz w:val="20"/>
                <w:szCs w:val="20"/>
              </w:rPr>
              <w:t>კადრებს</w:t>
            </w:r>
            <w:r w:rsidRPr="002D74FF">
              <w:rPr>
                <w:rFonts w:ascii="Sylfaen" w:hAnsi="Sylfaen"/>
                <w:bCs/>
                <w:sz w:val="20"/>
                <w:szCs w:val="20"/>
              </w:rPr>
              <w:t xml:space="preserve"> 2020 </w:t>
            </w:r>
            <w:r w:rsidRPr="002D74FF">
              <w:rPr>
                <w:rFonts w:ascii="Sylfaen" w:hAnsi="Sylfaen" w:cs="Sylfaen"/>
                <w:bCs/>
                <w:sz w:val="20"/>
                <w:szCs w:val="20"/>
              </w:rPr>
              <w:t>წლის</w:t>
            </w:r>
            <w:r w:rsidRPr="002D74FF">
              <w:rPr>
                <w:rFonts w:ascii="Sylfaen" w:hAnsi="Sylfaen"/>
                <w:bCs/>
                <w:sz w:val="20"/>
                <w:szCs w:val="20"/>
              </w:rPr>
              <w:t xml:space="preserve"> </w:t>
            </w:r>
            <w:r w:rsidRPr="002D74FF">
              <w:rPr>
                <w:rFonts w:ascii="Sylfaen" w:hAnsi="Sylfaen" w:cs="Sylfaen"/>
                <w:bCs/>
                <w:sz w:val="20"/>
                <w:szCs w:val="20"/>
              </w:rPr>
              <w:t>ბოლომდე</w:t>
            </w:r>
            <w:r w:rsidRPr="002D74FF">
              <w:rPr>
                <w:rFonts w:ascii="Sylfaen" w:hAnsi="Sylfaen"/>
                <w:bCs/>
                <w:sz w:val="20"/>
                <w:szCs w:val="20"/>
              </w:rPr>
              <w:t xml:space="preserve"> </w:t>
            </w:r>
            <w:r w:rsidRPr="002D74FF">
              <w:rPr>
                <w:rFonts w:ascii="Sylfaen" w:hAnsi="Sylfaen" w:cs="Sylfaen"/>
                <w:bCs/>
                <w:sz w:val="20"/>
                <w:szCs w:val="20"/>
              </w:rPr>
              <w:t>გავლილი</w:t>
            </w:r>
            <w:r w:rsidRPr="002D74FF">
              <w:rPr>
                <w:rFonts w:ascii="Sylfaen" w:hAnsi="Sylfaen"/>
                <w:bCs/>
                <w:sz w:val="20"/>
                <w:szCs w:val="20"/>
              </w:rPr>
              <w:t xml:space="preserve"> </w:t>
            </w:r>
            <w:r w:rsidRPr="002D74FF">
              <w:rPr>
                <w:rFonts w:ascii="Sylfaen" w:hAnsi="Sylfaen" w:cs="Sylfaen"/>
                <w:bCs/>
                <w:sz w:val="20"/>
                <w:szCs w:val="20"/>
              </w:rPr>
              <w:t>აქვთ</w:t>
            </w:r>
            <w:r w:rsidRPr="002D74FF">
              <w:rPr>
                <w:rFonts w:ascii="Sylfaen" w:hAnsi="Sylfaen"/>
                <w:bCs/>
                <w:sz w:val="20"/>
                <w:szCs w:val="20"/>
              </w:rPr>
              <w:t xml:space="preserve"> </w:t>
            </w:r>
            <w:r w:rsidRPr="002D74FF">
              <w:rPr>
                <w:rFonts w:ascii="Sylfaen" w:hAnsi="Sylfaen" w:cs="Sylfaen"/>
                <w:bCs/>
                <w:sz w:val="20"/>
                <w:szCs w:val="20"/>
              </w:rPr>
              <w:t>სპეციალური</w:t>
            </w:r>
            <w:r w:rsidRPr="002D74FF">
              <w:rPr>
                <w:rFonts w:ascii="Sylfaen" w:hAnsi="Sylfaen"/>
                <w:bCs/>
                <w:sz w:val="20"/>
                <w:szCs w:val="20"/>
              </w:rPr>
              <w:t xml:space="preserve"> </w:t>
            </w:r>
            <w:r w:rsidRPr="002D74FF">
              <w:rPr>
                <w:rFonts w:ascii="Sylfaen" w:hAnsi="Sylfaen" w:cs="Sylfaen"/>
                <w:bCs/>
                <w:sz w:val="20"/>
                <w:szCs w:val="20"/>
              </w:rPr>
              <w:t>ტრენინგი</w:t>
            </w:r>
            <w:r w:rsidRPr="002D74FF">
              <w:rPr>
                <w:rFonts w:ascii="Sylfaen" w:hAnsi="Sylfaen"/>
                <w:bCs/>
                <w:sz w:val="20"/>
                <w:szCs w:val="20"/>
              </w:rPr>
              <w:t xml:space="preserve"> </w:t>
            </w:r>
            <w:r w:rsidRPr="002D74FF">
              <w:rPr>
                <w:rFonts w:ascii="Sylfaen" w:hAnsi="Sylfaen" w:cs="Sylfaen"/>
                <w:bCs/>
                <w:sz w:val="20"/>
                <w:szCs w:val="20"/>
              </w:rPr>
              <w:t>რეაგირებაზე</w:t>
            </w:r>
            <w:r w:rsidRPr="002D74FF">
              <w:rPr>
                <w:rFonts w:ascii="Sylfaen" w:hAnsi="Sylfaen"/>
                <w:bCs/>
                <w:sz w:val="20"/>
                <w:szCs w:val="20"/>
              </w:rPr>
              <w:t xml:space="preserve"> </w:t>
            </w:r>
            <w:r w:rsidRPr="002D74FF">
              <w:rPr>
                <w:rFonts w:ascii="Sylfaen" w:hAnsi="Sylfaen" w:cs="Sylfaen"/>
                <w:bCs/>
                <w:sz w:val="20"/>
                <w:szCs w:val="20"/>
              </w:rPr>
              <w:t>მზადყოფნის</w:t>
            </w:r>
            <w:r w:rsidRPr="002D74FF">
              <w:rPr>
                <w:rFonts w:ascii="Sylfaen" w:hAnsi="Sylfaen"/>
                <w:bCs/>
                <w:sz w:val="20"/>
                <w:szCs w:val="20"/>
              </w:rPr>
              <w:t xml:space="preserve">, </w:t>
            </w:r>
            <w:r w:rsidRPr="002D74FF">
              <w:rPr>
                <w:rFonts w:ascii="Sylfaen" w:hAnsi="Sylfaen" w:cs="Sylfaen"/>
                <w:bCs/>
                <w:sz w:val="20"/>
                <w:szCs w:val="20"/>
              </w:rPr>
              <w:t>შემთხვევების</w:t>
            </w:r>
            <w:r w:rsidRPr="002D74FF">
              <w:rPr>
                <w:rFonts w:ascii="Sylfaen" w:hAnsi="Sylfaen"/>
                <w:bCs/>
                <w:sz w:val="20"/>
                <w:szCs w:val="20"/>
              </w:rPr>
              <w:t xml:space="preserve"> </w:t>
            </w:r>
            <w:r w:rsidRPr="002D74FF">
              <w:rPr>
                <w:rFonts w:ascii="Sylfaen" w:hAnsi="Sylfaen" w:cs="Sylfaen"/>
                <w:bCs/>
                <w:sz w:val="20"/>
                <w:szCs w:val="20"/>
              </w:rPr>
              <w:t>სწრაფი</w:t>
            </w:r>
            <w:r w:rsidRPr="002D74FF">
              <w:rPr>
                <w:rFonts w:ascii="Sylfaen" w:hAnsi="Sylfaen"/>
                <w:bCs/>
                <w:sz w:val="20"/>
                <w:szCs w:val="20"/>
              </w:rPr>
              <w:t xml:space="preserve"> </w:t>
            </w:r>
            <w:r w:rsidRPr="002D74FF">
              <w:rPr>
                <w:rFonts w:ascii="Sylfaen" w:hAnsi="Sylfaen" w:cs="Sylfaen"/>
                <w:bCs/>
                <w:sz w:val="20"/>
                <w:szCs w:val="20"/>
              </w:rPr>
              <w:t>გამოვლენის</w:t>
            </w:r>
            <w:r w:rsidRPr="002D74FF">
              <w:rPr>
                <w:rFonts w:ascii="Sylfaen" w:hAnsi="Sylfaen"/>
                <w:bCs/>
                <w:sz w:val="20"/>
                <w:szCs w:val="20"/>
              </w:rPr>
              <w:t xml:space="preserve">, </w:t>
            </w:r>
            <w:r w:rsidRPr="002D74FF">
              <w:rPr>
                <w:rFonts w:ascii="Sylfaen" w:hAnsi="Sylfaen" w:cs="Sylfaen"/>
                <w:bCs/>
                <w:sz w:val="20"/>
                <w:szCs w:val="20"/>
              </w:rPr>
              <w:t>ინფექციებზე</w:t>
            </w:r>
            <w:r w:rsidRPr="002D74FF">
              <w:rPr>
                <w:rFonts w:ascii="Sylfaen" w:hAnsi="Sylfaen"/>
                <w:bCs/>
                <w:sz w:val="20"/>
                <w:szCs w:val="20"/>
              </w:rPr>
              <w:t xml:space="preserve"> </w:t>
            </w:r>
            <w:r w:rsidRPr="002D74FF">
              <w:rPr>
                <w:rFonts w:ascii="Sylfaen" w:hAnsi="Sylfaen" w:cs="Sylfaen"/>
                <w:bCs/>
                <w:sz w:val="20"/>
                <w:szCs w:val="20"/>
              </w:rPr>
              <w:t>კონტროლის</w:t>
            </w:r>
            <w:r w:rsidRPr="002D74FF">
              <w:rPr>
                <w:rFonts w:ascii="Sylfaen" w:hAnsi="Sylfaen"/>
                <w:bCs/>
                <w:sz w:val="20"/>
                <w:szCs w:val="20"/>
              </w:rPr>
              <w:t xml:space="preserve">, </w:t>
            </w:r>
            <w:r w:rsidRPr="002D74FF">
              <w:rPr>
                <w:rFonts w:ascii="Sylfaen" w:hAnsi="Sylfaen" w:cs="Sylfaen"/>
                <w:bCs/>
                <w:sz w:val="20"/>
                <w:szCs w:val="20"/>
              </w:rPr>
              <w:t>მონაცემების</w:t>
            </w:r>
            <w:r w:rsidRPr="002D74FF">
              <w:rPr>
                <w:rFonts w:ascii="Sylfaen" w:hAnsi="Sylfaen"/>
                <w:bCs/>
                <w:sz w:val="20"/>
                <w:szCs w:val="20"/>
              </w:rPr>
              <w:t xml:space="preserve"> </w:t>
            </w:r>
            <w:r w:rsidRPr="002D74FF">
              <w:rPr>
                <w:rFonts w:ascii="Sylfaen" w:hAnsi="Sylfaen" w:cs="Sylfaen"/>
                <w:bCs/>
                <w:sz w:val="20"/>
                <w:szCs w:val="20"/>
              </w:rPr>
              <w:t>ანალიზისა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ვიზუალიზაციის</w:t>
            </w:r>
            <w:r w:rsidRPr="002D74FF">
              <w:rPr>
                <w:rFonts w:ascii="Sylfaen" w:hAnsi="Sylfaen"/>
                <w:bCs/>
                <w:sz w:val="20"/>
                <w:szCs w:val="20"/>
              </w:rPr>
              <w:t xml:space="preserve"> </w:t>
            </w:r>
            <w:r w:rsidRPr="002D74FF">
              <w:rPr>
                <w:rFonts w:ascii="Sylfaen" w:hAnsi="Sylfaen" w:cs="Sylfaen"/>
                <w:bCs/>
                <w:sz w:val="20"/>
                <w:szCs w:val="20"/>
              </w:rPr>
              <w:t>კუთხით</w:t>
            </w:r>
            <w:r w:rsidRPr="002D74FF">
              <w:rPr>
                <w:rFonts w:ascii="Sylfaen" w:hAnsi="Sylfaen"/>
                <w:bCs/>
                <w:sz w:val="20"/>
                <w:szCs w:val="20"/>
              </w:rPr>
              <w:t xml:space="preserve">, </w:t>
            </w:r>
            <w:r w:rsidRPr="002D74FF">
              <w:rPr>
                <w:rFonts w:ascii="Sylfaen" w:hAnsi="Sylfaen"/>
                <w:sz w:val="20"/>
                <w:szCs w:val="20"/>
              </w:rPr>
              <w:t>(%)</w:t>
            </w:r>
          </w:p>
        </w:tc>
        <w:tc>
          <w:tcPr>
            <w:tcW w:w="3969" w:type="dxa"/>
          </w:tcPr>
          <w:p w14:paraId="6295194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CF87AC3" w14:textId="77777777" w:rsidR="00932521" w:rsidRPr="002D74FF" w:rsidRDefault="00932521" w:rsidP="00932521">
            <w:pPr>
              <w:spacing w:line="276" w:lineRule="auto"/>
              <w:rPr>
                <w:rFonts w:ascii="Sylfaen" w:hAnsi="Sylfaen"/>
                <w:sz w:val="20"/>
                <w:szCs w:val="20"/>
              </w:rPr>
            </w:pPr>
            <w:r w:rsidRPr="002D74FF">
              <w:rPr>
                <w:rFonts w:ascii="Sylfaen" w:hAnsi="Sylfaen" w:cs="Sylfaen"/>
                <w:bCs/>
                <w:sz w:val="20"/>
                <w:szCs w:val="20"/>
              </w:rPr>
              <w:t>ს</w:t>
            </w:r>
            <w:r w:rsidRPr="002D74FF">
              <w:rPr>
                <w:rFonts w:ascii="Sylfaen" w:hAnsi="Sylfaen"/>
                <w:bCs/>
                <w:sz w:val="20"/>
                <w:szCs w:val="20"/>
              </w:rPr>
              <w:t>/</w:t>
            </w:r>
            <w:r w:rsidRPr="002D74FF">
              <w:rPr>
                <w:rFonts w:ascii="Sylfaen" w:hAnsi="Sylfaen" w:cs="Sylfaen"/>
                <w:bCs/>
                <w:sz w:val="20"/>
                <w:szCs w:val="20"/>
              </w:rPr>
              <w:t>ჯ</w:t>
            </w:r>
            <w:r w:rsidRPr="002D74FF">
              <w:rPr>
                <w:rFonts w:ascii="Sylfaen" w:hAnsi="Sylfaen"/>
                <w:bCs/>
                <w:sz w:val="20"/>
                <w:szCs w:val="20"/>
              </w:rPr>
              <w:t xml:space="preserve"> </w:t>
            </w:r>
            <w:r w:rsidRPr="002D74FF">
              <w:rPr>
                <w:rFonts w:ascii="Sylfaen" w:hAnsi="Sylfaen" w:cs="Sylfaen"/>
                <w:bCs/>
                <w:sz w:val="20"/>
                <w:szCs w:val="20"/>
              </w:rPr>
              <w:t>ცენტრებში</w:t>
            </w:r>
            <w:r w:rsidRPr="002D74FF">
              <w:rPr>
                <w:rFonts w:ascii="Sylfaen" w:hAnsi="Sylfaen"/>
                <w:bCs/>
                <w:sz w:val="20"/>
                <w:szCs w:val="20"/>
              </w:rPr>
              <w:t xml:space="preserve">, </w:t>
            </w:r>
            <w:r w:rsidRPr="002D74FF">
              <w:rPr>
                <w:rFonts w:ascii="Sylfaen" w:hAnsi="Sylfaen" w:cs="Sylfaen"/>
                <w:bCs/>
                <w:sz w:val="20"/>
                <w:szCs w:val="20"/>
              </w:rPr>
              <w:t>დკსჯეც</w:t>
            </w:r>
            <w:r w:rsidRPr="002D74FF">
              <w:rPr>
                <w:rFonts w:ascii="Sylfaen" w:hAnsi="Sylfaen"/>
                <w:bCs/>
                <w:sz w:val="20"/>
                <w:szCs w:val="20"/>
              </w:rPr>
              <w:t>-</w:t>
            </w:r>
            <w:r w:rsidRPr="002D74FF">
              <w:rPr>
                <w:rFonts w:ascii="Sylfaen" w:hAnsi="Sylfaen" w:cs="Sylfaen"/>
                <w:bCs/>
                <w:sz w:val="20"/>
                <w:szCs w:val="20"/>
              </w:rPr>
              <w:t>ის</w:t>
            </w:r>
            <w:r w:rsidRPr="002D74FF">
              <w:rPr>
                <w:rFonts w:ascii="Sylfaen" w:hAnsi="Sylfaen"/>
                <w:bCs/>
                <w:sz w:val="20"/>
                <w:szCs w:val="20"/>
              </w:rPr>
              <w:t xml:space="preserve"> </w:t>
            </w:r>
            <w:r w:rsidRPr="002D74FF">
              <w:rPr>
                <w:rFonts w:ascii="Sylfaen" w:hAnsi="Sylfaen" w:cs="Sylfaen"/>
                <w:bCs/>
                <w:sz w:val="20"/>
                <w:szCs w:val="20"/>
              </w:rPr>
              <w:t>დეპარტამენტებსა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სამმართველო</w:t>
            </w:r>
            <w:r w:rsidRPr="002D74FF">
              <w:rPr>
                <w:rFonts w:ascii="Sylfaen" w:hAnsi="Sylfaen"/>
                <w:bCs/>
                <w:sz w:val="20"/>
                <w:szCs w:val="20"/>
              </w:rPr>
              <w:t>/</w:t>
            </w:r>
            <w:r w:rsidRPr="002D74FF">
              <w:rPr>
                <w:rFonts w:ascii="Sylfaen" w:hAnsi="Sylfaen" w:cs="Sylfaen"/>
                <w:bCs/>
                <w:sz w:val="20"/>
                <w:szCs w:val="20"/>
              </w:rPr>
              <w:t>განყოფილებებში</w:t>
            </w:r>
            <w:r w:rsidRPr="002D74FF">
              <w:rPr>
                <w:rFonts w:ascii="Sylfaen" w:hAnsi="Sylfaen"/>
                <w:bCs/>
                <w:sz w:val="20"/>
                <w:szCs w:val="20"/>
              </w:rPr>
              <w:t xml:space="preserve"> </w:t>
            </w:r>
            <w:r w:rsidRPr="002D74FF">
              <w:rPr>
                <w:rFonts w:ascii="Sylfaen" w:hAnsi="Sylfaen" w:cs="Sylfaen"/>
                <w:bCs/>
                <w:sz w:val="20"/>
                <w:szCs w:val="20"/>
              </w:rPr>
              <w:t>დასაქმებული</w:t>
            </w:r>
            <w:r w:rsidRPr="002D74FF">
              <w:rPr>
                <w:rFonts w:ascii="Sylfaen" w:hAnsi="Sylfaen"/>
                <w:bCs/>
                <w:sz w:val="20"/>
                <w:szCs w:val="20"/>
              </w:rPr>
              <w:t xml:space="preserve"> </w:t>
            </w:r>
            <w:r w:rsidRPr="002D74FF">
              <w:rPr>
                <w:rFonts w:ascii="Sylfaen" w:hAnsi="Sylfaen" w:cs="Sylfaen"/>
                <w:bCs/>
                <w:sz w:val="20"/>
                <w:szCs w:val="20"/>
              </w:rPr>
              <w:t>ეპიდემიოლოგებისა</w:t>
            </w:r>
            <w:r w:rsidRPr="002D74FF">
              <w:rPr>
                <w:rFonts w:ascii="Sylfaen" w:hAnsi="Sylfaen"/>
                <w:bCs/>
                <w:sz w:val="20"/>
                <w:szCs w:val="20"/>
              </w:rPr>
              <w:t xml:space="preserve"> </w:t>
            </w:r>
            <w:r w:rsidRPr="002D74FF">
              <w:rPr>
                <w:rFonts w:ascii="Sylfaen" w:hAnsi="Sylfaen" w:cs="Sylfaen"/>
                <w:bCs/>
                <w:sz w:val="20"/>
                <w:szCs w:val="20"/>
              </w:rPr>
              <w:t>და</w:t>
            </w:r>
            <w:r w:rsidRPr="002D74FF">
              <w:rPr>
                <w:rFonts w:ascii="Sylfaen" w:hAnsi="Sylfaen"/>
                <w:bCs/>
                <w:sz w:val="20"/>
                <w:szCs w:val="20"/>
              </w:rPr>
              <w:t xml:space="preserve"> </w:t>
            </w:r>
            <w:r w:rsidRPr="002D74FF">
              <w:rPr>
                <w:rFonts w:ascii="Sylfaen" w:hAnsi="Sylfaen" w:cs="Sylfaen"/>
                <w:bCs/>
                <w:sz w:val="20"/>
                <w:szCs w:val="20"/>
              </w:rPr>
              <w:t>ექიმ</w:t>
            </w:r>
            <w:r w:rsidRPr="002D74FF">
              <w:rPr>
                <w:rFonts w:ascii="Sylfaen" w:hAnsi="Sylfaen"/>
                <w:bCs/>
                <w:sz w:val="20"/>
                <w:szCs w:val="20"/>
              </w:rPr>
              <w:t xml:space="preserve"> </w:t>
            </w:r>
            <w:r w:rsidRPr="002D74FF">
              <w:rPr>
                <w:rFonts w:ascii="Sylfaen" w:hAnsi="Sylfaen" w:cs="Sylfaen"/>
                <w:bCs/>
                <w:sz w:val="20"/>
                <w:szCs w:val="20"/>
              </w:rPr>
              <w:t>პროფილაქტიკოსების</w:t>
            </w:r>
            <w:r w:rsidRPr="002D74FF">
              <w:rPr>
                <w:rFonts w:ascii="Sylfaen" w:hAnsi="Sylfaen"/>
                <w:bCs/>
                <w:sz w:val="20"/>
                <w:szCs w:val="20"/>
              </w:rPr>
              <w:t xml:space="preserve"> </w:t>
            </w:r>
            <w:r w:rsidRPr="002D74FF">
              <w:rPr>
                <w:rFonts w:ascii="Sylfaen" w:hAnsi="Sylfaen" w:cs="Sylfaen"/>
                <w:bCs/>
                <w:sz w:val="20"/>
                <w:szCs w:val="20"/>
              </w:rPr>
              <w:t>ჯამური</w:t>
            </w:r>
            <w:r w:rsidRPr="002D74FF">
              <w:rPr>
                <w:rFonts w:ascii="Sylfaen" w:hAnsi="Sylfaen"/>
                <w:bCs/>
                <w:sz w:val="20"/>
                <w:szCs w:val="20"/>
              </w:rPr>
              <w:t xml:space="preserve"> </w:t>
            </w:r>
            <w:r w:rsidRPr="002D74FF">
              <w:rPr>
                <w:rFonts w:ascii="Sylfaen" w:hAnsi="Sylfaen" w:cs="Sylfaen"/>
                <w:bCs/>
                <w:sz w:val="20"/>
                <w:szCs w:val="20"/>
              </w:rPr>
              <w:t>რაოდენობა</w:t>
            </w:r>
          </w:p>
        </w:tc>
        <w:tc>
          <w:tcPr>
            <w:tcW w:w="1559" w:type="dxa"/>
          </w:tcPr>
          <w:p w14:paraId="338A51DF"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1FDF5923" w14:textId="77777777" w:rsidTr="00932521">
        <w:trPr>
          <w:trHeight w:val="873"/>
        </w:trPr>
        <w:tc>
          <w:tcPr>
            <w:tcW w:w="5954" w:type="dxa"/>
          </w:tcPr>
          <w:p w14:paraId="5E9A3CEF"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ქვეყანაში</w:t>
            </w:r>
            <w:r w:rsidRPr="002D74FF">
              <w:rPr>
                <w:rFonts w:ascii="Sylfaen" w:hAnsi="Sylfaen"/>
                <w:sz w:val="20"/>
                <w:szCs w:val="20"/>
              </w:rPr>
              <w:t xml:space="preserve"> </w:t>
            </w:r>
            <w:r w:rsidRPr="002D74FF">
              <w:rPr>
                <w:rFonts w:ascii="Sylfaen" w:hAnsi="Sylfaen" w:cs="Sylfaen"/>
                <w:sz w:val="20"/>
                <w:szCs w:val="20"/>
              </w:rPr>
              <w:t>შექმნილია</w:t>
            </w:r>
            <w:r w:rsidRPr="002D74FF">
              <w:rPr>
                <w:rFonts w:ascii="Sylfaen" w:hAnsi="Sylfaen"/>
                <w:sz w:val="20"/>
                <w:szCs w:val="20"/>
              </w:rPr>
              <w:t xml:space="preserve"> COVID-19-</w:t>
            </w:r>
            <w:r w:rsidRPr="002D74FF">
              <w:rPr>
                <w:rFonts w:ascii="Sylfaen" w:hAnsi="Sylfaen" w:cs="Sylfaen"/>
                <w:sz w:val="20"/>
                <w:szCs w:val="20"/>
              </w:rPr>
              <w:t>ზე</w:t>
            </w:r>
            <w:r w:rsidRPr="002D74FF">
              <w:rPr>
                <w:rFonts w:ascii="Sylfaen" w:hAnsi="Sylfaen"/>
                <w:sz w:val="20"/>
                <w:szCs w:val="20"/>
              </w:rPr>
              <w:t xml:space="preserve"> </w:t>
            </w:r>
            <w:r w:rsidRPr="002D74FF">
              <w:rPr>
                <w:rFonts w:ascii="Sylfaen" w:hAnsi="Sylfaen" w:cs="Sylfaen"/>
                <w:sz w:val="20"/>
                <w:szCs w:val="20"/>
              </w:rPr>
              <w:t>რეაგირების</w:t>
            </w:r>
            <w:r w:rsidRPr="002D74FF">
              <w:rPr>
                <w:rFonts w:ascii="Sylfaen" w:hAnsi="Sylfaen"/>
                <w:sz w:val="20"/>
                <w:szCs w:val="20"/>
              </w:rPr>
              <w:t xml:space="preserve"> </w:t>
            </w:r>
            <w:r w:rsidRPr="002D74FF">
              <w:rPr>
                <w:rFonts w:ascii="Sylfaen" w:hAnsi="Sylfaen" w:cs="Sylfaen"/>
                <w:sz w:val="20"/>
                <w:szCs w:val="20"/>
              </w:rPr>
              <w:t>სახელმწიფო</w:t>
            </w:r>
            <w:r w:rsidRPr="002D74FF">
              <w:rPr>
                <w:rFonts w:ascii="Sylfaen" w:hAnsi="Sylfaen"/>
                <w:sz w:val="20"/>
                <w:szCs w:val="20"/>
              </w:rPr>
              <w:t xml:space="preserve"> </w:t>
            </w:r>
            <w:r w:rsidRPr="002D74FF">
              <w:rPr>
                <w:rFonts w:ascii="Sylfaen" w:hAnsi="Sylfaen" w:cs="Sylfaen"/>
                <w:sz w:val="20"/>
                <w:szCs w:val="20"/>
              </w:rPr>
              <w:t>პროგრამა</w:t>
            </w:r>
          </w:p>
        </w:tc>
        <w:tc>
          <w:tcPr>
            <w:tcW w:w="9072" w:type="dxa"/>
            <w:gridSpan w:val="3"/>
          </w:tcPr>
          <w:p w14:paraId="5E208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პროგრამა</w:t>
            </w:r>
            <w:r w:rsidRPr="002D74FF">
              <w:rPr>
                <w:rFonts w:ascii="Sylfaen" w:hAnsi="Sylfaen"/>
                <w:sz w:val="20"/>
                <w:szCs w:val="20"/>
              </w:rPr>
              <w:t xml:space="preserve"> </w:t>
            </w:r>
            <w:r w:rsidRPr="002D74FF">
              <w:rPr>
                <w:rFonts w:ascii="Sylfaen" w:hAnsi="Sylfaen" w:cs="Sylfaen"/>
                <w:sz w:val="20"/>
                <w:szCs w:val="20"/>
              </w:rPr>
              <w:t>შედგენილია</w:t>
            </w:r>
            <w:r w:rsidRPr="002D74FF">
              <w:rPr>
                <w:rFonts w:ascii="Sylfaen" w:hAnsi="Sylfaen"/>
                <w:sz w:val="20"/>
                <w:szCs w:val="20"/>
              </w:rPr>
              <w:t xml:space="preserve"> 2021 </w:t>
            </w:r>
            <w:r w:rsidRPr="002D74FF">
              <w:rPr>
                <w:rFonts w:ascii="Sylfaen" w:hAnsi="Sylfaen" w:cs="Sylfaen"/>
                <w:sz w:val="20"/>
                <w:szCs w:val="20"/>
              </w:rPr>
              <w:t>წლის</w:t>
            </w:r>
            <w:r w:rsidRPr="002D74FF">
              <w:rPr>
                <w:rFonts w:ascii="Sylfaen" w:hAnsi="Sylfaen"/>
                <w:sz w:val="20"/>
                <w:szCs w:val="20"/>
              </w:rPr>
              <w:t xml:space="preserve"> </w:t>
            </w:r>
            <w:r w:rsidRPr="002D74FF">
              <w:rPr>
                <w:rFonts w:ascii="Sylfaen" w:hAnsi="Sylfaen" w:cs="Sylfaen"/>
                <w:sz w:val="20"/>
                <w:szCs w:val="20"/>
              </w:rPr>
              <w:t>ჩათვლით</w:t>
            </w:r>
            <w:r w:rsidRPr="002D74FF">
              <w:rPr>
                <w:rFonts w:ascii="Sylfaen" w:hAnsi="Sylfaen"/>
                <w:sz w:val="20"/>
                <w:szCs w:val="20"/>
              </w:rPr>
              <w:t xml:space="preserve">, </w:t>
            </w:r>
            <w:r w:rsidRPr="002D74FF">
              <w:rPr>
                <w:rFonts w:ascii="Sylfaen" w:hAnsi="Sylfaen" w:cs="Sylfaen"/>
                <w:sz w:val="20"/>
                <w:szCs w:val="20"/>
              </w:rPr>
              <w:t>სტაბილური</w:t>
            </w:r>
            <w:r w:rsidRPr="002D74FF">
              <w:rPr>
                <w:rFonts w:ascii="Sylfaen" w:hAnsi="Sylfaen"/>
                <w:sz w:val="20"/>
                <w:szCs w:val="20"/>
              </w:rPr>
              <w:t xml:space="preserve"> </w:t>
            </w:r>
            <w:r w:rsidRPr="002D74FF">
              <w:rPr>
                <w:rFonts w:ascii="Sylfaen" w:hAnsi="Sylfaen" w:cs="Sylfaen"/>
                <w:sz w:val="20"/>
                <w:szCs w:val="20"/>
              </w:rPr>
              <w:t>საბიუჯეტო</w:t>
            </w:r>
            <w:r w:rsidRPr="002D74FF">
              <w:rPr>
                <w:rFonts w:ascii="Sylfaen" w:hAnsi="Sylfaen"/>
                <w:sz w:val="20"/>
                <w:szCs w:val="20"/>
              </w:rPr>
              <w:t xml:space="preserve"> </w:t>
            </w:r>
            <w:r w:rsidRPr="002D74FF">
              <w:rPr>
                <w:rFonts w:ascii="Sylfaen" w:hAnsi="Sylfaen" w:cs="Sylfaen"/>
                <w:sz w:val="20"/>
                <w:szCs w:val="20"/>
              </w:rPr>
              <w:t>მხარდაჭერითა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მობილიზებული</w:t>
            </w:r>
            <w:r w:rsidRPr="002D74FF">
              <w:rPr>
                <w:rFonts w:ascii="Sylfaen" w:hAnsi="Sylfaen"/>
                <w:sz w:val="20"/>
                <w:szCs w:val="20"/>
              </w:rPr>
              <w:t xml:space="preserve"> </w:t>
            </w:r>
            <w:r w:rsidRPr="002D74FF">
              <w:rPr>
                <w:rFonts w:ascii="Sylfaen" w:hAnsi="Sylfaen" w:cs="Sylfaen"/>
                <w:sz w:val="20"/>
                <w:szCs w:val="20"/>
              </w:rPr>
              <w:t>რესურსებით</w:t>
            </w:r>
            <w:r w:rsidRPr="002D74FF">
              <w:rPr>
                <w:rFonts w:ascii="Sylfaen" w:hAnsi="Sylfaen"/>
                <w:sz w:val="20"/>
                <w:szCs w:val="20"/>
              </w:rPr>
              <w:t xml:space="preserve">, </w:t>
            </w:r>
            <w:r w:rsidRPr="002D74FF">
              <w:rPr>
                <w:rFonts w:ascii="Sylfaen" w:hAnsi="Sylfaen" w:cs="Sylfaen"/>
                <w:sz w:val="20"/>
                <w:szCs w:val="20"/>
              </w:rPr>
              <w:t>საჭიროების</w:t>
            </w:r>
            <w:r w:rsidRPr="002D74FF">
              <w:rPr>
                <w:rFonts w:ascii="Sylfaen" w:hAnsi="Sylfaen"/>
                <w:sz w:val="20"/>
                <w:szCs w:val="20"/>
              </w:rPr>
              <w:t xml:space="preserve"> </w:t>
            </w:r>
            <w:r w:rsidRPr="002D74FF">
              <w:rPr>
                <w:rFonts w:ascii="Sylfaen" w:hAnsi="Sylfaen" w:cs="Sylfaen"/>
                <w:sz w:val="20"/>
                <w:szCs w:val="20"/>
              </w:rPr>
              <w:t>წარმოქმნისას</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სამომავლოდ</w:t>
            </w:r>
            <w:r w:rsidRPr="002D74FF">
              <w:rPr>
                <w:rFonts w:ascii="Sylfaen" w:hAnsi="Sylfaen"/>
                <w:sz w:val="20"/>
                <w:szCs w:val="20"/>
              </w:rPr>
              <w:t xml:space="preserve"> </w:t>
            </w:r>
            <w:r w:rsidRPr="002D74FF">
              <w:rPr>
                <w:rFonts w:ascii="Sylfaen" w:hAnsi="Sylfaen" w:cs="Sylfaen"/>
                <w:sz w:val="20"/>
                <w:szCs w:val="20"/>
              </w:rPr>
              <w:t>გაგრძელების</w:t>
            </w:r>
            <w:r w:rsidRPr="002D74FF">
              <w:rPr>
                <w:rFonts w:ascii="Sylfaen" w:hAnsi="Sylfaen"/>
                <w:sz w:val="20"/>
                <w:szCs w:val="20"/>
              </w:rPr>
              <w:t xml:space="preserve"> </w:t>
            </w:r>
            <w:r w:rsidRPr="002D74FF">
              <w:rPr>
                <w:rFonts w:ascii="Sylfaen" w:hAnsi="Sylfaen" w:cs="Sylfaen"/>
                <w:sz w:val="20"/>
                <w:szCs w:val="20"/>
              </w:rPr>
              <w:t>შესაძლებლობით</w:t>
            </w:r>
          </w:p>
        </w:tc>
      </w:tr>
      <w:tr w:rsidR="00932521" w:rsidRPr="002D74FF" w14:paraId="6F31D677" w14:textId="77777777" w:rsidTr="00932521">
        <w:trPr>
          <w:trHeight w:val="340"/>
        </w:trPr>
        <w:tc>
          <w:tcPr>
            <w:tcW w:w="15026" w:type="dxa"/>
            <w:gridSpan w:val="4"/>
            <w:shd w:val="clear" w:color="auto" w:fill="5B9BD5" w:themeFill="accent1"/>
          </w:tcPr>
          <w:p w14:paraId="566B5893" w14:textId="77777777" w:rsidR="00932521" w:rsidRPr="002D74FF" w:rsidRDefault="00932521" w:rsidP="00932521">
            <w:pPr>
              <w:spacing w:line="276" w:lineRule="auto"/>
              <w:jc w:val="both"/>
              <w:rPr>
                <w:rStyle w:val="Strong"/>
                <w:rFonts w:ascii="Sylfaen" w:hAnsi="Sylfaen"/>
                <w:sz w:val="20"/>
                <w:szCs w:val="20"/>
              </w:rPr>
            </w:pPr>
            <w:r w:rsidRPr="002D74FF">
              <w:rPr>
                <w:rFonts w:ascii="Sylfaen" w:hAnsi="Sylfaen" w:cs="Sylfaen"/>
                <w:i/>
                <w:sz w:val="20"/>
                <w:szCs w:val="20"/>
              </w:rPr>
              <w:t>ეპიდემიოლოგიური</w:t>
            </w:r>
            <w:r w:rsidRPr="002D74FF">
              <w:rPr>
                <w:rFonts w:ascii="Sylfaen" w:hAnsi="Sylfaen"/>
                <w:i/>
                <w:sz w:val="20"/>
                <w:szCs w:val="20"/>
              </w:rPr>
              <w:t xml:space="preserve"> </w:t>
            </w:r>
            <w:r w:rsidRPr="002D74FF">
              <w:rPr>
                <w:rFonts w:ascii="Sylfaen" w:hAnsi="Sylfaen" w:cs="Sylfaen"/>
                <w:i/>
                <w:sz w:val="20"/>
                <w:szCs w:val="20"/>
              </w:rPr>
              <w:t>პროგრამის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CB44024" w14:textId="77777777" w:rsidTr="00932521">
        <w:trPr>
          <w:trHeight w:val="349"/>
        </w:trPr>
        <w:tc>
          <w:tcPr>
            <w:tcW w:w="5954" w:type="dxa"/>
            <w:shd w:val="clear" w:color="auto" w:fill="DEEAF6" w:themeFill="accent1" w:themeFillTint="33"/>
          </w:tcPr>
          <w:p w14:paraId="65FD95FA"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C6F96A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6FF4322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635E58F"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E728AD1" w14:textId="77777777" w:rsidTr="00932521">
        <w:trPr>
          <w:trHeight w:val="2049"/>
        </w:trPr>
        <w:tc>
          <w:tcPr>
            <w:tcW w:w="5954" w:type="dxa"/>
          </w:tcPr>
          <w:p w14:paraId="0A0D90D4" w14:textId="21B95D8D" w:rsidR="00932521" w:rsidRPr="002D74FF" w:rsidRDefault="00932521" w:rsidP="00932521">
            <w:pPr>
              <w:spacing w:line="276" w:lineRule="auto"/>
              <w:rPr>
                <w:rFonts w:ascii="Sylfaen" w:hAnsi="Sylfaen"/>
                <w:sz w:val="20"/>
                <w:szCs w:val="20"/>
              </w:rPr>
            </w:pP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შეტყობინება</w:t>
            </w:r>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შემოსულია</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w:t>
            </w:r>
          </w:p>
        </w:tc>
        <w:tc>
          <w:tcPr>
            <w:tcW w:w="3969" w:type="dxa"/>
          </w:tcPr>
          <w:p w14:paraId="4579D022" w14:textId="5F46A69D"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დადასტურებიდან</w:t>
            </w:r>
            <w:r w:rsidRPr="002D74FF">
              <w:rPr>
                <w:rFonts w:ascii="Sylfaen" w:hAnsi="Sylfaen"/>
                <w:sz w:val="20"/>
                <w:szCs w:val="20"/>
              </w:rPr>
              <w:t xml:space="preserve"> 24 </w:t>
            </w:r>
            <w:r w:rsidRPr="002D74FF">
              <w:rPr>
                <w:rFonts w:ascii="Sylfaen" w:hAnsi="Sylfaen" w:cs="Sylfaen"/>
                <w:sz w:val="20"/>
                <w:szCs w:val="20"/>
              </w:rPr>
              <w:t>სთ</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შემოსული</w:t>
            </w:r>
            <w:r w:rsidRPr="002D74FF">
              <w:rPr>
                <w:rFonts w:ascii="Sylfaen" w:hAnsi="Sylfaen"/>
                <w:sz w:val="20"/>
                <w:szCs w:val="20"/>
              </w:rPr>
              <w:t xml:space="preserve"> </w:t>
            </w:r>
            <w:r w:rsidRPr="002D74FF">
              <w:rPr>
                <w:rFonts w:ascii="Sylfaen" w:hAnsi="Sylfaen"/>
                <w:sz w:val="20"/>
                <w:szCs w:val="20"/>
                <w:lang w:val="en-US"/>
              </w:rPr>
              <w:t>COVID-19</w:t>
            </w:r>
            <w:r w:rsidR="002F6437">
              <w:rPr>
                <w:rFonts w:ascii="Sylfaen" w:hAnsi="Sylfaen"/>
                <w:sz w:val="20"/>
                <w:szCs w:val="20"/>
                <w:lang w:val="ka-GE"/>
              </w:rPr>
              <w:t>-ის</w:t>
            </w:r>
            <w:r w:rsidRPr="002D74FF">
              <w:rPr>
                <w:rFonts w:ascii="Sylfaen" w:hAnsi="Sylfaen"/>
                <w:sz w:val="20"/>
                <w:szCs w:val="20"/>
              </w:rPr>
              <w:t xml:space="preserve"> </w:t>
            </w:r>
            <w:r w:rsidRPr="002D74FF">
              <w:rPr>
                <w:rFonts w:ascii="Sylfaen" w:hAnsi="Sylfaen" w:cs="Sylfaen"/>
                <w:sz w:val="20"/>
                <w:szCs w:val="20"/>
              </w:rPr>
              <w:t>დადასტურების</w:t>
            </w:r>
            <w:r w:rsidRPr="002D74FF">
              <w:rPr>
                <w:rFonts w:ascii="Sylfaen" w:hAnsi="Sylfaen"/>
                <w:sz w:val="20"/>
                <w:szCs w:val="20"/>
              </w:rPr>
              <w:t xml:space="preserve"> </w:t>
            </w:r>
            <w:r w:rsidRPr="002D74FF">
              <w:rPr>
                <w:rFonts w:ascii="Sylfaen" w:hAnsi="Sylfaen" w:cs="Sylfaen"/>
                <w:sz w:val="20"/>
                <w:szCs w:val="20"/>
              </w:rPr>
              <w:t>შესახებ</w:t>
            </w:r>
            <w:r w:rsidRPr="002D74FF">
              <w:rPr>
                <w:rFonts w:ascii="Sylfaen" w:hAnsi="Sylfaen"/>
                <w:sz w:val="20"/>
                <w:szCs w:val="20"/>
              </w:rPr>
              <w:t xml:space="preserve"> </w:t>
            </w:r>
            <w:r w:rsidRPr="002D74FF">
              <w:rPr>
                <w:rFonts w:ascii="Sylfaen" w:hAnsi="Sylfaen" w:cs="Sylfaen"/>
                <w:sz w:val="20"/>
                <w:szCs w:val="20"/>
              </w:rPr>
              <w:t>პირველადი</w:t>
            </w:r>
            <w:r w:rsidRPr="002D74FF">
              <w:rPr>
                <w:rFonts w:ascii="Sylfaen" w:hAnsi="Sylfaen"/>
                <w:sz w:val="20"/>
                <w:szCs w:val="20"/>
              </w:rPr>
              <w:t xml:space="preserve"> </w:t>
            </w:r>
            <w:r w:rsidRPr="002D74FF">
              <w:rPr>
                <w:rFonts w:ascii="Sylfaen" w:hAnsi="Sylfaen" w:cs="Sylfaen"/>
                <w:sz w:val="20"/>
                <w:szCs w:val="20"/>
              </w:rPr>
              <w:t>შეტყობინების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D328E4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r w:rsidRPr="002D74FF">
              <w:rPr>
                <w:rFonts w:ascii="Sylfaen" w:hAnsi="Sylfaen" w:cs="Sylfaen"/>
                <w:sz w:val="20"/>
                <w:szCs w:val="20"/>
              </w:rPr>
              <w:t>სისტემაში</w:t>
            </w:r>
            <w:r w:rsidRPr="002D74FF">
              <w:rPr>
                <w:rFonts w:ascii="Sylfaen" w:hAnsi="Sylfaen"/>
                <w:sz w:val="20"/>
                <w:szCs w:val="20"/>
              </w:rPr>
              <w:t xml:space="preserve"> </w:t>
            </w:r>
            <w:r w:rsidRPr="002D74FF">
              <w:rPr>
                <w:rFonts w:ascii="Sylfaen" w:hAnsi="Sylfaen" w:cs="Sylfaen"/>
                <w:sz w:val="20"/>
                <w:szCs w:val="20"/>
              </w:rPr>
              <w:t>ასახული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p>
        </w:tc>
        <w:tc>
          <w:tcPr>
            <w:tcW w:w="1559" w:type="dxa"/>
          </w:tcPr>
          <w:p w14:paraId="47882EA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80%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7D2D0877" w14:textId="77777777" w:rsidTr="00932521">
        <w:trPr>
          <w:trHeight w:val="1615"/>
        </w:trPr>
        <w:tc>
          <w:tcPr>
            <w:tcW w:w="5954" w:type="dxa"/>
          </w:tcPr>
          <w:p w14:paraId="1B445F1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lastRenderedPageBreak/>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შემთხვევებში</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w:t>
            </w:r>
            <w:r w:rsidRPr="002D74FF">
              <w:rPr>
                <w:rFonts w:ascii="Sylfaen" w:hAnsi="Sylfaen"/>
                <w:sz w:val="20"/>
                <w:szCs w:val="20"/>
              </w:rPr>
              <w:t xml:space="preserve"> (%):</w:t>
            </w:r>
          </w:p>
          <w:p w14:paraId="29002C01"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ინფორმაცია</w:t>
            </w:r>
            <w:r w:rsidRPr="002D74FF">
              <w:rPr>
                <w:rFonts w:ascii="Sylfaen" w:hAnsi="Sylfaen"/>
                <w:sz w:val="20"/>
                <w:szCs w:val="20"/>
              </w:rPr>
              <w:t xml:space="preserve"> - </w:t>
            </w:r>
            <w:r w:rsidRPr="002D74FF">
              <w:rPr>
                <w:rFonts w:ascii="Sylfaen" w:hAnsi="Sylfaen" w:cs="Sylfaen"/>
                <w:sz w:val="20"/>
                <w:szCs w:val="20"/>
              </w:rPr>
              <w:t>ექსპოზიციის</w:t>
            </w:r>
            <w:r w:rsidRPr="002D74FF">
              <w:rPr>
                <w:rFonts w:ascii="Sylfaen" w:hAnsi="Sylfaen"/>
                <w:sz w:val="20"/>
                <w:szCs w:val="20"/>
              </w:rPr>
              <w:t xml:space="preserve"> </w:t>
            </w:r>
            <w:r w:rsidRPr="002D74FF">
              <w:rPr>
                <w:rFonts w:ascii="Sylfaen" w:hAnsi="Sylfaen" w:cs="Sylfaen"/>
                <w:sz w:val="20"/>
                <w:szCs w:val="20"/>
              </w:rPr>
              <w:t>ადგილი</w:t>
            </w:r>
            <w:r w:rsidRPr="002D74FF">
              <w:rPr>
                <w:rFonts w:ascii="Sylfaen" w:hAnsi="Sylfaen"/>
                <w:sz w:val="20"/>
                <w:szCs w:val="20"/>
              </w:rPr>
              <w:t>;</w:t>
            </w:r>
          </w:p>
          <w:p w14:paraId="06A4DC8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კლინიკური</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 </w:t>
            </w:r>
            <w:r w:rsidRPr="002D74FF">
              <w:rPr>
                <w:rFonts w:ascii="Sylfaen" w:hAnsi="Sylfaen" w:cs="Sylfaen"/>
                <w:sz w:val="20"/>
                <w:szCs w:val="20"/>
              </w:rPr>
              <w:t>გართულებები</w:t>
            </w:r>
            <w:r w:rsidRPr="002D74FF">
              <w:rPr>
                <w:rFonts w:ascii="Sylfaen" w:hAnsi="Sylfaen"/>
                <w:sz w:val="20"/>
                <w:szCs w:val="20"/>
              </w:rPr>
              <w:t>;</w:t>
            </w:r>
          </w:p>
          <w:p w14:paraId="7DAC3F44"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შემთხვევის</w:t>
            </w:r>
            <w:r w:rsidRPr="002D74FF">
              <w:rPr>
                <w:rFonts w:ascii="Sylfaen" w:hAnsi="Sylfaen"/>
                <w:sz w:val="20"/>
                <w:szCs w:val="20"/>
              </w:rPr>
              <w:t xml:space="preserve"> </w:t>
            </w:r>
            <w:r w:rsidRPr="002D74FF">
              <w:rPr>
                <w:rFonts w:ascii="Sylfaen" w:hAnsi="Sylfaen" w:cs="Sylfaen"/>
                <w:sz w:val="20"/>
                <w:szCs w:val="20"/>
              </w:rPr>
              <w:t>საბოლოო</w:t>
            </w:r>
            <w:r w:rsidRPr="002D74FF">
              <w:rPr>
                <w:rFonts w:ascii="Sylfaen" w:hAnsi="Sylfaen"/>
                <w:sz w:val="20"/>
                <w:szCs w:val="20"/>
              </w:rPr>
              <w:t xml:space="preserve"> </w:t>
            </w:r>
            <w:r w:rsidRPr="002D74FF">
              <w:rPr>
                <w:rFonts w:ascii="Sylfaen" w:hAnsi="Sylfaen" w:cs="Sylfaen"/>
                <w:sz w:val="20"/>
                <w:szCs w:val="20"/>
              </w:rPr>
              <w:t>კლასიფიკაცია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გამოსავალი</w:t>
            </w:r>
          </w:p>
        </w:tc>
        <w:tc>
          <w:tcPr>
            <w:tcW w:w="3969" w:type="dxa"/>
          </w:tcPr>
          <w:p w14:paraId="5403FDF3"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შევსებული</w:t>
            </w:r>
            <w:r w:rsidRPr="002D74FF">
              <w:rPr>
                <w:rFonts w:ascii="Sylfaen" w:hAnsi="Sylfaen"/>
                <w:sz w:val="20"/>
                <w:szCs w:val="20"/>
              </w:rPr>
              <w:t xml:space="preserve"> </w:t>
            </w:r>
            <w:r w:rsidRPr="002D74FF">
              <w:rPr>
                <w:rFonts w:ascii="Sylfaen" w:hAnsi="Sylfaen" w:cs="Sylfaen"/>
                <w:sz w:val="20"/>
                <w:szCs w:val="20"/>
              </w:rPr>
              <w:t>ინდიკატორული</w:t>
            </w:r>
            <w:r w:rsidRPr="002D74FF">
              <w:rPr>
                <w:rFonts w:ascii="Sylfaen" w:hAnsi="Sylfaen"/>
                <w:sz w:val="20"/>
                <w:szCs w:val="20"/>
              </w:rPr>
              <w:t xml:space="preserve"> </w:t>
            </w:r>
            <w:r w:rsidRPr="002D74FF">
              <w:rPr>
                <w:rFonts w:ascii="Sylfaen" w:hAnsi="Sylfaen" w:cs="Sylfaen"/>
                <w:sz w:val="20"/>
                <w:szCs w:val="20"/>
              </w:rPr>
              <w:t>ცვლადებით</w:t>
            </w:r>
          </w:p>
          <w:p w14:paraId="383242FF" w14:textId="77777777" w:rsidR="00932521" w:rsidRPr="002D74FF" w:rsidRDefault="00932521" w:rsidP="00932521">
            <w:pPr>
              <w:spacing w:line="276" w:lineRule="auto"/>
              <w:rPr>
                <w:rFonts w:ascii="Sylfaen" w:hAnsi="Sylfaen"/>
                <w:sz w:val="20"/>
                <w:szCs w:val="20"/>
              </w:rPr>
            </w:pPr>
          </w:p>
        </w:tc>
        <w:tc>
          <w:tcPr>
            <w:tcW w:w="3544" w:type="dxa"/>
          </w:tcPr>
          <w:p w14:paraId="7B4103CE" w14:textId="77777777" w:rsidR="00932521" w:rsidRPr="002D74FF" w:rsidRDefault="00932521" w:rsidP="00932521">
            <w:pPr>
              <w:numPr>
                <w:ilvl w:val="0"/>
                <w:numId w:val="6"/>
              </w:numPr>
              <w:tabs>
                <w:tab w:val="left" w:pos="1280"/>
              </w:tabs>
              <w:ind w:left="0"/>
              <w:rPr>
                <w:rFonts w:ascii="Sylfaen" w:hAnsi="Sylfaen"/>
                <w:sz w:val="20"/>
                <w:szCs w:val="20"/>
              </w:rPr>
            </w:pPr>
            <w:r w:rsidRPr="002D74FF">
              <w:rPr>
                <w:rFonts w:ascii="Sylfaen" w:hAnsi="Sylfaen" w:cs="Sylfaen"/>
                <w:sz w:val="20"/>
                <w:szCs w:val="20"/>
              </w:rPr>
              <w:t>დზეის</w:t>
            </w:r>
            <w:r w:rsidRPr="002D74FF">
              <w:rPr>
                <w:rFonts w:ascii="Sylfaen" w:hAnsi="Sylfaen"/>
                <w:sz w:val="20"/>
                <w:szCs w:val="20"/>
              </w:rPr>
              <w:t>-</w:t>
            </w:r>
            <w:r w:rsidRPr="002D74FF">
              <w:rPr>
                <w:rFonts w:ascii="Sylfaen" w:hAnsi="Sylfaen" w:cs="Sylfaen"/>
                <w:sz w:val="20"/>
                <w:szCs w:val="20"/>
              </w:rPr>
              <w:t>ში</w:t>
            </w:r>
            <w:r w:rsidRPr="002D74FF">
              <w:rPr>
                <w:rFonts w:ascii="Sylfaen" w:hAnsi="Sylfaen"/>
                <w:sz w:val="20"/>
                <w:szCs w:val="20"/>
              </w:rPr>
              <w:t xml:space="preserve"> </w:t>
            </w:r>
            <w:r w:rsidRPr="002D74FF">
              <w:rPr>
                <w:rFonts w:ascii="Sylfaen" w:hAnsi="Sylfaen" w:cs="Sylfaen"/>
                <w:sz w:val="20"/>
                <w:szCs w:val="20"/>
              </w:rPr>
              <w:t>რეგისტრირებული</w:t>
            </w:r>
            <w:r w:rsidRPr="002D74FF">
              <w:rPr>
                <w:rFonts w:ascii="Sylfaen" w:hAnsi="Sylfaen"/>
                <w:sz w:val="20"/>
                <w:szCs w:val="20"/>
              </w:rPr>
              <w:t xml:space="preserve"> </w:t>
            </w:r>
            <w:r w:rsidRPr="002D74FF">
              <w:rPr>
                <w:rFonts w:ascii="Sylfaen" w:hAnsi="Sylfaen"/>
                <w:sz w:val="20"/>
                <w:szCs w:val="20"/>
                <w:lang w:val="en-US"/>
              </w:rPr>
              <w:t>COVID-19</w:t>
            </w:r>
            <w:r w:rsidRPr="002D74FF">
              <w:rPr>
                <w:rFonts w:ascii="Sylfaen" w:hAnsi="Sylfaen"/>
                <w:sz w:val="20"/>
                <w:szCs w:val="20"/>
              </w:rPr>
              <w:t>-</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დადასტურებულ</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83BE782"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60%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407C5A" w14:textId="77777777" w:rsidTr="00932521">
        <w:trPr>
          <w:trHeight w:val="433"/>
        </w:trPr>
        <w:tc>
          <w:tcPr>
            <w:tcW w:w="15026" w:type="dxa"/>
            <w:gridSpan w:val="4"/>
            <w:shd w:val="clear" w:color="auto" w:fill="5B9BD5" w:themeFill="accent1"/>
          </w:tcPr>
          <w:p w14:paraId="43AABDCF" w14:textId="77777777" w:rsidR="00932521" w:rsidRPr="002D74FF" w:rsidRDefault="00932521" w:rsidP="00932521">
            <w:pPr>
              <w:jc w:val="both"/>
              <w:rPr>
                <w:rFonts w:ascii="Sylfaen" w:hAnsi="Sylfaen"/>
                <w:sz w:val="20"/>
                <w:szCs w:val="20"/>
              </w:rPr>
            </w:pPr>
            <w:r w:rsidRPr="002D74FF">
              <w:rPr>
                <w:rFonts w:ascii="Sylfaen" w:hAnsi="Sylfaen" w:cs="Sylfaen"/>
                <w:i/>
                <w:sz w:val="20"/>
                <w:szCs w:val="20"/>
              </w:rPr>
              <w:t>ლაბორატორიული</w:t>
            </w:r>
            <w:r w:rsidRPr="002D74FF">
              <w:rPr>
                <w:rFonts w:ascii="Sylfaen" w:hAnsi="Sylfaen"/>
                <w:i/>
                <w:sz w:val="20"/>
                <w:szCs w:val="20"/>
              </w:rPr>
              <w:t xml:space="preserve"> </w:t>
            </w:r>
            <w:r w:rsidRPr="002D74FF">
              <w:rPr>
                <w:rFonts w:ascii="Sylfaen" w:hAnsi="Sylfaen" w:cs="Sylfaen"/>
                <w:i/>
                <w:sz w:val="20"/>
                <w:szCs w:val="20"/>
              </w:rPr>
              <w:t>მუშაობის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77C78EF" w14:textId="77777777" w:rsidTr="00932521">
        <w:trPr>
          <w:trHeight w:val="263"/>
        </w:trPr>
        <w:tc>
          <w:tcPr>
            <w:tcW w:w="5954" w:type="dxa"/>
            <w:shd w:val="clear" w:color="auto" w:fill="DEEAF6" w:themeFill="accent1" w:themeFillTint="33"/>
          </w:tcPr>
          <w:p w14:paraId="2CEF4D7B" w14:textId="77777777" w:rsidR="00932521" w:rsidRPr="002D74FF" w:rsidRDefault="00932521" w:rsidP="00932521">
            <w:pPr>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737C37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F74D42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3FFC274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51489AE3" w14:textId="77777777" w:rsidTr="00932521">
        <w:trPr>
          <w:trHeight w:val="1182"/>
        </w:trPr>
        <w:tc>
          <w:tcPr>
            <w:tcW w:w="5954" w:type="dxa"/>
          </w:tcPr>
          <w:p w14:paraId="0D383900"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დღიურად</w:t>
            </w:r>
            <w:r w:rsidRPr="002D74FF">
              <w:rPr>
                <w:rFonts w:ascii="Sylfaen" w:hAnsi="Sylfaen"/>
                <w:sz w:val="20"/>
                <w:szCs w:val="20"/>
              </w:rPr>
              <w:t xml:space="preserve"> </w:t>
            </w:r>
            <w:r w:rsidRPr="002D74FF">
              <w:rPr>
                <w:rFonts w:ascii="Sylfaen" w:hAnsi="Sylfaen" w:cs="Sylfaen"/>
                <w:sz w:val="20"/>
                <w:szCs w:val="20"/>
              </w:rPr>
              <w:t>ჩასატარებელი</w:t>
            </w:r>
            <w:r w:rsidRPr="002D74FF">
              <w:rPr>
                <w:rFonts w:ascii="Sylfaen" w:hAnsi="Sylfaen"/>
                <w:sz w:val="20"/>
                <w:szCs w:val="20"/>
              </w:rPr>
              <w:t xml:space="preserve"> PCR </w:t>
            </w:r>
            <w:r w:rsidRPr="002D74FF">
              <w:rPr>
                <w:rFonts w:ascii="Sylfaen" w:hAnsi="Sylfaen" w:cs="Sylfaen"/>
                <w:sz w:val="20"/>
                <w:szCs w:val="20"/>
              </w:rPr>
              <w:t>ტესტირების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r w:rsidRPr="002D74FF">
              <w:rPr>
                <w:rFonts w:ascii="Sylfaen" w:hAnsi="Sylfaen"/>
                <w:sz w:val="20"/>
                <w:szCs w:val="20"/>
              </w:rPr>
              <w:t xml:space="preserve"> </w:t>
            </w:r>
          </w:p>
        </w:tc>
        <w:tc>
          <w:tcPr>
            <w:tcW w:w="3969" w:type="dxa"/>
          </w:tcPr>
          <w:p w14:paraId="40EF761D"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ქვეყნის</w:t>
            </w:r>
            <w:r w:rsidRPr="002D74FF">
              <w:rPr>
                <w:rFonts w:ascii="Sylfaen" w:hAnsi="Sylfaen"/>
                <w:sz w:val="20"/>
                <w:szCs w:val="20"/>
              </w:rPr>
              <w:t xml:space="preserve"> </w:t>
            </w:r>
            <w:r w:rsidRPr="002D74FF">
              <w:rPr>
                <w:rFonts w:ascii="Sylfaen" w:hAnsi="Sylfaen" w:cs="Sylfaen"/>
                <w:sz w:val="20"/>
                <w:szCs w:val="20"/>
              </w:rPr>
              <w:t>მასშტაბით</w:t>
            </w:r>
            <w:r w:rsidRPr="002D74FF">
              <w:rPr>
                <w:rFonts w:ascii="Sylfaen" w:hAnsi="Sylfaen"/>
                <w:sz w:val="20"/>
                <w:szCs w:val="20"/>
              </w:rPr>
              <w:t xml:space="preserve"> </w:t>
            </w:r>
            <w:r w:rsidRPr="002D74FF">
              <w:rPr>
                <w:rFonts w:ascii="Sylfaen" w:hAnsi="Sylfaen" w:cs="Sylfaen"/>
                <w:sz w:val="20"/>
                <w:szCs w:val="20"/>
              </w:rPr>
              <w:t>შესაძლო</w:t>
            </w:r>
            <w:r w:rsidRPr="002D74FF">
              <w:rPr>
                <w:rFonts w:ascii="Sylfaen" w:hAnsi="Sylfaen"/>
                <w:sz w:val="20"/>
                <w:szCs w:val="20"/>
              </w:rPr>
              <w:t xml:space="preserve"> </w:t>
            </w:r>
            <w:r w:rsidRPr="002D74FF">
              <w:rPr>
                <w:rFonts w:ascii="Sylfaen" w:hAnsi="Sylfaen" w:cs="Sylfaen"/>
                <w:sz w:val="20"/>
                <w:szCs w:val="20"/>
              </w:rPr>
              <w:t>წარმოებული</w:t>
            </w:r>
            <w:r w:rsidRPr="002D74FF">
              <w:rPr>
                <w:rFonts w:ascii="Sylfaen" w:hAnsi="Sylfaen"/>
                <w:sz w:val="20"/>
                <w:szCs w:val="20"/>
              </w:rPr>
              <w:t xml:space="preserve"> 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შესაძლებლობა</w:t>
            </w:r>
          </w:p>
        </w:tc>
        <w:tc>
          <w:tcPr>
            <w:tcW w:w="3544" w:type="dxa"/>
          </w:tcPr>
          <w:p w14:paraId="3D930A75" w14:textId="48070593"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r w:rsidR="00B82799">
              <w:rPr>
                <w:rFonts w:ascii="Sylfaen" w:hAnsi="Sylfaen"/>
                <w:sz w:val="20"/>
                <w:szCs w:val="20"/>
              </w:rPr>
              <w:t xml:space="preserve"> (3 716 9</w:t>
            </w:r>
            <w:r w:rsidRPr="002D74FF">
              <w:rPr>
                <w:rFonts w:ascii="Sylfaen" w:hAnsi="Sylfaen"/>
                <w:sz w:val="20"/>
                <w:szCs w:val="20"/>
              </w:rPr>
              <w:t>00) *100 000</w:t>
            </w:r>
          </w:p>
        </w:tc>
        <w:tc>
          <w:tcPr>
            <w:tcW w:w="1559" w:type="dxa"/>
          </w:tcPr>
          <w:p w14:paraId="4D04EEC3" w14:textId="0DA31CF2"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დღიური</w:t>
            </w:r>
            <w:r w:rsidRPr="002D74FF">
              <w:rPr>
                <w:rFonts w:ascii="Sylfaen" w:hAnsi="Sylfaen"/>
                <w:sz w:val="20"/>
                <w:szCs w:val="20"/>
              </w:rPr>
              <w:t xml:space="preserve"> </w:t>
            </w:r>
            <w:r w:rsidRPr="002D74FF">
              <w:rPr>
                <w:rFonts w:ascii="Sylfaen" w:hAnsi="Sylfaen" w:cs="Sylfaen"/>
                <w:sz w:val="20"/>
                <w:szCs w:val="20"/>
              </w:rPr>
              <w:t>ტესტირება</w:t>
            </w:r>
            <w:r w:rsidR="00B82799">
              <w:rPr>
                <w:rFonts w:ascii="Sylfaen" w:hAnsi="Sylfaen"/>
                <w:sz w:val="20"/>
                <w:szCs w:val="20"/>
              </w:rPr>
              <w:t xml:space="preserve"> 430</w:t>
            </w:r>
            <w:r w:rsidRPr="002D74FF">
              <w:rPr>
                <w:rFonts w:ascii="Sylfaen" w:hAnsi="Sylfaen"/>
                <w:sz w:val="20"/>
                <w:szCs w:val="20"/>
              </w:rPr>
              <w:t xml:space="preserve"> / 100 000 </w:t>
            </w:r>
            <w:r w:rsidRPr="002D74FF">
              <w:rPr>
                <w:rFonts w:ascii="Sylfaen" w:hAnsi="Sylfaen" w:cs="Sylfaen"/>
                <w:sz w:val="20"/>
                <w:szCs w:val="20"/>
              </w:rPr>
              <w:t>მოსახლეზე</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F37C85B" w14:textId="77777777" w:rsidTr="00932521">
        <w:trPr>
          <w:trHeight w:val="1389"/>
        </w:trPr>
        <w:tc>
          <w:tcPr>
            <w:tcW w:w="5954" w:type="dxa"/>
          </w:tcPr>
          <w:p w14:paraId="696ACD7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ტესტებით</w:t>
            </w:r>
            <w:r w:rsidRPr="002D74FF">
              <w:rPr>
                <w:rFonts w:ascii="Sylfaen" w:hAnsi="Sylfaen"/>
                <w:sz w:val="20"/>
                <w:szCs w:val="20"/>
              </w:rPr>
              <w:t xml:space="preserve"> </w:t>
            </w:r>
            <w:r w:rsidRPr="002D74FF">
              <w:rPr>
                <w:rFonts w:ascii="Sylfaen" w:hAnsi="Sylfaen" w:cs="Sylfaen"/>
                <w:sz w:val="20"/>
                <w:szCs w:val="20"/>
              </w:rPr>
              <w:t>მოცვა</w:t>
            </w:r>
            <w:r w:rsidRPr="002D74FF">
              <w:rPr>
                <w:rFonts w:ascii="Sylfaen" w:hAnsi="Sylfaen"/>
                <w:sz w:val="20"/>
                <w:szCs w:val="20"/>
              </w:rPr>
              <w:t xml:space="preserve"> (%)</w:t>
            </w:r>
          </w:p>
        </w:tc>
        <w:tc>
          <w:tcPr>
            <w:tcW w:w="3969" w:type="dxa"/>
          </w:tcPr>
          <w:p w14:paraId="4158D6E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შესაბამისად</w:t>
            </w:r>
            <w:r w:rsidRPr="002D74FF">
              <w:rPr>
                <w:rFonts w:ascii="Sylfaen" w:hAnsi="Sylfaen"/>
                <w:sz w:val="20"/>
                <w:szCs w:val="20"/>
              </w:rPr>
              <w:t xml:space="preserve">, </w:t>
            </w:r>
            <w:r w:rsidRPr="002D74FF">
              <w:rPr>
                <w:rFonts w:ascii="Sylfaen" w:hAnsi="Sylfaen" w:cs="Sylfaen"/>
                <w:sz w:val="20"/>
                <w:szCs w:val="20"/>
              </w:rPr>
              <w:t>ტესტირებულთა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0839F84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ბრძანებით</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პრიორიტეტული</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მოცემულ</w:t>
            </w:r>
            <w:r w:rsidRPr="002D74FF">
              <w:rPr>
                <w:rFonts w:ascii="Sylfaen" w:hAnsi="Sylfaen"/>
                <w:sz w:val="20"/>
                <w:szCs w:val="20"/>
              </w:rPr>
              <w:t xml:space="preserve"> </w:t>
            </w:r>
            <w:r w:rsidRPr="002D74FF">
              <w:rPr>
                <w:rFonts w:ascii="Sylfaen" w:hAnsi="Sylfaen" w:cs="Sylfaen"/>
                <w:sz w:val="20"/>
                <w:szCs w:val="20"/>
              </w:rPr>
              <w:t>პერიოდში</w:t>
            </w:r>
          </w:p>
        </w:tc>
        <w:tc>
          <w:tcPr>
            <w:tcW w:w="1559" w:type="dxa"/>
          </w:tcPr>
          <w:p w14:paraId="32F6556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75%-80%</w:t>
            </w:r>
          </w:p>
        </w:tc>
      </w:tr>
      <w:tr w:rsidR="00932521" w:rsidRPr="002D74FF" w14:paraId="4C2E00C5" w14:textId="77777777" w:rsidTr="00932521">
        <w:trPr>
          <w:trHeight w:val="983"/>
        </w:trPr>
        <w:tc>
          <w:tcPr>
            <w:tcW w:w="5954" w:type="dxa"/>
          </w:tcPr>
          <w:p w14:paraId="0A0E26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ტესტირებებიდან</w:t>
            </w:r>
            <w:r w:rsidRPr="002D74FF">
              <w:rPr>
                <w:rFonts w:ascii="Sylfaen" w:hAnsi="Sylfaen"/>
                <w:sz w:val="20"/>
                <w:szCs w:val="20"/>
              </w:rPr>
              <w:t xml:space="preserve"> </w:t>
            </w:r>
            <w:r w:rsidRPr="002D74FF">
              <w:rPr>
                <w:rFonts w:ascii="Sylfaen" w:hAnsi="Sylfaen" w:cs="Sylfaen"/>
                <w:sz w:val="20"/>
                <w:szCs w:val="20"/>
              </w:rPr>
              <w:t>დადებითობის</w:t>
            </w:r>
            <w:r w:rsidRPr="002D74FF">
              <w:rPr>
                <w:rFonts w:ascii="Sylfaen" w:hAnsi="Sylfaen"/>
                <w:sz w:val="20"/>
                <w:szCs w:val="20"/>
              </w:rPr>
              <w:t xml:space="preserve"> </w:t>
            </w:r>
            <w:r w:rsidRPr="002D74FF">
              <w:rPr>
                <w:rFonts w:ascii="Sylfaen" w:hAnsi="Sylfaen" w:cs="Sylfaen"/>
                <w:sz w:val="20"/>
                <w:szCs w:val="20"/>
              </w:rPr>
              <w:t>მაჩვენებელი</w:t>
            </w:r>
            <w:r w:rsidRPr="002D74FF">
              <w:rPr>
                <w:rFonts w:ascii="Sylfaen" w:hAnsi="Sylfaen"/>
                <w:sz w:val="20"/>
                <w:szCs w:val="20"/>
              </w:rPr>
              <w:t xml:space="preserve"> </w:t>
            </w:r>
          </w:p>
        </w:tc>
        <w:tc>
          <w:tcPr>
            <w:tcW w:w="3969" w:type="dxa"/>
          </w:tcPr>
          <w:p w14:paraId="5BF239FE"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ტესტებიდან</w:t>
            </w:r>
            <w:r w:rsidRPr="002D74FF">
              <w:rPr>
                <w:rFonts w:ascii="Sylfaen" w:hAnsi="Sylfaen"/>
                <w:sz w:val="20"/>
                <w:szCs w:val="20"/>
              </w:rPr>
              <w:t xml:space="preserve"> </w:t>
            </w:r>
            <w:r w:rsidRPr="002D74FF">
              <w:rPr>
                <w:rFonts w:ascii="Sylfaen" w:hAnsi="Sylfaen" w:cs="Sylfaen"/>
                <w:sz w:val="20"/>
                <w:szCs w:val="20"/>
              </w:rPr>
              <w:t>დადებითი</w:t>
            </w:r>
            <w:r w:rsidRPr="002D74FF">
              <w:rPr>
                <w:rFonts w:ascii="Sylfaen" w:hAnsi="Sylfaen"/>
                <w:sz w:val="20"/>
                <w:szCs w:val="20"/>
              </w:rPr>
              <w:t xml:space="preserve"> </w:t>
            </w:r>
            <w:r w:rsidRPr="002D74FF">
              <w:rPr>
                <w:rFonts w:ascii="Sylfaen" w:hAnsi="Sylfaen" w:cs="Sylfaen"/>
                <w:sz w:val="20"/>
                <w:szCs w:val="20"/>
              </w:rPr>
              <w:t>შედეგის</w:t>
            </w:r>
            <w:r w:rsidRPr="002D74FF">
              <w:rPr>
                <w:rFonts w:ascii="Sylfaen" w:hAnsi="Sylfaen"/>
                <w:sz w:val="20"/>
                <w:szCs w:val="20"/>
              </w:rPr>
              <w:t xml:space="preserve"> </w:t>
            </w:r>
            <w:r w:rsidRPr="002D74FF">
              <w:rPr>
                <w:rFonts w:ascii="Sylfaen" w:hAnsi="Sylfaen" w:cs="Sylfaen"/>
                <w:sz w:val="20"/>
                <w:szCs w:val="20"/>
              </w:rPr>
              <w:t>მქონეთა</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3544" w:type="dxa"/>
          </w:tcPr>
          <w:p w14:paraId="76A7AAB9"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sz w:val="20"/>
                <w:szCs w:val="20"/>
                <w:lang w:val="en-US"/>
              </w:rPr>
              <w:t xml:space="preserve">PCR </w:t>
            </w:r>
            <w:r w:rsidRPr="002D74FF">
              <w:rPr>
                <w:rFonts w:ascii="Sylfaen" w:hAnsi="Sylfaen" w:cs="Sylfaen"/>
                <w:sz w:val="20"/>
                <w:szCs w:val="20"/>
              </w:rPr>
              <w:t>ტესტების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lang w:val="en-US"/>
              </w:rPr>
              <w:t xml:space="preserve">, </w:t>
            </w:r>
            <w:r w:rsidRPr="002D74FF">
              <w:rPr>
                <w:rFonts w:ascii="Sylfaen" w:hAnsi="Sylfaen" w:cs="Sylfaen"/>
                <w:sz w:val="20"/>
                <w:szCs w:val="20"/>
              </w:rPr>
              <w:t>მოცემული</w:t>
            </w:r>
            <w:r w:rsidRPr="002D74FF">
              <w:rPr>
                <w:rFonts w:ascii="Sylfaen" w:hAnsi="Sylfaen"/>
                <w:sz w:val="20"/>
                <w:szCs w:val="20"/>
              </w:rPr>
              <w:t xml:space="preserve"> </w:t>
            </w:r>
            <w:r w:rsidRPr="002D74FF">
              <w:rPr>
                <w:rFonts w:ascii="Sylfaen" w:hAnsi="Sylfaen" w:cs="Sylfaen"/>
                <w:sz w:val="20"/>
                <w:szCs w:val="20"/>
              </w:rPr>
              <w:t>პერიოდის</w:t>
            </w:r>
            <w:r w:rsidRPr="002D74FF">
              <w:rPr>
                <w:rFonts w:ascii="Sylfaen" w:hAnsi="Sylfaen"/>
                <w:sz w:val="20"/>
                <w:szCs w:val="20"/>
              </w:rPr>
              <w:t xml:space="preserve"> </w:t>
            </w:r>
            <w:r w:rsidRPr="002D74FF">
              <w:rPr>
                <w:rFonts w:ascii="Sylfaen" w:hAnsi="Sylfaen" w:cs="Sylfaen"/>
                <w:sz w:val="20"/>
                <w:szCs w:val="20"/>
              </w:rPr>
              <w:t>მანძილზე</w:t>
            </w:r>
          </w:p>
        </w:tc>
        <w:tc>
          <w:tcPr>
            <w:tcW w:w="1559" w:type="dxa"/>
          </w:tcPr>
          <w:p w14:paraId="194D792A" w14:textId="27DB13C3" w:rsidR="00932521" w:rsidRPr="002D74FF" w:rsidRDefault="00FE0452" w:rsidP="00932521">
            <w:pPr>
              <w:spacing w:line="276" w:lineRule="auto"/>
              <w:rPr>
                <w:rFonts w:ascii="Sylfaen" w:hAnsi="Sylfaen"/>
                <w:sz w:val="20"/>
                <w:szCs w:val="20"/>
              </w:rPr>
            </w:pPr>
            <w:r w:rsidRPr="002D74FF">
              <w:rPr>
                <w:rFonts w:ascii="Sylfaen" w:hAnsi="Sylfaen"/>
                <w:sz w:val="20"/>
                <w:szCs w:val="20"/>
              </w:rPr>
              <w:t>&lt;3</w:t>
            </w:r>
            <w:r w:rsidR="00932521" w:rsidRPr="002D74FF">
              <w:rPr>
                <w:rFonts w:ascii="Sylfaen" w:hAnsi="Sylfaen"/>
                <w:sz w:val="20"/>
                <w:szCs w:val="20"/>
              </w:rPr>
              <w:t xml:space="preserve">% </w:t>
            </w:r>
          </w:p>
        </w:tc>
      </w:tr>
      <w:tr w:rsidR="00932521" w:rsidRPr="002D74FF" w14:paraId="0BFAB076" w14:textId="77777777" w:rsidTr="00932521">
        <w:trPr>
          <w:trHeight w:val="452"/>
        </w:trPr>
        <w:tc>
          <w:tcPr>
            <w:tcW w:w="15026" w:type="dxa"/>
            <w:gridSpan w:val="4"/>
            <w:shd w:val="clear" w:color="auto" w:fill="5B9BD5" w:themeFill="accent1"/>
          </w:tcPr>
          <w:p w14:paraId="1BE06E78" w14:textId="77777777" w:rsidR="00932521" w:rsidRPr="002D74FF" w:rsidRDefault="00932521" w:rsidP="00932521">
            <w:pPr>
              <w:keepLines/>
              <w:widowControl w:val="0"/>
              <w:spacing w:line="276" w:lineRule="auto"/>
              <w:jc w:val="both"/>
              <w:rPr>
                <w:rFonts w:ascii="Sylfaen" w:hAnsi="Sylfaen"/>
                <w:sz w:val="20"/>
                <w:szCs w:val="20"/>
              </w:rPr>
            </w:pPr>
            <w:r w:rsidRPr="002D74FF">
              <w:rPr>
                <w:rFonts w:ascii="Sylfaen" w:hAnsi="Sylfaen" w:cs="Sylfaen"/>
                <w:i/>
                <w:sz w:val="20"/>
                <w:szCs w:val="20"/>
              </w:rPr>
              <w:t>პჯდ</w:t>
            </w:r>
            <w:r w:rsidRPr="002D74FF">
              <w:rPr>
                <w:rFonts w:ascii="Sylfaen" w:hAnsi="Sylfaen"/>
                <w:i/>
                <w:sz w:val="20"/>
                <w:szCs w:val="20"/>
              </w:rPr>
              <w:t>-</w:t>
            </w:r>
            <w:r w:rsidRPr="002D74FF">
              <w:rPr>
                <w:rFonts w:ascii="Sylfaen" w:hAnsi="Sylfaen" w:cs="Sylfaen"/>
                <w:i/>
                <w:sz w:val="20"/>
                <w:szCs w:val="20"/>
              </w:rPr>
              <w:t>ს</w:t>
            </w:r>
            <w:r w:rsidRPr="002D74FF">
              <w:rPr>
                <w:rFonts w:ascii="Sylfaen" w:hAnsi="Sylfaen"/>
                <w:i/>
                <w:sz w:val="20"/>
                <w:szCs w:val="20"/>
              </w:rPr>
              <w:t xml:space="preserve"> </w:t>
            </w:r>
            <w:r w:rsidRPr="002D74FF">
              <w:rPr>
                <w:rFonts w:ascii="Sylfaen" w:hAnsi="Sylfaen" w:cs="Sylfaen"/>
                <w:i/>
                <w:sz w:val="20"/>
                <w:szCs w:val="20"/>
              </w:rPr>
              <w:t>მზაობისა</w:t>
            </w:r>
            <w:r w:rsidRPr="002D74FF">
              <w:rPr>
                <w:rFonts w:ascii="Sylfaen" w:hAnsi="Sylfaen"/>
                <w:i/>
                <w:sz w:val="20"/>
                <w:szCs w:val="20"/>
              </w:rPr>
              <w:t xml:space="preserve"> </w:t>
            </w:r>
            <w:r w:rsidRPr="002D74FF">
              <w:rPr>
                <w:rFonts w:ascii="Sylfaen" w:hAnsi="Sylfaen" w:cs="Sylfaen"/>
                <w:i/>
                <w:sz w:val="20"/>
                <w:szCs w:val="20"/>
              </w:rPr>
              <w:t>და</w:t>
            </w:r>
            <w:r w:rsidRPr="002D74FF">
              <w:rPr>
                <w:rFonts w:ascii="Sylfaen" w:hAnsi="Sylfaen"/>
                <w:i/>
                <w:sz w:val="20"/>
                <w:szCs w:val="20"/>
              </w:rPr>
              <w:t xml:space="preserve"> </w:t>
            </w:r>
            <w:r w:rsidRPr="002D74FF">
              <w:rPr>
                <w:rFonts w:ascii="Sylfaen" w:hAnsi="Sylfaen" w:cs="Sylfaen"/>
                <w:i/>
                <w:sz w:val="20"/>
                <w:szCs w:val="20"/>
              </w:rPr>
              <w:t>გაძლიერების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4693B873" w14:textId="77777777" w:rsidTr="00932521">
        <w:trPr>
          <w:trHeight w:val="220"/>
        </w:trPr>
        <w:tc>
          <w:tcPr>
            <w:tcW w:w="5954" w:type="dxa"/>
            <w:shd w:val="clear" w:color="auto" w:fill="DEEAF6" w:themeFill="accent1" w:themeFillTint="33"/>
          </w:tcPr>
          <w:p w14:paraId="2B50618E" w14:textId="77777777" w:rsidR="00932521" w:rsidRPr="002D74FF" w:rsidRDefault="00932521" w:rsidP="00932521">
            <w:pPr>
              <w:keepLines/>
              <w:widowControl w:val="0"/>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5BB516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3E2E23C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B1F307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047CD143" w14:textId="77777777" w:rsidTr="00932521">
        <w:trPr>
          <w:trHeight w:val="2542"/>
        </w:trPr>
        <w:tc>
          <w:tcPr>
            <w:tcW w:w="5954" w:type="dxa"/>
          </w:tcPr>
          <w:p w14:paraId="2C17DE7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თითოეულ</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ცენტრში</w:t>
            </w:r>
            <w:r w:rsidRPr="002D74FF">
              <w:rPr>
                <w:rFonts w:ascii="Sylfaen" w:hAnsi="Sylfaen"/>
                <w:sz w:val="20"/>
                <w:szCs w:val="20"/>
              </w:rPr>
              <w:t xml:space="preserve"> / </w:t>
            </w:r>
            <w:r w:rsidRPr="002D74FF">
              <w:rPr>
                <w:rFonts w:ascii="Sylfaen" w:hAnsi="Sylfaen" w:cs="Sylfaen"/>
                <w:sz w:val="20"/>
                <w:szCs w:val="20"/>
              </w:rPr>
              <w:t>მუნიციპალიტეტში</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პრევენცია</w:t>
            </w:r>
            <w:r w:rsidRPr="002D74FF">
              <w:rPr>
                <w:rFonts w:ascii="Sylfaen" w:hAnsi="Sylfaen"/>
                <w:sz w:val="20"/>
                <w:szCs w:val="20"/>
              </w:rPr>
              <w:t xml:space="preserve">, </w:t>
            </w:r>
            <w:r w:rsidRPr="002D74FF">
              <w:rPr>
                <w:rFonts w:ascii="Sylfaen" w:hAnsi="Sylfaen" w:cs="Sylfaen"/>
                <w:sz w:val="20"/>
                <w:szCs w:val="20"/>
              </w:rPr>
              <w:t>პროფილურად</w:t>
            </w:r>
            <w:r w:rsidRPr="002D74FF">
              <w:rPr>
                <w:rFonts w:ascii="Sylfaen" w:hAnsi="Sylfaen"/>
                <w:sz w:val="20"/>
                <w:szCs w:val="20"/>
              </w:rPr>
              <w:t xml:space="preserve"> </w:t>
            </w:r>
            <w:r w:rsidRPr="002D74FF">
              <w:rPr>
                <w:rFonts w:ascii="Sylfaen" w:hAnsi="Sylfaen" w:cs="Sylfaen"/>
                <w:sz w:val="20"/>
                <w:szCs w:val="20"/>
              </w:rPr>
              <w:t>ტრიაჟისა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მკურნალობის</w:t>
            </w:r>
            <w:r w:rsidRPr="002D74FF">
              <w:rPr>
                <w:rFonts w:ascii="Sylfaen" w:hAnsi="Sylfaen"/>
                <w:sz w:val="20"/>
                <w:szCs w:val="20"/>
              </w:rPr>
              <w:t xml:space="preserve"> </w:t>
            </w:r>
            <w:r w:rsidRPr="002D74FF">
              <w:rPr>
                <w:rFonts w:ascii="Sylfaen" w:hAnsi="Sylfaen" w:cs="Sylfaen"/>
                <w:sz w:val="20"/>
                <w:szCs w:val="20"/>
              </w:rPr>
              <w:t>ალგორითმზე</w:t>
            </w:r>
            <w:r w:rsidRPr="002D74FF">
              <w:rPr>
                <w:rFonts w:ascii="Sylfaen" w:hAnsi="Sylfaen"/>
                <w:sz w:val="20"/>
                <w:szCs w:val="20"/>
              </w:rPr>
              <w:t xml:space="preserve"> (</w:t>
            </w:r>
            <w:r w:rsidRPr="002D74FF">
              <w:rPr>
                <w:rFonts w:ascii="Sylfaen" w:hAnsi="Sylfaen" w:cs="Sylfaen"/>
                <w:sz w:val="20"/>
                <w:szCs w:val="20"/>
              </w:rPr>
              <w:t>მათ</w:t>
            </w:r>
            <w:r w:rsidRPr="002D74FF">
              <w:rPr>
                <w:rFonts w:ascii="Sylfaen" w:hAnsi="Sylfaen"/>
                <w:sz w:val="20"/>
                <w:szCs w:val="20"/>
              </w:rPr>
              <w:t xml:space="preserve"> </w:t>
            </w:r>
            <w:r w:rsidRPr="002D74FF">
              <w:rPr>
                <w:rFonts w:ascii="Sylfaen" w:hAnsi="Sylfaen" w:cs="Sylfaen"/>
                <w:sz w:val="20"/>
                <w:szCs w:val="20"/>
              </w:rPr>
              <w:t>შორის</w:t>
            </w:r>
            <w:r w:rsidRPr="002D74FF">
              <w:rPr>
                <w:rFonts w:ascii="Sylfaen" w:hAnsi="Sylfaen"/>
                <w:sz w:val="20"/>
                <w:szCs w:val="20"/>
              </w:rPr>
              <w:t xml:space="preserve"> </w:t>
            </w:r>
            <w:r w:rsidRPr="002D74FF">
              <w:rPr>
                <w:rFonts w:ascii="Sylfaen" w:hAnsi="Sylfaen" w:cs="Sylfaen"/>
                <w:sz w:val="20"/>
                <w:szCs w:val="20"/>
              </w:rPr>
              <w:t>ტელემედიცინა</w:t>
            </w:r>
            <w:r w:rsidRPr="002D74FF">
              <w:rPr>
                <w:rFonts w:ascii="Sylfaen" w:hAnsi="Sylfaen"/>
                <w:sz w:val="20"/>
                <w:szCs w:val="20"/>
              </w:rPr>
              <w:t xml:space="preserve">) </w:t>
            </w:r>
            <w:r w:rsidRPr="002D74FF">
              <w:rPr>
                <w:rFonts w:ascii="Sylfaen" w:hAnsi="Sylfaen" w:cs="Sylfaen"/>
                <w:sz w:val="20"/>
                <w:szCs w:val="20"/>
              </w:rPr>
              <w:t>გადამზადებული</w:t>
            </w:r>
            <w:r w:rsidRPr="002D74FF">
              <w:rPr>
                <w:rFonts w:ascii="Sylfaen" w:hAnsi="Sylfaen"/>
                <w:sz w:val="20"/>
                <w:szCs w:val="20"/>
              </w:rPr>
              <w:t xml:space="preserve"> </w:t>
            </w:r>
            <w:r w:rsidRPr="002D74FF">
              <w:rPr>
                <w:rFonts w:ascii="Sylfaen" w:hAnsi="Sylfaen" w:cs="Sylfaen"/>
                <w:sz w:val="20"/>
                <w:szCs w:val="20"/>
              </w:rPr>
              <w:t>პერსონალი</w:t>
            </w:r>
            <w:r w:rsidRPr="002D74FF">
              <w:rPr>
                <w:rFonts w:ascii="Sylfaen" w:hAnsi="Sylfaen"/>
                <w:sz w:val="20"/>
                <w:szCs w:val="20"/>
                <w:lang w:val="en-US"/>
              </w:rPr>
              <w:t>, (%)</w:t>
            </w:r>
            <w:r w:rsidRPr="002D74FF">
              <w:rPr>
                <w:rFonts w:ascii="Sylfaen" w:hAnsi="Sylfaen"/>
                <w:sz w:val="20"/>
                <w:szCs w:val="20"/>
              </w:rPr>
              <w:t xml:space="preserve"> </w:t>
            </w:r>
          </w:p>
        </w:tc>
        <w:tc>
          <w:tcPr>
            <w:tcW w:w="3969" w:type="dxa"/>
          </w:tcPr>
          <w:p w14:paraId="2ABEF232"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ჩატარებულ</w:t>
            </w:r>
            <w:r w:rsidRPr="002D74FF">
              <w:rPr>
                <w:rFonts w:ascii="Sylfaen" w:hAnsi="Sylfaen"/>
                <w:sz w:val="20"/>
                <w:szCs w:val="20"/>
              </w:rPr>
              <w:t xml:space="preserve"> </w:t>
            </w:r>
            <w:r w:rsidRPr="002D74FF">
              <w:rPr>
                <w:rFonts w:ascii="Sylfaen" w:hAnsi="Sylfaen" w:cs="Sylfaen"/>
                <w:sz w:val="20"/>
                <w:szCs w:val="20"/>
              </w:rPr>
              <w:t>ტრენინგებზე</w:t>
            </w:r>
            <w:r w:rsidRPr="002D74FF">
              <w:rPr>
                <w:rFonts w:ascii="Sylfaen" w:hAnsi="Sylfaen"/>
                <w:sz w:val="20"/>
                <w:szCs w:val="20"/>
              </w:rPr>
              <w:t xml:space="preserve"> </w:t>
            </w:r>
            <w:r w:rsidRPr="002D74FF">
              <w:rPr>
                <w:rFonts w:ascii="Sylfaen" w:hAnsi="Sylfaen" w:cs="Sylfaen"/>
                <w:sz w:val="20"/>
                <w:szCs w:val="20"/>
              </w:rPr>
              <w:t>დასწრებული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7A5E3603" w14:textId="13EA9C0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w:t>
            </w:r>
            <w:r w:rsidRPr="002D74FF">
              <w:rPr>
                <w:rFonts w:ascii="Sylfaen" w:hAnsi="Sylfaen" w:cs="Sylfaen"/>
                <w:sz w:val="20"/>
                <w:szCs w:val="20"/>
              </w:rPr>
              <w:t>თანამშრომლების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სასწრაფო</w:t>
            </w:r>
            <w:r w:rsidRPr="002D74FF">
              <w:rPr>
                <w:rFonts w:ascii="Sylfaen" w:hAnsi="Sylfaen"/>
                <w:sz w:val="20"/>
                <w:szCs w:val="20"/>
              </w:rPr>
              <w:t>-</w:t>
            </w:r>
            <w:r w:rsidRPr="002D74FF">
              <w:rPr>
                <w:rFonts w:ascii="Sylfaen" w:hAnsi="Sylfaen" w:cs="Sylfaen"/>
                <w:sz w:val="20"/>
                <w:szCs w:val="20"/>
              </w:rPr>
              <w:t>გადაუდებელი</w:t>
            </w:r>
            <w:r w:rsidRPr="002D74FF">
              <w:rPr>
                <w:rFonts w:ascii="Sylfaen" w:hAnsi="Sylfaen"/>
                <w:sz w:val="20"/>
                <w:szCs w:val="20"/>
              </w:rPr>
              <w:t xml:space="preserve"> </w:t>
            </w:r>
            <w:r w:rsidRPr="002D74FF">
              <w:rPr>
                <w:rFonts w:ascii="Sylfaen" w:hAnsi="Sylfaen" w:cs="Sylfaen"/>
                <w:sz w:val="20"/>
                <w:szCs w:val="20"/>
              </w:rPr>
              <w:t>სამსახურის</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საერთო</w:t>
            </w:r>
            <w:r w:rsidRPr="002D74FF">
              <w:rPr>
                <w:rFonts w:ascii="Sylfaen" w:hAnsi="Sylfaen"/>
                <w:sz w:val="20"/>
                <w:szCs w:val="20"/>
              </w:rPr>
              <w:t xml:space="preserve"> </w:t>
            </w:r>
            <w:r w:rsidRPr="002D74FF">
              <w:rPr>
                <w:rFonts w:ascii="Sylfaen" w:hAnsi="Sylfaen" w:cs="Sylfaen"/>
                <w:sz w:val="20"/>
                <w:szCs w:val="20"/>
              </w:rPr>
              <w:t>რაოდენობა</w:t>
            </w:r>
          </w:p>
          <w:p w14:paraId="0B4B06BB" w14:textId="77777777" w:rsidR="00932521" w:rsidRPr="002D74FF" w:rsidRDefault="00932521" w:rsidP="00932521">
            <w:pPr>
              <w:spacing w:line="276" w:lineRule="auto"/>
              <w:rPr>
                <w:rFonts w:ascii="Sylfaen" w:hAnsi="Sylfaen"/>
                <w:sz w:val="20"/>
                <w:szCs w:val="20"/>
              </w:rPr>
            </w:pPr>
          </w:p>
          <w:p w14:paraId="584DEE4D"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 </w:t>
            </w:r>
            <w:r w:rsidRPr="002D74FF">
              <w:rPr>
                <w:rFonts w:ascii="Sylfaen" w:hAnsi="Sylfaen" w:cs="Sylfaen"/>
                <w:sz w:val="20"/>
                <w:szCs w:val="20"/>
              </w:rPr>
              <w:t>შესაძლოა</w:t>
            </w:r>
            <w:r w:rsidRPr="002D74FF">
              <w:rPr>
                <w:rFonts w:ascii="Sylfaen" w:hAnsi="Sylfaen"/>
                <w:sz w:val="20"/>
                <w:szCs w:val="20"/>
              </w:rPr>
              <w:t xml:space="preserve">  </w:t>
            </w:r>
            <w:r w:rsidRPr="002D74FF">
              <w:rPr>
                <w:rFonts w:ascii="Sylfaen" w:hAnsi="Sylfaen" w:cs="Sylfaen"/>
                <w:sz w:val="20"/>
                <w:szCs w:val="20"/>
              </w:rPr>
              <w:t>სტრატიფიკაცია</w:t>
            </w:r>
            <w:r w:rsidRPr="002D74FF">
              <w:rPr>
                <w:rFonts w:ascii="Sylfaen" w:hAnsi="Sylfaen"/>
                <w:sz w:val="20"/>
                <w:szCs w:val="20"/>
              </w:rPr>
              <w:t xml:space="preserve"> </w:t>
            </w:r>
            <w:r w:rsidRPr="002D74FF">
              <w:rPr>
                <w:rFonts w:ascii="Sylfaen" w:hAnsi="Sylfaen" w:cs="Sylfaen"/>
                <w:sz w:val="20"/>
                <w:szCs w:val="20"/>
              </w:rPr>
              <w:t>რეგიონების</w:t>
            </w:r>
            <w:r w:rsidRPr="002D74FF">
              <w:rPr>
                <w:rFonts w:ascii="Sylfaen" w:hAnsi="Sylfaen"/>
                <w:sz w:val="20"/>
                <w:szCs w:val="20"/>
              </w:rPr>
              <w:t xml:space="preserve"> </w:t>
            </w:r>
            <w:r w:rsidRPr="002D74FF">
              <w:rPr>
                <w:rFonts w:ascii="Sylfaen" w:hAnsi="Sylfaen" w:cs="Sylfaen"/>
                <w:sz w:val="20"/>
                <w:szCs w:val="20"/>
              </w:rPr>
              <w:t>მიხედვით</w:t>
            </w:r>
          </w:p>
        </w:tc>
        <w:tc>
          <w:tcPr>
            <w:tcW w:w="1559" w:type="dxa"/>
          </w:tcPr>
          <w:p w14:paraId="40BBECEB" w14:textId="2A706427" w:rsidR="00932521" w:rsidRPr="002D74FF" w:rsidRDefault="00932521" w:rsidP="00B111D4">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1E574B0" w14:textId="77777777" w:rsidTr="00932521">
        <w:trPr>
          <w:trHeight w:val="1269"/>
        </w:trPr>
        <w:tc>
          <w:tcPr>
            <w:tcW w:w="5954" w:type="dxa"/>
          </w:tcPr>
          <w:p w14:paraId="43749B4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პანდემიის</w:t>
            </w:r>
            <w:r w:rsidRPr="002D74FF">
              <w:rPr>
                <w:rFonts w:ascii="Sylfaen" w:hAnsi="Sylfaen"/>
                <w:sz w:val="20"/>
                <w:szCs w:val="20"/>
              </w:rPr>
              <w:t xml:space="preserve"> </w:t>
            </w:r>
            <w:r w:rsidRPr="002D74FF">
              <w:rPr>
                <w:rFonts w:ascii="Sylfaen" w:hAnsi="Sylfaen" w:cs="Sylfaen"/>
                <w:sz w:val="20"/>
                <w:szCs w:val="20"/>
              </w:rPr>
              <w:t>პირობებში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 xml:space="preserve"> / </w:t>
            </w:r>
            <w:r w:rsidRPr="002D74FF">
              <w:rPr>
                <w:rFonts w:ascii="Sylfaen" w:hAnsi="Sylfaen" w:cs="Sylfaen"/>
                <w:sz w:val="20"/>
                <w:szCs w:val="20"/>
              </w:rPr>
              <w:t>მუნიციპალიტეტებში</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პროპორცია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ვერ</w:t>
            </w:r>
            <w:r w:rsidRPr="002D74FF">
              <w:rPr>
                <w:rFonts w:ascii="Sylfaen" w:hAnsi="Sylfaen"/>
                <w:sz w:val="20"/>
                <w:szCs w:val="20"/>
              </w:rPr>
              <w:t xml:space="preserve"> </w:t>
            </w:r>
            <w:r w:rsidRPr="002D74FF">
              <w:rPr>
                <w:rFonts w:ascii="Sylfaen" w:hAnsi="Sylfaen" w:cs="Sylfaen"/>
                <w:sz w:val="20"/>
                <w:szCs w:val="20"/>
              </w:rPr>
              <w:t>ახორციელებს</w:t>
            </w:r>
            <w:r w:rsidRPr="002D74FF">
              <w:rPr>
                <w:rFonts w:ascii="Sylfaen" w:hAnsi="Sylfaen"/>
                <w:sz w:val="20"/>
                <w:szCs w:val="20"/>
              </w:rPr>
              <w:t xml:space="preserve"> </w:t>
            </w:r>
            <w:r w:rsidRPr="002D74FF">
              <w:rPr>
                <w:rFonts w:ascii="Sylfaen" w:hAnsi="Sylfaen" w:cs="Sylfaen"/>
                <w:sz w:val="20"/>
                <w:szCs w:val="20"/>
              </w:rPr>
              <w:t>რუტინულ</w:t>
            </w:r>
            <w:r w:rsidRPr="002D74FF">
              <w:rPr>
                <w:rFonts w:ascii="Sylfaen" w:hAnsi="Sylfaen"/>
                <w:sz w:val="20"/>
                <w:szCs w:val="20"/>
              </w:rPr>
              <w:t xml:space="preserve">, </w:t>
            </w:r>
            <w:r w:rsidRPr="002D74FF">
              <w:rPr>
                <w:rFonts w:ascii="Sylfaen" w:hAnsi="Sylfaen" w:cs="Sylfaen"/>
                <w:sz w:val="20"/>
                <w:szCs w:val="20"/>
              </w:rPr>
              <w:t>ესენციურ</w:t>
            </w:r>
            <w:r w:rsidRPr="002D74FF">
              <w:rPr>
                <w:rFonts w:ascii="Sylfaen" w:hAnsi="Sylfaen"/>
                <w:sz w:val="20"/>
                <w:szCs w:val="20"/>
              </w:rPr>
              <w:t xml:space="preserve"> </w:t>
            </w:r>
            <w:r w:rsidRPr="002D74FF">
              <w:rPr>
                <w:rFonts w:ascii="Sylfaen" w:hAnsi="Sylfaen" w:cs="Sylfaen"/>
                <w:sz w:val="20"/>
                <w:szCs w:val="20"/>
              </w:rPr>
              <w:t>საქმიანობას</w:t>
            </w:r>
            <w:r w:rsidRPr="002D74FF">
              <w:rPr>
                <w:rFonts w:ascii="Sylfaen" w:hAnsi="Sylfaen"/>
                <w:sz w:val="20"/>
                <w:szCs w:val="20"/>
                <w:lang w:val="en-US"/>
              </w:rPr>
              <w:t>, (%)</w:t>
            </w:r>
          </w:p>
        </w:tc>
        <w:tc>
          <w:tcPr>
            <w:tcW w:w="3969" w:type="dxa"/>
          </w:tcPr>
          <w:p w14:paraId="6B76E05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პანდემიის</w:t>
            </w:r>
            <w:r w:rsidRPr="002D74FF">
              <w:rPr>
                <w:rFonts w:ascii="Sylfaen" w:hAnsi="Sylfaen"/>
                <w:sz w:val="20"/>
                <w:szCs w:val="20"/>
              </w:rPr>
              <w:t xml:space="preserve"> </w:t>
            </w:r>
            <w:r w:rsidRPr="002D74FF">
              <w:rPr>
                <w:rFonts w:ascii="Sylfaen" w:hAnsi="Sylfaen" w:cs="Sylfaen"/>
                <w:sz w:val="20"/>
                <w:szCs w:val="20"/>
              </w:rPr>
              <w:t>გამო</w:t>
            </w:r>
            <w:r w:rsidRPr="002D74FF">
              <w:rPr>
                <w:rFonts w:ascii="Sylfaen" w:hAnsi="Sylfaen"/>
                <w:sz w:val="20"/>
                <w:szCs w:val="20"/>
              </w:rPr>
              <w:t xml:space="preserve"> </w:t>
            </w:r>
            <w:r w:rsidRPr="002D74FF">
              <w:rPr>
                <w:rFonts w:ascii="Sylfaen" w:hAnsi="Sylfaen" w:cs="Sylfaen"/>
                <w:sz w:val="20"/>
                <w:szCs w:val="20"/>
              </w:rPr>
              <w:t>შეჩერებული</w:t>
            </w:r>
            <w:r w:rsidRPr="002D74FF">
              <w:rPr>
                <w:rFonts w:ascii="Sylfaen" w:hAnsi="Sylfaen"/>
                <w:sz w:val="20"/>
                <w:szCs w:val="20"/>
              </w:rPr>
              <w:t xml:space="preserve"> </w:t>
            </w: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ცენტების</w:t>
            </w:r>
            <w:r w:rsidRPr="002D74FF">
              <w:rPr>
                <w:rFonts w:ascii="Sylfaen" w:hAnsi="Sylfaen"/>
                <w:sz w:val="20"/>
                <w:szCs w:val="20"/>
              </w:rPr>
              <w:t xml:space="preserve">, </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4A8A589B"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ცენტრების</w:t>
            </w:r>
            <w:r w:rsidRPr="002D74FF">
              <w:rPr>
                <w:rFonts w:ascii="Sylfaen" w:hAnsi="Sylfaen"/>
                <w:sz w:val="20"/>
                <w:szCs w:val="20"/>
              </w:rPr>
              <w:t>/</w:t>
            </w:r>
            <w:r w:rsidRPr="002D74FF">
              <w:rPr>
                <w:rFonts w:ascii="Sylfaen" w:hAnsi="Sylfaen" w:cs="Sylfaen"/>
                <w:sz w:val="20"/>
                <w:szCs w:val="20"/>
              </w:rPr>
              <w:t>სოფლის</w:t>
            </w:r>
            <w:r w:rsidRPr="002D74FF">
              <w:rPr>
                <w:rFonts w:ascii="Sylfaen" w:hAnsi="Sylfaen"/>
                <w:sz w:val="20"/>
                <w:szCs w:val="20"/>
              </w:rPr>
              <w:t xml:space="preserve"> </w:t>
            </w:r>
            <w:r w:rsidRPr="002D74FF">
              <w:rPr>
                <w:rFonts w:ascii="Sylfaen" w:hAnsi="Sylfaen" w:cs="Sylfaen"/>
                <w:sz w:val="20"/>
                <w:szCs w:val="20"/>
              </w:rPr>
              <w:t>ექიმების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3875FFDC"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მაქსიმუმ</w:t>
            </w:r>
            <w:r w:rsidRPr="002D74FF">
              <w:rPr>
                <w:rFonts w:ascii="Sylfaen" w:hAnsi="Sylfaen"/>
                <w:sz w:val="20"/>
                <w:szCs w:val="20"/>
              </w:rPr>
              <w:t xml:space="preserve"> 20%</w:t>
            </w:r>
          </w:p>
        </w:tc>
      </w:tr>
      <w:tr w:rsidR="00932521" w:rsidRPr="002D74FF" w14:paraId="204D8B35" w14:textId="77777777" w:rsidTr="00932521">
        <w:trPr>
          <w:trHeight w:val="975"/>
        </w:trPr>
        <w:tc>
          <w:tcPr>
            <w:tcW w:w="5954" w:type="dxa"/>
          </w:tcPr>
          <w:p w14:paraId="7ABA4EA3"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პჯდ</w:t>
            </w:r>
            <w:r w:rsidRPr="002D74FF">
              <w:rPr>
                <w:rFonts w:ascii="Sylfaen" w:hAnsi="Sylfaen"/>
                <w:sz w:val="20"/>
                <w:szCs w:val="20"/>
              </w:rPr>
              <w:t xml:space="preserve"> </w:t>
            </w:r>
            <w:r w:rsidRPr="002D74FF">
              <w:rPr>
                <w:rFonts w:ascii="Sylfaen" w:hAnsi="Sylfaen" w:cs="Sylfaen"/>
                <w:sz w:val="20"/>
                <w:szCs w:val="20"/>
              </w:rPr>
              <w:t>სერვისებზე</w:t>
            </w:r>
            <w:r w:rsidRPr="002D74FF">
              <w:rPr>
                <w:rFonts w:ascii="Sylfaen" w:hAnsi="Sylfaen"/>
                <w:sz w:val="20"/>
                <w:szCs w:val="20"/>
              </w:rPr>
              <w:t xml:space="preserve"> </w:t>
            </w:r>
            <w:r w:rsidRPr="002D74FF">
              <w:rPr>
                <w:rFonts w:ascii="Sylfaen" w:hAnsi="Sylfaen" w:cs="Sylfaen"/>
                <w:sz w:val="20"/>
                <w:szCs w:val="20"/>
              </w:rPr>
              <w:t>მოთხოვნა</w:t>
            </w:r>
            <w:r w:rsidRPr="002D74FF">
              <w:rPr>
                <w:rFonts w:ascii="Sylfaen" w:hAnsi="Sylfaen"/>
                <w:sz w:val="20"/>
                <w:szCs w:val="20"/>
              </w:rPr>
              <w:t>/</w:t>
            </w:r>
            <w:r w:rsidRPr="002D74FF">
              <w:rPr>
                <w:rFonts w:ascii="Sylfaen" w:hAnsi="Sylfaen" w:cs="Sylfaen"/>
                <w:sz w:val="20"/>
                <w:szCs w:val="20"/>
              </w:rPr>
              <w:t>მიწოდება</w:t>
            </w:r>
            <w:r w:rsidRPr="002D74FF">
              <w:rPr>
                <w:rFonts w:ascii="Sylfaen" w:hAnsi="Sylfaen"/>
                <w:sz w:val="20"/>
                <w:szCs w:val="20"/>
              </w:rPr>
              <w:t xml:space="preserve"> </w:t>
            </w:r>
            <w:r w:rsidRPr="002D74FF">
              <w:rPr>
                <w:rFonts w:ascii="Sylfaen" w:hAnsi="Sylfaen" w:cs="Sylfaen"/>
                <w:sz w:val="20"/>
                <w:szCs w:val="20"/>
              </w:rPr>
              <w:t>ბოლო</w:t>
            </w:r>
            <w:r w:rsidRPr="002D74FF">
              <w:rPr>
                <w:rFonts w:ascii="Sylfaen" w:hAnsi="Sylfaen"/>
                <w:sz w:val="20"/>
                <w:szCs w:val="20"/>
              </w:rPr>
              <w:t xml:space="preserve"> </w:t>
            </w:r>
            <w:r w:rsidRPr="002D74FF">
              <w:rPr>
                <w:rFonts w:ascii="Sylfaen" w:hAnsi="Sylfaen" w:cs="Sylfaen"/>
                <w:sz w:val="20"/>
                <w:szCs w:val="20"/>
              </w:rPr>
              <w:t>წლების</w:t>
            </w:r>
            <w:r w:rsidRPr="002D74FF">
              <w:rPr>
                <w:rFonts w:ascii="Sylfaen" w:hAnsi="Sylfaen"/>
                <w:sz w:val="20"/>
                <w:szCs w:val="20"/>
              </w:rPr>
              <w:t xml:space="preserve"> </w:t>
            </w:r>
            <w:r w:rsidRPr="002D74FF">
              <w:rPr>
                <w:rFonts w:ascii="Sylfaen" w:hAnsi="Sylfaen" w:cs="Sylfaen"/>
                <w:sz w:val="20"/>
                <w:szCs w:val="20"/>
              </w:rPr>
              <w:t>ისტორიულ</w:t>
            </w:r>
            <w:r w:rsidRPr="002D74FF">
              <w:rPr>
                <w:rFonts w:ascii="Sylfaen" w:hAnsi="Sylfaen"/>
                <w:sz w:val="20"/>
                <w:szCs w:val="20"/>
              </w:rPr>
              <w:t xml:space="preserve"> </w:t>
            </w:r>
            <w:r w:rsidRPr="002D74FF">
              <w:rPr>
                <w:rFonts w:ascii="Sylfaen" w:hAnsi="Sylfaen" w:cs="Sylfaen"/>
                <w:sz w:val="20"/>
                <w:szCs w:val="20"/>
              </w:rPr>
              <w:t>ჭრილში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განსხვავება</w:t>
            </w:r>
            <w:r w:rsidRPr="002D74FF">
              <w:rPr>
                <w:rFonts w:ascii="Sylfaen" w:hAnsi="Sylfaen"/>
                <w:sz w:val="20"/>
                <w:szCs w:val="20"/>
              </w:rPr>
              <w:t xml:space="preserve"> </w:t>
            </w:r>
            <w:r w:rsidRPr="002D74FF">
              <w:rPr>
                <w:rFonts w:ascii="Sylfaen" w:hAnsi="Sylfaen" w:cs="Sylfaen"/>
                <w:sz w:val="20"/>
                <w:szCs w:val="20"/>
              </w:rPr>
              <w:t>მიმდინარე</w:t>
            </w:r>
            <w:r w:rsidRPr="002D74FF">
              <w:rPr>
                <w:rFonts w:ascii="Sylfaen" w:hAnsi="Sylfaen"/>
                <w:sz w:val="20"/>
                <w:szCs w:val="20"/>
              </w:rPr>
              <w:t xml:space="preserve"> </w:t>
            </w:r>
            <w:r w:rsidRPr="002D74FF">
              <w:rPr>
                <w:rFonts w:ascii="Sylfaen" w:hAnsi="Sylfaen" w:cs="Sylfaen"/>
                <w:sz w:val="20"/>
                <w:szCs w:val="20"/>
              </w:rPr>
              <w:t>პერიოდთან</w:t>
            </w:r>
          </w:p>
        </w:tc>
        <w:tc>
          <w:tcPr>
            <w:tcW w:w="9072" w:type="dxa"/>
            <w:gridSpan w:val="3"/>
          </w:tcPr>
          <w:p w14:paraId="5867C71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სტატისტიკური</w:t>
            </w:r>
            <w:r w:rsidRPr="002D74FF">
              <w:rPr>
                <w:rFonts w:ascii="Sylfaen" w:hAnsi="Sylfaen"/>
                <w:sz w:val="20"/>
                <w:szCs w:val="20"/>
              </w:rPr>
              <w:t xml:space="preserve"> </w:t>
            </w:r>
            <w:r w:rsidRPr="002D74FF">
              <w:rPr>
                <w:rFonts w:ascii="Sylfaen" w:hAnsi="Sylfaen" w:cs="Sylfaen"/>
                <w:sz w:val="20"/>
                <w:szCs w:val="20"/>
              </w:rPr>
              <w:t>წლიური</w:t>
            </w:r>
            <w:r w:rsidRPr="002D74FF">
              <w:rPr>
                <w:rFonts w:ascii="Sylfaen" w:hAnsi="Sylfaen"/>
                <w:sz w:val="20"/>
                <w:szCs w:val="20"/>
              </w:rPr>
              <w:t xml:space="preserve"> </w:t>
            </w:r>
            <w:r w:rsidRPr="002D74FF">
              <w:rPr>
                <w:rFonts w:ascii="Sylfaen" w:hAnsi="Sylfaen" w:cs="Sylfaen"/>
                <w:sz w:val="20"/>
                <w:szCs w:val="20"/>
              </w:rPr>
              <w:t>ანგარიშის</w:t>
            </w:r>
            <w:r w:rsidRPr="002D74FF">
              <w:rPr>
                <w:rFonts w:ascii="Sylfaen" w:hAnsi="Sylfaen"/>
                <w:sz w:val="20"/>
                <w:szCs w:val="20"/>
              </w:rPr>
              <w:t xml:space="preserve"> </w:t>
            </w:r>
            <w:r w:rsidRPr="002D74FF">
              <w:rPr>
                <w:rFonts w:ascii="Sylfaen" w:hAnsi="Sylfaen" w:cs="Sylfaen"/>
                <w:sz w:val="20"/>
                <w:szCs w:val="20"/>
              </w:rPr>
              <w:t>მიხედვით</w:t>
            </w:r>
            <w:r w:rsidRPr="002D74FF">
              <w:rPr>
                <w:rFonts w:ascii="Sylfaen" w:hAnsi="Sylfaen"/>
                <w:sz w:val="20"/>
                <w:szCs w:val="20"/>
              </w:rPr>
              <w:t xml:space="preserve">, </w:t>
            </w:r>
            <w:r w:rsidRPr="002D74FF">
              <w:rPr>
                <w:rFonts w:ascii="Sylfaen" w:hAnsi="Sylfaen" w:cs="Sylfaen"/>
                <w:sz w:val="20"/>
                <w:szCs w:val="20"/>
              </w:rPr>
              <w:t>ფორმა</w:t>
            </w:r>
            <w:r w:rsidRPr="002D74FF">
              <w:rPr>
                <w:rFonts w:ascii="Sylfaen" w:hAnsi="Sylfaen"/>
                <w:sz w:val="20"/>
                <w:szCs w:val="20"/>
              </w:rPr>
              <w:t xml:space="preserve"> 025-</w:t>
            </w:r>
            <w:r w:rsidRPr="002D74FF">
              <w:rPr>
                <w:rFonts w:ascii="Sylfaen" w:hAnsi="Sylfaen" w:cs="Sylfaen"/>
                <w:sz w:val="20"/>
                <w:szCs w:val="20"/>
              </w:rPr>
              <w:t>ის</w:t>
            </w:r>
            <w:r w:rsidRPr="002D74FF">
              <w:rPr>
                <w:rFonts w:ascii="Sylfaen" w:hAnsi="Sylfaen"/>
                <w:sz w:val="20"/>
                <w:szCs w:val="20"/>
              </w:rPr>
              <w:t xml:space="preserve"> </w:t>
            </w:r>
            <w:r w:rsidRPr="002D74FF">
              <w:rPr>
                <w:rFonts w:ascii="Sylfaen" w:hAnsi="Sylfaen" w:cs="Sylfaen"/>
                <w:sz w:val="20"/>
                <w:szCs w:val="20"/>
              </w:rPr>
              <w:t>მონაცემების</w:t>
            </w:r>
            <w:r w:rsidRPr="002D74FF">
              <w:rPr>
                <w:rFonts w:ascii="Sylfaen" w:hAnsi="Sylfaen"/>
                <w:sz w:val="20"/>
                <w:szCs w:val="20"/>
              </w:rPr>
              <w:t xml:space="preserve"> </w:t>
            </w:r>
            <w:r w:rsidRPr="002D74FF">
              <w:rPr>
                <w:rFonts w:ascii="Sylfaen" w:hAnsi="Sylfaen" w:cs="Sylfaen"/>
                <w:sz w:val="20"/>
                <w:szCs w:val="20"/>
              </w:rPr>
              <w:t>საშუალებით</w:t>
            </w:r>
            <w:r w:rsidRPr="002D74FF">
              <w:rPr>
                <w:rFonts w:ascii="Sylfaen" w:hAnsi="Sylfaen"/>
                <w:sz w:val="20"/>
                <w:szCs w:val="20"/>
              </w:rPr>
              <w:t xml:space="preserve"> </w:t>
            </w:r>
            <w:r w:rsidRPr="002D74FF">
              <w:rPr>
                <w:rFonts w:ascii="Sylfaen" w:hAnsi="Sylfaen" w:cs="Sylfaen"/>
                <w:sz w:val="20"/>
                <w:szCs w:val="20"/>
              </w:rPr>
              <w:t>პანდემიამდე</w:t>
            </w:r>
            <w:r w:rsidRPr="002D74FF">
              <w:rPr>
                <w:rFonts w:ascii="Sylfaen" w:hAnsi="Sylfaen"/>
                <w:sz w:val="20"/>
                <w:szCs w:val="20"/>
              </w:rPr>
              <w:t xml:space="preserve"> </w:t>
            </w:r>
            <w:r w:rsidRPr="002D74FF">
              <w:rPr>
                <w:rFonts w:ascii="Sylfaen" w:hAnsi="Sylfaen" w:cs="Sylfaen"/>
                <w:sz w:val="20"/>
                <w:szCs w:val="20"/>
              </w:rPr>
              <w:t>პერიოდისა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შემდგომ</w:t>
            </w:r>
            <w:r w:rsidRPr="002D74FF">
              <w:rPr>
                <w:rFonts w:ascii="Sylfaen" w:hAnsi="Sylfaen"/>
                <w:sz w:val="20"/>
                <w:szCs w:val="20"/>
              </w:rPr>
              <w:t xml:space="preserve"> </w:t>
            </w:r>
            <w:r w:rsidRPr="002D74FF">
              <w:rPr>
                <w:rFonts w:ascii="Sylfaen" w:hAnsi="Sylfaen" w:cs="Sylfaen"/>
                <w:sz w:val="20"/>
                <w:szCs w:val="20"/>
              </w:rPr>
              <w:t>თვეების</w:t>
            </w:r>
            <w:r w:rsidRPr="002D74FF">
              <w:rPr>
                <w:rFonts w:ascii="Sylfaen" w:hAnsi="Sylfaen"/>
                <w:sz w:val="20"/>
                <w:szCs w:val="20"/>
              </w:rPr>
              <w:t xml:space="preserve"> </w:t>
            </w:r>
            <w:r w:rsidRPr="002D74FF">
              <w:rPr>
                <w:rFonts w:ascii="Sylfaen" w:hAnsi="Sylfaen" w:cs="Sylfaen"/>
                <w:sz w:val="20"/>
                <w:szCs w:val="20"/>
              </w:rPr>
              <w:t>შედარება</w:t>
            </w:r>
            <w:r w:rsidRPr="002D74FF">
              <w:rPr>
                <w:rFonts w:ascii="Sylfaen" w:hAnsi="Sylfaen"/>
                <w:sz w:val="20"/>
                <w:szCs w:val="20"/>
              </w:rPr>
              <w:t xml:space="preserve"> (</w:t>
            </w:r>
            <w:r w:rsidRPr="002D74FF">
              <w:rPr>
                <w:rFonts w:ascii="Sylfaen" w:hAnsi="Sylfaen" w:cs="Sylfaen"/>
                <w:sz w:val="20"/>
                <w:szCs w:val="20"/>
              </w:rPr>
              <w:t>აბსოლუტური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პროპორციული</w:t>
            </w:r>
            <w:r w:rsidRPr="002D74FF">
              <w:rPr>
                <w:rFonts w:ascii="Sylfaen" w:hAnsi="Sylfaen"/>
                <w:sz w:val="20"/>
                <w:szCs w:val="20"/>
              </w:rPr>
              <w:t xml:space="preserve"> </w:t>
            </w:r>
            <w:r w:rsidRPr="002D74FF">
              <w:rPr>
                <w:rFonts w:ascii="Sylfaen" w:hAnsi="Sylfaen" w:cs="Sylfaen"/>
                <w:sz w:val="20"/>
                <w:szCs w:val="20"/>
              </w:rPr>
              <w:t>მაჩვენებლები</w:t>
            </w:r>
            <w:r w:rsidRPr="002D74FF">
              <w:rPr>
                <w:rFonts w:ascii="Sylfaen" w:hAnsi="Sylfaen"/>
                <w:sz w:val="20"/>
                <w:szCs w:val="20"/>
              </w:rPr>
              <w:t>)</w:t>
            </w:r>
          </w:p>
        </w:tc>
      </w:tr>
      <w:tr w:rsidR="00932521" w:rsidRPr="002D74FF" w14:paraId="57ABFEA0" w14:textId="77777777" w:rsidTr="00932521">
        <w:trPr>
          <w:trHeight w:val="517"/>
        </w:trPr>
        <w:tc>
          <w:tcPr>
            <w:tcW w:w="15026" w:type="dxa"/>
            <w:gridSpan w:val="4"/>
            <w:shd w:val="clear" w:color="auto" w:fill="5B9BD5" w:themeFill="accent1"/>
          </w:tcPr>
          <w:p w14:paraId="59E23F87"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ჰოსპიტალური</w:t>
            </w:r>
            <w:r w:rsidRPr="002D74FF">
              <w:rPr>
                <w:rFonts w:ascii="Sylfaen" w:hAnsi="Sylfaen"/>
                <w:i/>
                <w:sz w:val="20"/>
                <w:szCs w:val="20"/>
              </w:rPr>
              <w:t xml:space="preserve"> </w:t>
            </w:r>
            <w:r w:rsidRPr="002D74FF">
              <w:rPr>
                <w:rFonts w:ascii="Sylfaen" w:hAnsi="Sylfaen" w:cs="Sylfaen"/>
                <w:i/>
                <w:sz w:val="20"/>
                <w:szCs w:val="20"/>
              </w:rPr>
              <w:t>სექტორის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117058DB" w14:textId="77777777" w:rsidTr="00932521">
        <w:trPr>
          <w:trHeight w:val="398"/>
        </w:trPr>
        <w:tc>
          <w:tcPr>
            <w:tcW w:w="5954" w:type="dxa"/>
            <w:shd w:val="clear" w:color="auto" w:fill="DEEAF6" w:themeFill="accent1" w:themeFillTint="33"/>
          </w:tcPr>
          <w:p w14:paraId="7C541F21"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423B417B"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764BD556"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56443349"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6E90F9D1" w14:textId="77777777" w:rsidTr="00932521">
        <w:trPr>
          <w:trHeight w:val="398"/>
        </w:trPr>
        <w:tc>
          <w:tcPr>
            <w:tcW w:w="5954" w:type="dxa"/>
          </w:tcPr>
          <w:p w14:paraId="1E0D7B2A"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100 00 </w:t>
            </w:r>
            <w:r w:rsidRPr="002D74FF">
              <w:rPr>
                <w:rFonts w:ascii="Sylfaen" w:hAnsi="Sylfaen" w:cs="Sylfaen"/>
                <w:sz w:val="20"/>
                <w:szCs w:val="20"/>
              </w:rPr>
              <w:t>მოსახლეზე</w:t>
            </w:r>
          </w:p>
        </w:tc>
        <w:tc>
          <w:tcPr>
            <w:tcW w:w="3969" w:type="dxa"/>
          </w:tcPr>
          <w:p w14:paraId="063AB72E" w14:textId="77777777" w:rsidR="00932521" w:rsidRPr="002D74FF" w:rsidRDefault="00932521" w:rsidP="00932521">
            <w:pPr>
              <w:spacing w:line="276" w:lineRule="auto"/>
              <w:rPr>
                <w:rFonts w:ascii="Sylfaen" w:hAnsi="Sylfaen"/>
                <w:b/>
                <w:bCs/>
                <w:sz w:val="20"/>
                <w:szCs w:val="20"/>
              </w:rPr>
            </w:pPr>
            <w:r w:rsidRPr="002D74FF">
              <w:rPr>
                <w:rFonts w:ascii="Sylfaen" w:hAnsi="Sylfaen" w:cs="Sylfaen"/>
                <w:sz w:val="20"/>
                <w:szCs w:val="20"/>
              </w:rPr>
              <w:t>ინტენსიური</w:t>
            </w:r>
            <w:r w:rsidRPr="002D74FF">
              <w:rPr>
                <w:rFonts w:ascii="Sylfaen" w:hAnsi="Sylfaen"/>
                <w:sz w:val="20"/>
                <w:szCs w:val="20"/>
              </w:rPr>
              <w:t xml:space="preserve"> </w:t>
            </w:r>
            <w:r w:rsidRPr="002D74FF">
              <w:rPr>
                <w:rFonts w:ascii="Sylfaen" w:hAnsi="Sylfaen" w:cs="Sylfaen"/>
                <w:sz w:val="20"/>
                <w:szCs w:val="20"/>
              </w:rPr>
              <w:t>მოვლის</w:t>
            </w:r>
            <w:r w:rsidRPr="002D74FF">
              <w:rPr>
                <w:rFonts w:ascii="Sylfaen" w:hAnsi="Sylfaen"/>
                <w:sz w:val="20"/>
                <w:szCs w:val="20"/>
              </w:rPr>
              <w:t xml:space="preserve"> </w:t>
            </w:r>
            <w:r w:rsidRPr="002D74FF">
              <w:rPr>
                <w:rFonts w:ascii="Sylfaen" w:hAnsi="Sylfaen" w:cs="Sylfaen"/>
                <w:sz w:val="20"/>
                <w:szCs w:val="20"/>
              </w:rPr>
              <w:t>ჰოსპიტალური</w:t>
            </w:r>
            <w:r w:rsidRPr="002D74FF">
              <w:rPr>
                <w:rFonts w:ascii="Sylfaen" w:hAnsi="Sylfaen"/>
                <w:sz w:val="20"/>
                <w:szCs w:val="20"/>
              </w:rPr>
              <w:t xml:space="preserve"> </w:t>
            </w:r>
            <w:r w:rsidRPr="002D74FF">
              <w:rPr>
                <w:rFonts w:ascii="Sylfaen" w:hAnsi="Sylfaen" w:cs="Sylfaen"/>
                <w:sz w:val="20"/>
                <w:szCs w:val="20"/>
              </w:rPr>
              <w:t>საწოლების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0E06FD26" w14:textId="77777777" w:rsidR="008100A9" w:rsidRDefault="00932521" w:rsidP="00932521">
            <w:pPr>
              <w:spacing w:line="276" w:lineRule="auto"/>
              <w:rPr>
                <w:rFonts w:ascii="Sylfaen" w:hAnsi="Sylfaen" w:cs="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რაოდენობა</w:t>
            </w:r>
          </w:p>
          <w:p w14:paraId="159206AD" w14:textId="1C297066" w:rsidR="00932521" w:rsidRPr="002D74FF" w:rsidRDefault="00932521" w:rsidP="00932521">
            <w:pPr>
              <w:spacing w:line="276" w:lineRule="auto"/>
              <w:rPr>
                <w:rFonts w:ascii="Sylfaen" w:hAnsi="Sylfaen"/>
                <w:b/>
                <w:bCs/>
                <w:sz w:val="20"/>
                <w:szCs w:val="20"/>
              </w:rPr>
            </w:pPr>
            <w:r w:rsidRPr="002D74FF">
              <w:rPr>
                <w:rFonts w:ascii="Sylfaen" w:hAnsi="Sylfaen"/>
                <w:sz w:val="20"/>
                <w:szCs w:val="20"/>
              </w:rPr>
              <w:t>(3 716 000)*100 000</w:t>
            </w:r>
          </w:p>
        </w:tc>
        <w:tc>
          <w:tcPr>
            <w:tcW w:w="1559" w:type="dxa"/>
          </w:tcPr>
          <w:p w14:paraId="1E16DFB6" w14:textId="550F3EDB" w:rsidR="00932521" w:rsidRPr="002D74FF" w:rsidRDefault="001F6225" w:rsidP="001F6225">
            <w:pPr>
              <w:spacing w:line="276" w:lineRule="auto"/>
              <w:rPr>
                <w:rFonts w:ascii="Sylfaen" w:hAnsi="Sylfaen"/>
                <w:b/>
                <w:bCs/>
                <w:sz w:val="20"/>
                <w:szCs w:val="20"/>
              </w:rPr>
            </w:pPr>
            <w:r>
              <w:rPr>
                <w:rFonts w:ascii="Sylfaen" w:hAnsi="Sylfaen" w:cs="Sylfaen"/>
                <w:sz w:val="20"/>
                <w:szCs w:val="20"/>
              </w:rPr>
              <w:t xml:space="preserve">5.8 / </w:t>
            </w:r>
            <w:r w:rsidR="00932521" w:rsidRPr="001F6225">
              <w:rPr>
                <w:rFonts w:ascii="Sylfaen" w:hAnsi="Sylfaen"/>
                <w:sz w:val="20"/>
                <w:szCs w:val="20"/>
              </w:rPr>
              <w:t xml:space="preserve"> 10</w:t>
            </w:r>
            <w:r w:rsidRPr="001F6225">
              <w:rPr>
                <w:rFonts w:ascii="Sylfaen" w:hAnsi="Sylfaen"/>
                <w:sz w:val="20"/>
                <w:szCs w:val="20"/>
              </w:rPr>
              <w:t xml:space="preserve"> 0</w:t>
            </w:r>
            <w:r w:rsidR="00932521" w:rsidRPr="001F6225">
              <w:rPr>
                <w:rFonts w:ascii="Sylfaen" w:hAnsi="Sylfaen"/>
                <w:sz w:val="20"/>
                <w:szCs w:val="20"/>
              </w:rPr>
              <w:t>00</w:t>
            </w:r>
            <w:r w:rsidR="00932521" w:rsidRPr="002D74FF">
              <w:rPr>
                <w:rFonts w:ascii="Sylfaen" w:hAnsi="Sylfaen"/>
                <w:sz w:val="20"/>
                <w:szCs w:val="20"/>
              </w:rPr>
              <w:t xml:space="preserve"> </w:t>
            </w:r>
            <w:r>
              <w:rPr>
                <w:rFonts w:ascii="Sylfaen" w:hAnsi="Sylfaen"/>
                <w:sz w:val="20"/>
                <w:szCs w:val="20"/>
              </w:rPr>
              <w:t xml:space="preserve">მოზრდილ </w:t>
            </w:r>
            <w:r w:rsidR="00932521" w:rsidRPr="002D74FF">
              <w:rPr>
                <w:rFonts w:ascii="Sylfaen" w:hAnsi="Sylfaen" w:cs="Sylfaen"/>
                <w:sz w:val="20"/>
                <w:szCs w:val="20"/>
              </w:rPr>
              <w:t>მოსახლეზე</w:t>
            </w:r>
            <w:r>
              <w:rPr>
                <w:rFonts w:ascii="Sylfaen" w:hAnsi="Sylfaen" w:cs="Sylfaen"/>
                <w:sz w:val="20"/>
                <w:szCs w:val="20"/>
                <w:lang w:val="ka-GE"/>
              </w:rPr>
              <w:t>,</w:t>
            </w:r>
            <w:r w:rsidR="00932521" w:rsidRPr="002D74FF">
              <w:rPr>
                <w:rFonts w:ascii="Sylfaen" w:hAnsi="Sylfaen"/>
                <w:sz w:val="20"/>
                <w:szCs w:val="20"/>
              </w:rPr>
              <w:t xml:space="preserve"> 105 </w:t>
            </w:r>
            <w:r w:rsidR="00932521" w:rsidRPr="002D74FF">
              <w:rPr>
                <w:rFonts w:ascii="Sylfaen" w:hAnsi="Sylfaen" w:cs="Sylfaen"/>
                <w:sz w:val="20"/>
                <w:szCs w:val="20"/>
              </w:rPr>
              <w:t>ინტენსიური</w:t>
            </w:r>
            <w:r w:rsidR="00932521" w:rsidRPr="002D74FF">
              <w:rPr>
                <w:rFonts w:ascii="Sylfaen" w:hAnsi="Sylfaen"/>
                <w:sz w:val="20"/>
                <w:szCs w:val="20"/>
              </w:rPr>
              <w:t xml:space="preserve"> </w:t>
            </w:r>
            <w:r w:rsidR="00932521" w:rsidRPr="002D74FF">
              <w:rPr>
                <w:rFonts w:ascii="Sylfaen" w:hAnsi="Sylfaen" w:cs="Sylfaen"/>
                <w:sz w:val="20"/>
                <w:szCs w:val="20"/>
              </w:rPr>
              <w:t>მოვლის</w:t>
            </w:r>
            <w:r w:rsidR="00932521" w:rsidRPr="002D74FF">
              <w:rPr>
                <w:rFonts w:ascii="Sylfaen" w:hAnsi="Sylfaen"/>
                <w:sz w:val="20"/>
                <w:szCs w:val="20"/>
              </w:rPr>
              <w:t xml:space="preserve"> </w:t>
            </w:r>
            <w:r w:rsidR="00932521" w:rsidRPr="002D74FF">
              <w:rPr>
                <w:rFonts w:ascii="Sylfaen" w:hAnsi="Sylfaen" w:cs="Sylfaen"/>
                <w:sz w:val="20"/>
                <w:szCs w:val="20"/>
              </w:rPr>
              <w:t>საწოლის</w:t>
            </w:r>
            <w:r w:rsidR="00932521" w:rsidRPr="002D74FF">
              <w:rPr>
                <w:rFonts w:ascii="Sylfaen" w:hAnsi="Sylfaen"/>
                <w:sz w:val="20"/>
                <w:szCs w:val="20"/>
              </w:rPr>
              <w:t xml:space="preserve"> </w:t>
            </w:r>
            <w:r w:rsidR="00932521" w:rsidRPr="002D74FF">
              <w:rPr>
                <w:rFonts w:ascii="Sylfaen" w:hAnsi="Sylfaen" w:cs="Sylfaen"/>
                <w:sz w:val="20"/>
                <w:szCs w:val="20"/>
              </w:rPr>
              <w:t>მობილიზება</w:t>
            </w:r>
          </w:p>
        </w:tc>
      </w:tr>
      <w:tr w:rsidR="00932521" w:rsidRPr="002D74FF" w14:paraId="06EA1264" w14:textId="77777777" w:rsidTr="00932521">
        <w:trPr>
          <w:trHeight w:val="679"/>
        </w:trPr>
        <w:tc>
          <w:tcPr>
            <w:tcW w:w="5954" w:type="dxa"/>
          </w:tcPr>
          <w:p w14:paraId="4ACCC9AD" w14:textId="77777777" w:rsidR="00932521" w:rsidRPr="002D74FF" w:rsidRDefault="00932521" w:rsidP="00932521">
            <w:pPr>
              <w:spacing w:line="276" w:lineRule="auto"/>
              <w:rPr>
                <w:rFonts w:ascii="Sylfaen" w:hAnsi="Sylfaen"/>
                <w:sz w:val="20"/>
                <w:szCs w:val="20"/>
                <w:lang w:val="ka-GE"/>
              </w:rPr>
            </w:pP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lang w:val="ka-GE"/>
              </w:rPr>
              <w:t>, (%)</w:t>
            </w:r>
          </w:p>
        </w:tc>
        <w:tc>
          <w:tcPr>
            <w:tcW w:w="3969" w:type="dxa"/>
          </w:tcPr>
          <w:p w14:paraId="2D61CA57"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პოსპიტალურ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რომლებმაც</w:t>
            </w:r>
            <w:r w:rsidRPr="002D74FF">
              <w:rPr>
                <w:rFonts w:ascii="Sylfaen" w:hAnsi="Sylfaen"/>
                <w:sz w:val="20"/>
                <w:szCs w:val="20"/>
              </w:rPr>
              <w:t xml:space="preserve"> </w:t>
            </w:r>
            <w:r w:rsidRPr="002D74FF">
              <w:rPr>
                <w:rFonts w:ascii="Sylfaen" w:hAnsi="Sylfaen" w:cs="Sylfaen"/>
                <w:sz w:val="20"/>
                <w:szCs w:val="20"/>
              </w:rPr>
              <w:t>გაიარეს</w:t>
            </w:r>
            <w:r w:rsidRPr="002D74FF">
              <w:rPr>
                <w:rFonts w:ascii="Sylfaen" w:hAnsi="Sylfaen"/>
                <w:sz w:val="20"/>
                <w:szCs w:val="20"/>
              </w:rPr>
              <w:t xml:space="preserve"> </w:t>
            </w:r>
            <w:r w:rsidRPr="002D74FF">
              <w:rPr>
                <w:rFonts w:ascii="Sylfaen" w:hAnsi="Sylfaen" w:cs="Sylfaen"/>
                <w:sz w:val="20"/>
                <w:szCs w:val="20"/>
              </w:rPr>
              <w:t>ტრენინგი</w:t>
            </w:r>
          </w:p>
        </w:tc>
        <w:tc>
          <w:tcPr>
            <w:tcW w:w="3544" w:type="dxa"/>
          </w:tcPr>
          <w:p w14:paraId="1B9C32F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ჰოსპიტალურ</w:t>
            </w:r>
            <w:r w:rsidRPr="002D74FF">
              <w:rPr>
                <w:rFonts w:ascii="Sylfaen" w:hAnsi="Sylfaen"/>
                <w:sz w:val="20"/>
                <w:szCs w:val="20"/>
              </w:rPr>
              <w:t xml:space="preserve"> </w:t>
            </w:r>
            <w:r w:rsidRPr="002D74FF">
              <w:rPr>
                <w:rFonts w:ascii="Sylfaen" w:hAnsi="Sylfaen" w:cs="Sylfaen"/>
                <w:sz w:val="20"/>
                <w:szCs w:val="20"/>
              </w:rPr>
              <w:t>სექტორში</w:t>
            </w:r>
            <w:r w:rsidRPr="002D74FF">
              <w:rPr>
                <w:rFonts w:ascii="Sylfaen" w:hAnsi="Sylfaen"/>
                <w:sz w:val="20"/>
                <w:szCs w:val="20"/>
              </w:rPr>
              <w:t xml:space="preserve"> </w:t>
            </w:r>
            <w:r w:rsidRPr="002D74FF">
              <w:rPr>
                <w:rFonts w:ascii="Sylfaen" w:hAnsi="Sylfaen" w:cs="Sylfaen"/>
                <w:sz w:val="20"/>
                <w:szCs w:val="20"/>
              </w:rPr>
              <w:t>ინფექციის</w:t>
            </w:r>
            <w:r w:rsidRPr="002D74FF">
              <w:rPr>
                <w:rFonts w:ascii="Sylfaen" w:hAnsi="Sylfaen"/>
                <w:sz w:val="20"/>
                <w:szCs w:val="20"/>
              </w:rPr>
              <w:t xml:space="preserve"> </w:t>
            </w:r>
            <w:r w:rsidRPr="002D74FF">
              <w:rPr>
                <w:rFonts w:ascii="Sylfaen" w:hAnsi="Sylfaen" w:cs="Sylfaen"/>
                <w:sz w:val="20"/>
                <w:szCs w:val="20"/>
              </w:rPr>
              <w:t>კონტროლზე</w:t>
            </w:r>
            <w:r w:rsidRPr="002D74FF">
              <w:rPr>
                <w:rFonts w:ascii="Sylfaen" w:hAnsi="Sylfaen"/>
                <w:sz w:val="20"/>
                <w:szCs w:val="20"/>
              </w:rPr>
              <w:t xml:space="preserve"> </w:t>
            </w:r>
            <w:r w:rsidRPr="002D74FF">
              <w:rPr>
                <w:rFonts w:ascii="Sylfaen" w:hAnsi="Sylfaen" w:cs="Sylfaen"/>
                <w:sz w:val="20"/>
                <w:szCs w:val="20"/>
              </w:rPr>
              <w:t>პასუხისმგებელი</w:t>
            </w:r>
            <w:r w:rsidRPr="002D74FF">
              <w:rPr>
                <w:rFonts w:ascii="Sylfaen" w:hAnsi="Sylfaen"/>
                <w:sz w:val="20"/>
                <w:szCs w:val="20"/>
              </w:rPr>
              <w:t xml:space="preserve"> </w:t>
            </w:r>
            <w:r w:rsidRPr="002D74FF">
              <w:rPr>
                <w:rFonts w:ascii="Sylfaen" w:hAnsi="Sylfaen" w:cs="Sylfaen"/>
                <w:sz w:val="20"/>
                <w:szCs w:val="20"/>
              </w:rPr>
              <w:t>პირების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525AF807"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661035E6" w14:textId="77777777" w:rsidTr="00932521">
        <w:trPr>
          <w:trHeight w:val="1143"/>
        </w:trPr>
        <w:tc>
          <w:tcPr>
            <w:tcW w:w="5954" w:type="dxa"/>
          </w:tcPr>
          <w:p w14:paraId="5CD044B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sz w:val="20"/>
                <w:szCs w:val="20"/>
                <w:lang w:val="ka-GE"/>
              </w:rPr>
              <w:t xml:space="preserve">%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რომლებიც</w:t>
            </w:r>
            <w:r w:rsidRPr="002D74FF">
              <w:rPr>
                <w:rFonts w:ascii="Sylfaen" w:hAnsi="Sylfaen"/>
                <w:sz w:val="20"/>
                <w:szCs w:val="20"/>
              </w:rPr>
              <w:t xml:space="preserve"> </w:t>
            </w:r>
            <w:r w:rsidRPr="002D74FF">
              <w:rPr>
                <w:rFonts w:ascii="Sylfaen" w:hAnsi="Sylfaen" w:cs="Sylfaen"/>
                <w:sz w:val="20"/>
                <w:szCs w:val="20"/>
              </w:rPr>
              <w:t>აკმაყოფილებენ</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969" w:type="dxa"/>
          </w:tcPr>
          <w:p w14:paraId="3CEA12A0" w14:textId="78595910" w:rsidR="00932521" w:rsidRPr="002D74FF" w:rsidRDefault="00932521" w:rsidP="008100A9">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რაოდე</w:t>
            </w:r>
            <w:r w:rsidR="008100A9">
              <w:rPr>
                <w:rFonts w:ascii="Sylfaen" w:hAnsi="Sylfaen" w:cs="Sylfaen"/>
                <w:sz w:val="20"/>
                <w:szCs w:val="20"/>
                <w:lang w:val="ka-GE"/>
              </w:rPr>
              <w:t>ნ</w:t>
            </w:r>
            <w:r w:rsidRPr="002D74FF">
              <w:rPr>
                <w:rFonts w:ascii="Sylfaen" w:hAnsi="Sylfaen" w:cs="Sylfaen"/>
                <w:sz w:val="20"/>
                <w:szCs w:val="20"/>
              </w:rPr>
              <w:t>ობა</w:t>
            </w:r>
            <w:r w:rsidRPr="002D74FF">
              <w:rPr>
                <w:rFonts w:ascii="Sylfaen" w:hAnsi="Sylfaen"/>
                <w:sz w:val="20"/>
                <w:szCs w:val="20"/>
              </w:rPr>
              <w:t xml:space="preserve">, </w:t>
            </w:r>
            <w:r w:rsidRPr="002D74FF">
              <w:rPr>
                <w:rFonts w:ascii="Sylfaen" w:hAnsi="Sylfaen" w:cs="Sylfaen"/>
                <w:sz w:val="20"/>
                <w:szCs w:val="20"/>
              </w:rPr>
              <w:t>რომელიც</w:t>
            </w:r>
            <w:r w:rsidRPr="002D74FF">
              <w:rPr>
                <w:rFonts w:ascii="Sylfaen" w:hAnsi="Sylfaen"/>
                <w:sz w:val="20"/>
                <w:szCs w:val="20"/>
              </w:rPr>
              <w:t xml:space="preserve"> </w:t>
            </w:r>
            <w:r w:rsidRPr="002D74FF">
              <w:rPr>
                <w:rFonts w:ascii="Sylfaen" w:hAnsi="Sylfaen" w:cs="Sylfaen"/>
                <w:sz w:val="20"/>
                <w:szCs w:val="20"/>
              </w:rPr>
              <w:t>აკმაყოფილებს</w:t>
            </w:r>
            <w:r w:rsidRPr="002D74FF">
              <w:rPr>
                <w:rFonts w:ascii="Sylfaen" w:hAnsi="Sylfaen"/>
                <w:sz w:val="20"/>
                <w:szCs w:val="20"/>
              </w:rPr>
              <w:t xml:space="preserve"> </w:t>
            </w:r>
            <w:r w:rsidRPr="002D74FF">
              <w:rPr>
                <w:rFonts w:ascii="Sylfaen" w:hAnsi="Sylfaen" w:cs="Sylfaen"/>
                <w:sz w:val="20"/>
                <w:szCs w:val="20"/>
              </w:rPr>
              <w:t>ნოზოკომიური</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ნორმატიული</w:t>
            </w:r>
            <w:r w:rsidRPr="002D74FF">
              <w:rPr>
                <w:rFonts w:ascii="Sylfaen" w:hAnsi="Sylfaen"/>
                <w:sz w:val="20"/>
                <w:szCs w:val="20"/>
              </w:rPr>
              <w:t xml:space="preserve"> </w:t>
            </w:r>
            <w:r w:rsidRPr="002D74FF">
              <w:rPr>
                <w:rFonts w:ascii="Sylfaen" w:hAnsi="Sylfaen" w:cs="Sylfaen"/>
                <w:sz w:val="20"/>
                <w:szCs w:val="20"/>
              </w:rPr>
              <w:t>აქტის</w:t>
            </w:r>
            <w:r w:rsidRPr="002D74FF">
              <w:rPr>
                <w:rFonts w:ascii="Sylfaen" w:hAnsi="Sylfaen"/>
                <w:sz w:val="20"/>
                <w:szCs w:val="20"/>
              </w:rPr>
              <w:t xml:space="preserve"> </w:t>
            </w:r>
            <w:r w:rsidRPr="002D74FF">
              <w:rPr>
                <w:rFonts w:ascii="Sylfaen" w:hAnsi="Sylfaen" w:cs="Sylfaen"/>
                <w:sz w:val="20"/>
                <w:szCs w:val="20"/>
              </w:rPr>
              <w:t>მოთხოვნებს</w:t>
            </w:r>
          </w:p>
        </w:tc>
        <w:tc>
          <w:tcPr>
            <w:tcW w:w="3544" w:type="dxa"/>
          </w:tcPr>
          <w:p w14:paraId="7AD969A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საყოველთაო</w:t>
            </w:r>
            <w:r w:rsidRPr="002D74FF">
              <w:rPr>
                <w:rFonts w:ascii="Sylfaen" w:hAnsi="Sylfaen"/>
                <w:sz w:val="20"/>
                <w:szCs w:val="20"/>
              </w:rPr>
              <w:t xml:space="preserve"> </w:t>
            </w:r>
            <w:r w:rsidRPr="002D74FF">
              <w:rPr>
                <w:rFonts w:ascii="Sylfaen" w:hAnsi="Sylfaen" w:cs="Sylfaen"/>
                <w:sz w:val="20"/>
                <w:szCs w:val="20"/>
              </w:rPr>
              <w:t>ჯანდაცვის</w:t>
            </w:r>
            <w:r w:rsidRPr="002D74FF">
              <w:rPr>
                <w:rFonts w:ascii="Sylfaen" w:hAnsi="Sylfaen"/>
                <w:sz w:val="20"/>
                <w:szCs w:val="20"/>
              </w:rPr>
              <w:t xml:space="preserve"> </w:t>
            </w:r>
            <w:r w:rsidRPr="002D74FF">
              <w:rPr>
                <w:rFonts w:ascii="Sylfaen" w:hAnsi="Sylfaen" w:cs="Sylfaen"/>
                <w:sz w:val="20"/>
                <w:szCs w:val="20"/>
              </w:rPr>
              <w:t>პროგრამაში</w:t>
            </w:r>
            <w:r w:rsidRPr="002D74FF">
              <w:rPr>
                <w:rFonts w:ascii="Sylfaen" w:hAnsi="Sylfaen"/>
                <w:sz w:val="20"/>
                <w:szCs w:val="20"/>
              </w:rPr>
              <w:t xml:space="preserve"> </w:t>
            </w:r>
            <w:r w:rsidRPr="002D74FF">
              <w:rPr>
                <w:rFonts w:ascii="Sylfaen" w:hAnsi="Sylfaen" w:cs="Sylfaen"/>
                <w:sz w:val="20"/>
                <w:szCs w:val="20"/>
              </w:rPr>
              <w:t>მონაწილე</w:t>
            </w:r>
            <w:r w:rsidRPr="002D74FF">
              <w:rPr>
                <w:rFonts w:ascii="Sylfaen" w:hAnsi="Sylfaen"/>
                <w:sz w:val="20"/>
                <w:szCs w:val="20"/>
              </w:rPr>
              <w:t xml:space="preserve"> </w:t>
            </w:r>
            <w:r w:rsidRPr="002D74FF">
              <w:rPr>
                <w:rFonts w:ascii="Sylfaen" w:hAnsi="Sylfaen" w:cs="Sylfaen"/>
                <w:sz w:val="20"/>
                <w:szCs w:val="20"/>
              </w:rPr>
              <w:t>ჰოსპიტლების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1B70A3B"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75%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29888EB3" w14:textId="77777777" w:rsidTr="00932521">
        <w:trPr>
          <w:trHeight w:val="517"/>
        </w:trPr>
        <w:tc>
          <w:tcPr>
            <w:tcW w:w="15026" w:type="dxa"/>
            <w:gridSpan w:val="4"/>
            <w:shd w:val="clear" w:color="auto" w:fill="5B9BD5" w:themeFill="accent1"/>
          </w:tcPr>
          <w:p w14:paraId="16F0A8CD" w14:textId="77777777" w:rsidR="00932521" w:rsidRPr="002D74FF" w:rsidRDefault="00932521" w:rsidP="00932521">
            <w:pPr>
              <w:spacing w:line="276" w:lineRule="auto"/>
              <w:jc w:val="both"/>
              <w:rPr>
                <w:rFonts w:ascii="Sylfaen" w:hAnsi="Sylfaen"/>
                <w:i/>
                <w:sz w:val="20"/>
                <w:szCs w:val="20"/>
              </w:rPr>
            </w:pPr>
            <w:r w:rsidRPr="002D74FF">
              <w:rPr>
                <w:rFonts w:ascii="Sylfaen" w:hAnsi="Sylfaen"/>
                <w:i/>
                <w:sz w:val="20"/>
                <w:szCs w:val="20"/>
              </w:rPr>
              <w:t xml:space="preserve">COVID-19 </w:t>
            </w:r>
            <w:r w:rsidRPr="002D74FF">
              <w:rPr>
                <w:rFonts w:ascii="Sylfaen" w:hAnsi="Sylfaen" w:cs="Sylfaen"/>
                <w:i/>
                <w:sz w:val="20"/>
                <w:szCs w:val="20"/>
              </w:rPr>
              <w:t>რეაგირებისთვის</w:t>
            </w:r>
            <w:r w:rsidRPr="002D74FF">
              <w:rPr>
                <w:rFonts w:ascii="Sylfaen" w:hAnsi="Sylfaen"/>
                <w:i/>
                <w:sz w:val="20"/>
                <w:szCs w:val="20"/>
              </w:rPr>
              <w:t xml:space="preserve"> </w:t>
            </w:r>
            <w:r w:rsidRPr="002D74FF">
              <w:rPr>
                <w:rFonts w:ascii="Sylfaen" w:hAnsi="Sylfaen" w:cs="Sylfaen"/>
                <w:i/>
                <w:sz w:val="20"/>
                <w:szCs w:val="20"/>
              </w:rPr>
              <w:t>აუცილებელი</w:t>
            </w:r>
            <w:r w:rsidRPr="002D74FF">
              <w:rPr>
                <w:rFonts w:ascii="Sylfaen" w:hAnsi="Sylfaen"/>
                <w:i/>
                <w:sz w:val="20"/>
                <w:szCs w:val="20"/>
              </w:rPr>
              <w:t xml:space="preserve"> </w:t>
            </w:r>
            <w:r w:rsidRPr="002D74FF">
              <w:rPr>
                <w:rFonts w:ascii="Sylfaen" w:hAnsi="Sylfaen" w:cs="Sylfaen"/>
                <w:i/>
                <w:sz w:val="20"/>
                <w:szCs w:val="20"/>
              </w:rPr>
              <w:t>ადამიანური</w:t>
            </w:r>
            <w:r w:rsidRPr="002D74FF">
              <w:rPr>
                <w:rFonts w:ascii="Sylfaen" w:hAnsi="Sylfaen"/>
                <w:i/>
                <w:sz w:val="20"/>
                <w:szCs w:val="20"/>
              </w:rPr>
              <w:t xml:space="preserve"> </w:t>
            </w:r>
            <w:r w:rsidRPr="002D74FF">
              <w:rPr>
                <w:rFonts w:ascii="Sylfaen" w:hAnsi="Sylfaen" w:cs="Sylfaen"/>
                <w:i/>
                <w:sz w:val="20"/>
                <w:szCs w:val="20"/>
              </w:rPr>
              <w:t>რესურსების</w:t>
            </w:r>
            <w:r w:rsidRPr="002D74FF">
              <w:rPr>
                <w:rFonts w:ascii="Sylfaen" w:hAnsi="Sylfaen"/>
                <w:i/>
                <w:sz w:val="20"/>
                <w:szCs w:val="20"/>
              </w:rPr>
              <w:t xml:space="preserve"> </w:t>
            </w:r>
            <w:r w:rsidRPr="002D74FF">
              <w:rPr>
                <w:rFonts w:ascii="Sylfaen" w:hAnsi="Sylfaen" w:cs="Sylfaen"/>
                <w:i/>
                <w:sz w:val="20"/>
                <w:szCs w:val="20"/>
              </w:rPr>
              <w:t>მომზადების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5B27E259" w14:textId="77777777" w:rsidTr="00932521">
        <w:trPr>
          <w:trHeight w:val="398"/>
        </w:trPr>
        <w:tc>
          <w:tcPr>
            <w:tcW w:w="5954" w:type="dxa"/>
            <w:shd w:val="clear" w:color="auto" w:fill="DEEAF6" w:themeFill="accent1" w:themeFillTint="33"/>
          </w:tcPr>
          <w:p w14:paraId="76D734C7"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3910A8A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4F222FE2"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6D93D38E"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4050B2C9" w14:textId="77777777" w:rsidTr="00932521">
        <w:trPr>
          <w:trHeight w:val="679"/>
        </w:trPr>
        <w:tc>
          <w:tcPr>
            <w:tcW w:w="5954" w:type="dxa"/>
          </w:tcPr>
          <w:p w14:paraId="2423629A" w14:textId="77777777" w:rsidR="00932521" w:rsidRPr="002D74FF" w:rsidRDefault="00932521" w:rsidP="00932521">
            <w:pPr>
              <w:spacing w:line="276" w:lineRule="auto"/>
              <w:rPr>
                <w:rFonts w:ascii="Sylfaen" w:hAnsi="Sylfaen"/>
                <w:sz w:val="20"/>
                <w:szCs w:val="20"/>
                <w:lang w:val="en-US"/>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 </w:t>
            </w:r>
            <w:r w:rsidRPr="002D74FF">
              <w:rPr>
                <w:rFonts w:ascii="Sylfaen" w:hAnsi="Sylfaen" w:cs="Sylfaen"/>
                <w:sz w:val="20"/>
                <w:szCs w:val="20"/>
              </w:rPr>
              <w:t>რაოდენობა</w:t>
            </w:r>
            <w:r w:rsidRPr="002D74FF">
              <w:rPr>
                <w:rFonts w:ascii="Sylfaen" w:hAnsi="Sylfaen"/>
                <w:sz w:val="20"/>
                <w:szCs w:val="20"/>
              </w:rPr>
              <w:t xml:space="preserve"> </w:t>
            </w: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რაოდენობიდან</w:t>
            </w:r>
            <w:r w:rsidRPr="002D74FF">
              <w:rPr>
                <w:rFonts w:ascii="Sylfaen" w:hAnsi="Sylfaen"/>
                <w:sz w:val="20"/>
                <w:szCs w:val="20"/>
                <w:lang w:val="en-US"/>
              </w:rPr>
              <w:t>, (%)</w:t>
            </w:r>
          </w:p>
        </w:tc>
        <w:tc>
          <w:tcPr>
            <w:tcW w:w="3969" w:type="dxa"/>
          </w:tcPr>
          <w:p w14:paraId="7C8A617E"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დაინფიცირებული</w:t>
            </w:r>
            <w:r w:rsidRPr="002D74FF">
              <w:rPr>
                <w:rFonts w:ascii="Sylfaen" w:hAnsi="Sylfaen"/>
                <w:sz w:val="20"/>
                <w:szCs w:val="20"/>
              </w:rPr>
              <w:t xml:space="preserve"> </w:t>
            </w:r>
            <w:r w:rsidRPr="002D74FF">
              <w:rPr>
                <w:rFonts w:ascii="Sylfaen" w:hAnsi="Sylfaen" w:cs="Sylfaen"/>
                <w:sz w:val="20"/>
                <w:szCs w:val="20"/>
              </w:rPr>
              <w:t>პერსონალის</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3544" w:type="dxa"/>
          </w:tcPr>
          <w:p w14:paraId="63CB1DC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გამოვლენილი</w:t>
            </w:r>
            <w:r w:rsidRPr="002D74FF">
              <w:rPr>
                <w:rFonts w:ascii="Sylfaen" w:hAnsi="Sylfaen"/>
                <w:sz w:val="20"/>
                <w:szCs w:val="20"/>
              </w:rPr>
              <w:t xml:space="preserve"> </w:t>
            </w:r>
            <w:r w:rsidRPr="002D74FF">
              <w:rPr>
                <w:rFonts w:ascii="Sylfaen" w:hAnsi="Sylfaen" w:cs="Sylfaen"/>
                <w:sz w:val="20"/>
                <w:szCs w:val="20"/>
              </w:rPr>
              <w:t>შემთხვევების</w:t>
            </w:r>
            <w:r w:rsidRPr="002D74FF">
              <w:rPr>
                <w:rFonts w:ascii="Sylfaen" w:hAnsi="Sylfaen"/>
                <w:sz w:val="20"/>
                <w:szCs w:val="20"/>
              </w:rPr>
              <w:t xml:space="preserve"> </w:t>
            </w:r>
            <w:r w:rsidRPr="002D74FF">
              <w:rPr>
                <w:rFonts w:ascii="Sylfaen" w:hAnsi="Sylfaen" w:cs="Sylfaen"/>
                <w:sz w:val="20"/>
                <w:szCs w:val="20"/>
              </w:rPr>
              <w:t>ჯამური</w:t>
            </w:r>
            <w:r w:rsidRPr="002D74FF">
              <w:rPr>
                <w:rFonts w:ascii="Sylfaen" w:hAnsi="Sylfaen"/>
                <w:sz w:val="20"/>
                <w:szCs w:val="20"/>
              </w:rPr>
              <w:t xml:space="preserve"> </w:t>
            </w:r>
            <w:r w:rsidRPr="002D74FF">
              <w:rPr>
                <w:rFonts w:ascii="Sylfaen" w:hAnsi="Sylfaen" w:cs="Sylfaen"/>
                <w:sz w:val="20"/>
                <w:szCs w:val="20"/>
              </w:rPr>
              <w:t>რაოდენობა</w:t>
            </w:r>
          </w:p>
        </w:tc>
        <w:tc>
          <w:tcPr>
            <w:tcW w:w="1559" w:type="dxa"/>
          </w:tcPr>
          <w:p w14:paraId="024230A4" w14:textId="77777777" w:rsidR="00932521" w:rsidRPr="002D74FF" w:rsidRDefault="00932521" w:rsidP="00932521">
            <w:pPr>
              <w:spacing w:line="276" w:lineRule="auto"/>
              <w:rPr>
                <w:rFonts w:ascii="Sylfaen" w:hAnsi="Sylfaen"/>
                <w:sz w:val="20"/>
                <w:szCs w:val="20"/>
              </w:rPr>
            </w:pPr>
            <w:r w:rsidRPr="002D74FF">
              <w:rPr>
                <w:rFonts w:ascii="Sylfaen" w:hAnsi="Sylfaen"/>
                <w:sz w:val="20"/>
                <w:szCs w:val="20"/>
              </w:rPr>
              <w:t xml:space="preserve">15%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ნაკლები</w:t>
            </w:r>
          </w:p>
        </w:tc>
      </w:tr>
      <w:tr w:rsidR="00932521" w:rsidRPr="002D74FF" w14:paraId="76C25BAF" w14:textId="77777777" w:rsidTr="00932521">
        <w:trPr>
          <w:trHeight w:val="668"/>
        </w:trPr>
        <w:tc>
          <w:tcPr>
            <w:tcW w:w="5954" w:type="dxa"/>
          </w:tcPr>
          <w:p w14:paraId="72E78D21"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lastRenderedPageBreak/>
              <w:t>ეპიდზედამხედველობის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381E201A"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100-150 </w:t>
            </w:r>
            <w:r w:rsidRPr="002D74FF">
              <w:rPr>
                <w:rFonts w:ascii="Sylfaen" w:hAnsi="Sylfaen" w:cs="Sylfaen"/>
                <w:sz w:val="20"/>
                <w:szCs w:val="20"/>
              </w:rPr>
              <w:t>მსმენელი</w:t>
            </w:r>
            <w:r w:rsidRPr="002D74FF">
              <w:rPr>
                <w:rFonts w:ascii="Sylfaen" w:hAnsi="Sylfaen"/>
                <w:sz w:val="20"/>
                <w:szCs w:val="20"/>
              </w:rPr>
              <w:t xml:space="preserve"> </w:t>
            </w:r>
          </w:p>
        </w:tc>
      </w:tr>
      <w:tr w:rsidR="00932521" w:rsidRPr="002D74FF" w14:paraId="594BD609" w14:textId="77777777" w:rsidTr="00932521">
        <w:trPr>
          <w:trHeight w:val="1143"/>
        </w:trPr>
        <w:tc>
          <w:tcPr>
            <w:tcW w:w="5954" w:type="dxa"/>
          </w:tcPr>
          <w:p w14:paraId="19444B67" w14:textId="77777777" w:rsidR="00932521" w:rsidRPr="002D74FF" w:rsidRDefault="00932521" w:rsidP="00932521">
            <w:pPr>
              <w:numPr>
                <w:ilvl w:val="0"/>
                <w:numId w:val="2"/>
              </w:numPr>
              <w:spacing w:line="276" w:lineRule="auto"/>
              <w:ind w:left="0"/>
              <w:rPr>
                <w:rFonts w:ascii="Sylfaen" w:hAnsi="Sylfaen"/>
                <w:sz w:val="20"/>
                <w:szCs w:val="20"/>
              </w:rPr>
            </w:pPr>
            <w:r w:rsidRPr="002D74FF">
              <w:rPr>
                <w:rFonts w:ascii="Sylfaen" w:hAnsi="Sylfaen" w:cs="Sylfaen"/>
                <w:sz w:val="20"/>
                <w:szCs w:val="20"/>
              </w:rPr>
              <w:t>ლაბორატორიული</w:t>
            </w:r>
            <w:r w:rsidRPr="002D74FF">
              <w:rPr>
                <w:rFonts w:ascii="Sylfaen" w:hAnsi="Sylfaen"/>
                <w:sz w:val="20"/>
                <w:szCs w:val="20"/>
              </w:rPr>
              <w:t xml:space="preserve"> </w:t>
            </w:r>
            <w:r w:rsidRPr="002D74FF">
              <w:rPr>
                <w:rFonts w:ascii="Sylfaen" w:hAnsi="Sylfaen" w:cs="Sylfaen"/>
                <w:sz w:val="20"/>
                <w:szCs w:val="20"/>
              </w:rPr>
              <w:t>მედიცინის</w:t>
            </w:r>
            <w:r w:rsidRPr="002D74FF">
              <w:rPr>
                <w:rFonts w:ascii="Sylfaen" w:hAnsi="Sylfaen"/>
                <w:sz w:val="20"/>
                <w:szCs w:val="20"/>
              </w:rPr>
              <w:t xml:space="preserve">, </w:t>
            </w:r>
            <w:r w:rsidRPr="002D74FF">
              <w:rPr>
                <w:rFonts w:ascii="Sylfaen" w:hAnsi="Sylfaen" w:cs="Sylfaen"/>
                <w:sz w:val="20"/>
                <w:szCs w:val="20"/>
              </w:rPr>
              <w:t>ბიოსამედიცინო</w:t>
            </w:r>
            <w:r w:rsidRPr="002D74FF">
              <w:rPr>
                <w:rFonts w:ascii="Sylfaen" w:hAnsi="Sylfaen"/>
                <w:sz w:val="20"/>
                <w:szCs w:val="20"/>
              </w:rPr>
              <w:t xml:space="preserve"> </w:t>
            </w:r>
            <w:r w:rsidRPr="002D74FF">
              <w:rPr>
                <w:rFonts w:ascii="Sylfaen" w:hAnsi="Sylfaen" w:cs="Sylfaen"/>
                <w:sz w:val="20"/>
                <w:szCs w:val="20"/>
              </w:rPr>
              <w:t>ინჟინერიისა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ბიოუსაფრთხოების</w:t>
            </w:r>
            <w:r w:rsidRPr="002D74FF">
              <w:rPr>
                <w:rFonts w:ascii="Sylfaen" w:hAnsi="Sylfaen"/>
                <w:sz w:val="20"/>
                <w:szCs w:val="20"/>
              </w:rPr>
              <w:t xml:space="preserve"> </w:t>
            </w:r>
            <w:r w:rsidRPr="002D74FF">
              <w:rPr>
                <w:rFonts w:ascii="Sylfaen" w:hAnsi="Sylfaen" w:cs="Sylfaen"/>
                <w:sz w:val="20"/>
                <w:szCs w:val="20"/>
              </w:rPr>
              <w:t>მიმართულებით</w:t>
            </w:r>
            <w:r w:rsidRPr="002D74FF">
              <w:rPr>
                <w:rFonts w:ascii="Sylfaen" w:hAnsi="Sylfaen"/>
                <w:sz w:val="20"/>
                <w:szCs w:val="20"/>
              </w:rPr>
              <w:t xml:space="preserve"> </w:t>
            </w:r>
            <w:r w:rsidRPr="002D74FF">
              <w:rPr>
                <w:rFonts w:ascii="Sylfaen" w:hAnsi="Sylfaen" w:cs="Sylfaen"/>
                <w:sz w:val="20"/>
                <w:szCs w:val="20"/>
              </w:rPr>
              <w:t>ჩატარებული</w:t>
            </w:r>
            <w:r w:rsidRPr="002D74FF">
              <w:rPr>
                <w:rFonts w:ascii="Sylfaen" w:hAnsi="Sylfaen"/>
                <w:sz w:val="20"/>
                <w:szCs w:val="20"/>
              </w:rPr>
              <w:t xml:space="preserve"> </w:t>
            </w:r>
            <w:r w:rsidRPr="002D74FF">
              <w:rPr>
                <w:rFonts w:ascii="Sylfaen" w:hAnsi="Sylfaen" w:cs="Sylfaen"/>
                <w:sz w:val="20"/>
                <w:szCs w:val="20"/>
              </w:rPr>
              <w:t>ტრენინგები</w:t>
            </w:r>
          </w:p>
        </w:tc>
        <w:tc>
          <w:tcPr>
            <w:tcW w:w="9072" w:type="dxa"/>
            <w:gridSpan w:val="3"/>
          </w:tcPr>
          <w:p w14:paraId="6C0D6796"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სამიზნე</w:t>
            </w:r>
            <w:r w:rsidRPr="002D74FF">
              <w:rPr>
                <w:rFonts w:ascii="Sylfaen" w:hAnsi="Sylfaen"/>
                <w:sz w:val="20"/>
                <w:szCs w:val="20"/>
              </w:rPr>
              <w:t xml:space="preserve"> 50 </w:t>
            </w:r>
            <w:r w:rsidRPr="002D74FF">
              <w:rPr>
                <w:rFonts w:ascii="Sylfaen" w:hAnsi="Sylfaen" w:cs="Sylfaen"/>
                <w:sz w:val="20"/>
                <w:szCs w:val="20"/>
              </w:rPr>
              <w:t>მსმენელი</w:t>
            </w:r>
          </w:p>
        </w:tc>
      </w:tr>
      <w:tr w:rsidR="00932521" w:rsidRPr="002D74FF" w14:paraId="3511217B" w14:textId="77777777" w:rsidTr="00932521">
        <w:trPr>
          <w:trHeight w:val="1143"/>
        </w:trPr>
        <w:tc>
          <w:tcPr>
            <w:tcW w:w="5954" w:type="dxa"/>
          </w:tcPr>
          <w:p w14:paraId="4D5EEA84"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ბოლო</w:t>
            </w:r>
            <w:r w:rsidRPr="002D74FF">
              <w:rPr>
                <w:rFonts w:ascii="Sylfaen" w:hAnsi="Sylfaen"/>
                <w:sz w:val="20"/>
                <w:szCs w:val="20"/>
              </w:rPr>
              <w:t xml:space="preserve"> 12 </w:t>
            </w:r>
            <w:r w:rsidRPr="002D74FF">
              <w:rPr>
                <w:rFonts w:ascii="Sylfaen" w:hAnsi="Sylfaen" w:cs="Sylfaen"/>
                <w:sz w:val="20"/>
                <w:szCs w:val="20"/>
              </w:rPr>
              <w:t>თვის</w:t>
            </w:r>
            <w:r w:rsidRPr="002D74FF">
              <w:rPr>
                <w:rFonts w:ascii="Sylfaen" w:hAnsi="Sylfaen"/>
                <w:sz w:val="20"/>
                <w:szCs w:val="20"/>
              </w:rPr>
              <w:t xml:space="preserve"> </w:t>
            </w:r>
            <w:r w:rsidRPr="002D74FF">
              <w:rPr>
                <w:rFonts w:ascii="Sylfaen" w:hAnsi="Sylfaen" w:cs="Sylfaen"/>
                <w:sz w:val="20"/>
                <w:szCs w:val="20"/>
              </w:rPr>
              <w:t>მანძილზე</w:t>
            </w:r>
            <w:r w:rsidRPr="002D74FF">
              <w:rPr>
                <w:rFonts w:ascii="Sylfaen" w:hAnsi="Sylfaen"/>
                <w:sz w:val="20"/>
                <w:szCs w:val="20"/>
              </w:rPr>
              <w:t xml:space="preserve"> </w:t>
            </w:r>
            <w:r w:rsidRPr="002D74FF">
              <w:rPr>
                <w:rFonts w:ascii="Sylfaen" w:hAnsi="Sylfaen" w:cs="Sylfaen"/>
                <w:sz w:val="20"/>
                <w:szCs w:val="20"/>
              </w:rPr>
              <w:t>აღრიცხული</w:t>
            </w:r>
            <w:r w:rsidRPr="002D74FF">
              <w:rPr>
                <w:rFonts w:ascii="Sylfaen" w:hAnsi="Sylfaen"/>
                <w:sz w:val="20"/>
                <w:szCs w:val="20"/>
              </w:rPr>
              <w:t xml:space="preserve"> </w:t>
            </w:r>
            <w:r w:rsidRPr="002D74FF">
              <w:rPr>
                <w:rFonts w:ascii="Sylfaen" w:hAnsi="Sylfaen" w:cs="Sylfaen"/>
                <w:sz w:val="20"/>
                <w:szCs w:val="20"/>
              </w:rPr>
              <w:t>ტრენინგები</w:t>
            </w:r>
            <w:r w:rsidRPr="002D74FF">
              <w:rPr>
                <w:rFonts w:ascii="Sylfaen" w:hAnsi="Sylfaen"/>
                <w:sz w:val="20"/>
                <w:szCs w:val="20"/>
              </w:rPr>
              <w:t xml:space="preserve"> </w:t>
            </w:r>
            <w:r w:rsidRPr="002D74FF">
              <w:rPr>
                <w:rFonts w:ascii="Sylfaen" w:hAnsi="Sylfaen" w:cs="Sylfaen"/>
                <w:sz w:val="20"/>
                <w:szCs w:val="20"/>
              </w:rPr>
              <w:t>სამედიცინო</w:t>
            </w:r>
            <w:r w:rsidRPr="002D74FF">
              <w:rPr>
                <w:rFonts w:ascii="Sylfaen" w:hAnsi="Sylfaen"/>
                <w:sz w:val="20"/>
                <w:szCs w:val="20"/>
              </w:rPr>
              <w:t xml:space="preserve"> </w:t>
            </w:r>
            <w:r w:rsidRPr="002D74FF">
              <w:rPr>
                <w:rFonts w:ascii="Sylfaen" w:hAnsi="Sylfaen" w:cs="Sylfaen"/>
                <w:sz w:val="20"/>
                <w:szCs w:val="20"/>
              </w:rPr>
              <w:t>პერსონალისთვის</w:t>
            </w:r>
            <w:r w:rsidRPr="002D74FF">
              <w:rPr>
                <w:rFonts w:ascii="Sylfaen" w:hAnsi="Sylfaen"/>
                <w:sz w:val="20"/>
                <w:szCs w:val="20"/>
              </w:rPr>
              <w:t xml:space="preserve">, </w:t>
            </w:r>
            <w:r w:rsidRPr="002D74FF">
              <w:rPr>
                <w:rFonts w:ascii="Sylfaen" w:hAnsi="Sylfaen" w:cs="Sylfaen"/>
                <w:sz w:val="20"/>
                <w:szCs w:val="20"/>
              </w:rPr>
              <w:t>ინფექციების</w:t>
            </w:r>
            <w:r w:rsidRPr="002D74FF">
              <w:rPr>
                <w:rFonts w:ascii="Sylfaen" w:hAnsi="Sylfaen"/>
                <w:sz w:val="20"/>
                <w:szCs w:val="20"/>
              </w:rPr>
              <w:t xml:space="preserve"> </w:t>
            </w:r>
            <w:r w:rsidRPr="002D74FF">
              <w:rPr>
                <w:rFonts w:ascii="Sylfaen" w:hAnsi="Sylfaen" w:cs="Sylfaen"/>
                <w:sz w:val="20"/>
                <w:szCs w:val="20"/>
              </w:rPr>
              <w:t>პრევენციისა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კონტროლის</w:t>
            </w:r>
            <w:r w:rsidRPr="002D74FF">
              <w:rPr>
                <w:rFonts w:ascii="Sylfaen" w:hAnsi="Sylfaen"/>
                <w:sz w:val="20"/>
                <w:szCs w:val="20"/>
              </w:rPr>
              <w:t xml:space="preserve"> </w:t>
            </w:r>
            <w:r w:rsidRPr="002D74FF">
              <w:rPr>
                <w:rFonts w:ascii="Sylfaen" w:hAnsi="Sylfaen" w:cs="Sylfaen"/>
                <w:sz w:val="20"/>
                <w:szCs w:val="20"/>
              </w:rPr>
              <w:t>გაუმჯობესებისთვის</w:t>
            </w:r>
          </w:p>
        </w:tc>
        <w:tc>
          <w:tcPr>
            <w:tcW w:w="9072" w:type="dxa"/>
            <w:gridSpan w:val="3"/>
          </w:tcPr>
          <w:p w14:paraId="4D579C39" w14:textId="77777777" w:rsidR="00932521" w:rsidRPr="002D74FF" w:rsidRDefault="00932521" w:rsidP="00932521">
            <w:pPr>
              <w:spacing w:line="276" w:lineRule="auto"/>
              <w:rPr>
                <w:rFonts w:ascii="Sylfaen" w:hAnsi="Sylfaen"/>
                <w:sz w:val="20"/>
                <w:szCs w:val="20"/>
              </w:rPr>
            </w:pPr>
            <w:r w:rsidRPr="002D74FF">
              <w:rPr>
                <w:rFonts w:ascii="Sylfaen" w:hAnsi="Sylfaen" w:cs="Sylfaen"/>
                <w:sz w:val="20"/>
                <w:szCs w:val="20"/>
              </w:rPr>
              <w:t>წელიწადში</w:t>
            </w:r>
            <w:r w:rsidRPr="002D74FF">
              <w:rPr>
                <w:rFonts w:ascii="Sylfaen" w:hAnsi="Sylfaen"/>
                <w:sz w:val="20"/>
                <w:szCs w:val="20"/>
              </w:rPr>
              <w:t xml:space="preserve"> 2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მეტი</w:t>
            </w:r>
          </w:p>
        </w:tc>
      </w:tr>
      <w:tr w:rsidR="00932521" w:rsidRPr="002D74FF" w14:paraId="080F6217" w14:textId="77777777" w:rsidTr="00932521">
        <w:trPr>
          <w:trHeight w:val="517"/>
        </w:trPr>
        <w:tc>
          <w:tcPr>
            <w:tcW w:w="15026" w:type="dxa"/>
            <w:gridSpan w:val="4"/>
            <w:shd w:val="clear" w:color="auto" w:fill="5B9BD5" w:themeFill="accent1"/>
          </w:tcPr>
          <w:p w14:paraId="6D3E3F4D" w14:textId="77777777" w:rsidR="00932521" w:rsidRPr="002D74FF" w:rsidRDefault="00932521" w:rsidP="00932521">
            <w:pPr>
              <w:spacing w:line="276" w:lineRule="auto"/>
              <w:jc w:val="both"/>
              <w:rPr>
                <w:rFonts w:ascii="Sylfaen" w:hAnsi="Sylfaen"/>
                <w:i/>
                <w:sz w:val="20"/>
                <w:szCs w:val="20"/>
              </w:rPr>
            </w:pPr>
            <w:r w:rsidRPr="002D74FF">
              <w:rPr>
                <w:rFonts w:ascii="Sylfaen" w:hAnsi="Sylfaen" w:cs="Sylfaen"/>
                <w:i/>
                <w:sz w:val="20"/>
                <w:szCs w:val="20"/>
              </w:rPr>
              <w:t>რისკის</w:t>
            </w:r>
            <w:r w:rsidRPr="002D74FF">
              <w:rPr>
                <w:rFonts w:ascii="Sylfaen" w:hAnsi="Sylfaen"/>
                <w:i/>
                <w:sz w:val="20"/>
                <w:szCs w:val="20"/>
              </w:rPr>
              <w:t xml:space="preserve"> </w:t>
            </w:r>
            <w:r w:rsidRPr="002D74FF">
              <w:rPr>
                <w:rFonts w:ascii="Sylfaen" w:hAnsi="Sylfaen" w:cs="Sylfaen"/>
                <w:i/>
                <w:sz w:val="20"/>
                <w:szCs w:val="20"/>
              </w:rPr>
              <w:t>კომუნიკაციის</w:t>
            </w:r>
            <w:r w:rsidRPr="002D74FF">
              <w:rPr>
                <w:rFonts w:ascii="Sylfaen" w:hAnsi="Sylfaen"/>
                <w:i/>
                <w:sz w:val="20"/>
                <w:szCs w:val="20"/>
              </w:rPr>
              <w:t xml:space="preserve"> </w:t>
            </w:r>
            <w:r w:rsidRPr="002D74FF">
              <w:rPr>
                <w:rFonts w:ascii="Sylfaen" w:hAnsi="Sylfaen" w:cs="Sylfaen"/>
                <w:i/>
                <w:sz w:val="20"/>
                <w:szCs w:val="20"/>
              </w:rPr>
              <w:t>ეფექტურობის</w:t>
            </w:r>
            <w:r w:rsidRPr="002D74FF">
              <w:rPr>
                <w:rFonts w:ascii="Sylfaen" w:hAnsi="Sylfaen"/>
                <w:i/>
                <w:sz w:val="20"/>
                <w:szCs w:val="20"/>
              </w:rPr>
              <w:t xml:space="preserve"> </w:t>
            </w:r>
            <w:r w:rsidRPr="002D74FF">
              <w:rPr>
                <w:rFonts w:ascii="Sylfaen" w:hAnsi="Sylfaen" w:cs="Sylfaen"/>
                <w:i/>
                <w:sz w:val="20"/>
                <w:szCs w:val="20"/>
              </w:rPr>
              <w:t>შეფასების</w:t>
            </w:r>
            <w:r w:rsidRPr="002D74FF">
              <w:rPr>
                <w:rFonts w:ascii="Sylfaen" w:hAnsi="Sylfaen"/>
                <w:i/>
                <w:sz w:val="20"/>
                <w:szCs w:val="20"/>
              </w:rPr>
              <w:t xml:space="preserve"> </w:t>
            </w:r>
            <w:r w:rsidRPr="002D74FF">
              <w:rPr>
                <w:rFonts w:ascii="Sylfaen" w:hAnsi="Sylfaen" w:cs="Sylfaen"/>
                <w:i/>
                <w:sz w:val="20"/>
                <w:szCs w:val="20"/>
              </w:rPr>
              <w:t>ინდიკატორები</w:t>
            </w:r>
          </w:p>
        </w:tc>
      </w:tr>
      <w:tr w:rsidR="00932521" w:rsidRPr="002D74FF" w14:paraId="74E93CE1" w14:textId="77777777" w:rsidTr="00932521">
        <w:trPr>
          <w:trHeight w:val="398"/>
        </w:trPr>
        <w:tc>
          <w:tcPr>
            <w:tcW w:w="5954" w:type="dxa"/>
            <w:shd w:val="clear" w:color="auto" w:fill="DEEAF6" w:themeFill="accent1" w:themeFillTint="33"/>
          </w:tcPr>
          <w:p w14:paraId="5132BC3C"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ინდიკატორი</w:t>
            </w:r>
          </w:p>
        </w:tc>
        <w:tc>
          <w:tcPr>
            <w:tcW w:w="3969" w:type="dxa"/>
            <w:shd w:val="clear" w:color="auto" w:fill="DEEAF6" w:themeFill="accent1" w:themeFillTint="33"/>
          </w:tcPr>
          <w:p w14:paraId="226C2643"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ნომინატორი</w:t>
            </w:r>
          </w:p>
        </w:tc>
        <w:tc>
          <w:tcPr>
            <w:tcW w:w="3544" w:type="dxa"/>
            <w:shd w:val="clear" w:color="auto" w:fill="DEEAF6" w:themeFill="accent1" w:themeFillTint="33"/>
          </w:tcPr>
          <w:p w14:paraId="2A04915D"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დენომინატორი</w:t>
            </w:r>
          </w:p>
        </w:tc>
        <w:tc>
          <w:tcPr>
            <w:tcW w:w="1559" w:type="dxa"/>
            <w:shd w:val="clear" w:color="auto" w:fill="DEEAF6" w:themeFill="accent1" w:themeFillTint="33"/>
          </w:tcPr>
          <w:p w14:paraId="0C495908" w14:textId="77777777" w:rsidR="00932521" w:rsidRPr="002D74FF" w:rsidRDefault="00932521" w:rsidP="00932521">
            <w:pPr>
              <w:spacing w:line="276" w:lineRule="auto"/>
              <w:jc w:val="center"/>
              <w:rPr>
                <w:rFonts w:ascii="Sylfaen" w:hAnsi="Sylfaen"/>
                <w:sz w:val="20"/>
                <w:szCs w:val="20"/>
              </w:rPr>
            </w:pPr>
            <w:r w:rsidRPr="002D74FF">
              <w:rPr>
                <w:rStyle w:val="Strong"/>
                <w:rFonts w:ascii="Sylfaen" w:hAnsi="Sylfaen" w:cs="Sylfaen"/>
                <w:sz w:val="20"/>
                <w:szCs w:val="20"/>
              </w:rPr>
              <w:t>მიზანი</w:t>
            </w:r>
          </w:p>
        </w:tc>
      </w:tr>
      <w:tr w:rsidR="00932521" w:rsidRPr="002D74FF" w14:paraId="20E1F850" w14:textId="77777777" w:rsidTr="00932521">
        <w:trPr>
          <w:trHeight w:val="841"/>
        </w:trPr>
        <w:tc>
          <w:tcPr>
            <w:tcW w:w="5954" w:type="dxa"/>
          </w:tcPr>
          <w:p w14:paraId="32D16DB0"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საზოგადოების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სტრატეგია</w:t>
            </w:r>
          </w:p>
        </w:tc>
        <w:tc>
          <w:tcPr>
            <w:tcW w:w="9072" w:type="dxa"/>
            <w:gridSpan w:val="3"/>
          </w:tcPr>
          <w:p w14:paraId="2769CCC9" w14:textId="77777777" w:rsidR="00932521" w:rsidRPr="002D74FF" w:rsidRDefault="00932521" w:rsidP="00932521">
            <w:pPr>
              <w:numPr>
                <w:ilvl w:val="0"/>
                <w:numId w:val="36"/>
              </w:numPr>
              <w:tabs>
                <w:tab w:val="left" w:pos="1280"/>
              </w:tabs>
              <w:ind w:left="0"/>
              <w:rPr>
                <w:rStyle w:val="Emphasis"/>
                <w:rFonts w:ascii="Sylfaen" w:hAnsi="Sylfaen"/>
                <w:sz w:val="20"/>
                <w:szCs w:val="20"/>
              </w:rPr>
            </w:pPr>
            <w:r w:rsidRPr="002D74FF">
              <w:rPr>
                <w:rFonts w:ascii="Sylfaen" w:hAnsi="Sylfaen" w:cs="Sylfaen"/>
                <w:sz w:val="20"/>
                <w:szCs w:val="20"/>
              </w:rPr>
              <w:t>სტრატეგია</w:t>
            </w:r>
            <w:r w:rsidRPr="002D74FF">
              <w:rPr>
                <w:rFonts w:ascii="Sylfaen" w:hAnsi="Sylfaen"/>
                <w:sz w:val="20"/>
                <w:szCs w:val="20"/>
              </w:rPr>
              <w:t xml:space="preserve"> </w:t>
            </w:r>
            <w:r w:rsidRPr="002D74FF">
              <w:rPr>
                <w:rFonts w:ascii="Sylfaen" w:hAnsi="Sylfaen" w:cs="Sylfaen"/>
                <w:sz w:val="20"/>
                <w:szCs w:val="20"/>
              </w:rPr>
              <w:t>მოიცავს</w:t>
            </w:r>
            <w:r w:rsidRPr="002D74FF">
              <w:rPr>
                <w:rFonts w:ascii="Sylfaen" w:hAnsi="Sylfaen"/>
                <w:sz w:val="20"/>
                <w:szCs w:val="20"/>
              </w:rPr>
              <w:t xml:space="preserve"> </w:t>
            </w:r>
            <w:r w:rsidRPr="002D74FF">
              <w:rPr>
                <w:rFonts w:ascii="Sylfaen" w:hAnsi="Sylfaen" w:cs="Sylfaen"/>
                <w:sz w:val="20"/>
                <w:szCs w:val="20"/>
              </w:rPr>
              <w:t>სტანდარტული</w:t>
            </w:r>
            <w:r w:rsidRPr="002D74FF">
              <w:rPr>
                <w:rFonts w:ascii="Sylfaen" w:hAnsi="Sylfaen"/>
                <w:sz w:val="20"/>
                <w:szCs w:val="20"/>
              </w:rPr>
              <w:t xml:space="preserve"> </w:t>
            </w:r>
            <w:r w:rsidRPr="002D74FF">
              <w:rPr>
                <w:rFonts w:ascii="Sylfaen" w:hAnsi="Sylfaen" w:cs="Sylfaen"/>
                <w:sz w:val="20"/>
                <w:szCs w:val="20"/>
              </w:rPr>
              <w:t>საოპერაციო</w:t>
            </w:r>
            <w:r w:rsidRPr="002D74FF">
              <w:rPr>
                <w:rFonts w:ascii="Sylfaen" w:hAnsi="Sylfaen"/>
                <w:sz w:val="20"/>
                <w:szCs w:val="20"/>
              </w:rPr>
              <w:t xml:space="preserve"> </w:t>
            </w:r>
            <w:r w:rsidRPr="002D74FF">
              <w:rPr>
                <w:rFonts w:ascii="Sylfaen" w:hAnsi="Sylfaen" w:cs="Sylfaen"/>
                <w:sz w:val="20"/>
                <w:szCs w:val="20"/>
              </w:rPr>
              <w:t>პროცედურებს</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მიზნით</w:t>
            </w:r>
            <w:r w:rsidRPr="002D74FF">
              <w:rPr>
                <w:rFonts w:ascii="Sylfaen" w:hAnsi="Sylfaen"/>
                <w:sz w:val="20"/>
                <w:szCs w:val="20"/>
              </w:rPr>
              <w:t xml:space="preserve">, </w:t>
            </w:r>
            <w:r w:rsidRPr="002D74FF">
              <w:rPr>
                <w:rFonts w:ascii="Sylfaen" w:hAnsi="Sylfaen" w:cs="Sylfaen"/>
                <w:sz w:val="20"/>
                <w:szCs w:val="20"/>
              </w:rPr>
              <w:t>დეტალურად</w:t>
            </w:r>
            <w:r w:rsidRPr="002D74FF">
              <w:rPr>
                <w:rFonts w:ascii="Sylfaen" w:hAnsi="Sylfaen"/>
                <w:sz w:val="20"/>
                <w:szCs w:val="20"/>
              </w:rPr>
              <w:t xml:space="preserve"> </w:t>
            </w:r>
            <w:r w:rsidRPr="002D74FF">
              <w:rPr>
                <w:rFonts w:ascii="Sylfaen" w:hAnsi="Sylfaen" w:cs="Sylfaen"/>
                <w:sz w:val="20"/>
                <w:szCs w:val="20"/>
              </w:rPr>
              <w:t>გაწერილი</w:t>
            </w:r>
            <w:r w:rsidRPr="002D74FF">
              <w:rPr>
                <w:rFonts w:ascii="Sylfaen" w:hAnsi="Sylfaen"/>
                <w:sz w:val="20"/>
                <w:szCs w:val="20"/>
              </w:rPr>
              <w:t xml:space="preserve"> </w:t>
            </w: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ჩართულობის</w:t>
            </w:r>
            <w:r w:rsidRPr="002D74FF">
              <w:rPr>
                <w:rFonts w:ascii="Sylfaen" w:hAnsi="Sylfaen"/>
                <w:sz w:val="20"/>
                <w:szCs w:val="20"/>
              </w:rPr>
              <w:t xml:space="preserve"> </w:t>
            </w:r>
            <w:r w:rsidRPr="002D74FF">
              <w:rPr>
                <w:rFonts w:ascii="Sylfaen" w:hAnsi="Sylfaen" w:cs="Sylfaen"/>
                <w:sz w:val="20"/>
                <w:szCs w:val="20"/>
              </w:rPr>
              <w:t>ტაქტიკით</w:t>
            </w:r>
            <w:r w:rsidRPr="002D74FF">
              <w:rPr>
                <w:rFonts w:ascii="Sylfaen" w:hAnsi="Sylfaen"/>
                <w:sz w:val="20"/>
                <w:szCs w:val="20"/>
              </w:rPr>
              <w:t xml:space="preserve">, </w:t>
            </w:r>
            <w:r w:rsidRPr="002D74FF">
              <w:rPr>
                <w:rFonts w:ascii="Sylfaen" w:hAnsi="Sylfaen" w:cs="Sylfaen"/>
                <w:sz w:val="20"/>
                <w:szCs w:val="20"/>
              </w:rPr>
              <w:t>მისი</w:t>
            </w:r>
            <w:r w:rsidRPr="002D74FF">
              <w:rPr>
                <w:rFonts w:ascii="Sylfaen" w:hAnsi="Sylfaen"/>
                <w:sz w:val="20"/>
                <w:szCs w:val="20"/>
              </w:rPr>
              <w:t xml:space="preserve"> </w:t>
            </w:r>
            <w:r w:rsidRPr="002D74FF">
              <w:rPr>
                <w:rFonts w:ascii="Sylfaen" w:hAnsi="Sylfaen" w:cs="Sylfaen"/>
                <w:sz w:val="20"/>
                <w:szCs w:val="20"/>
              </w:rPr>
              <w:t>მაქსიმალური</w:t>
            </w:r>
            <w:r w:rsidRPr="002D74FF">
              <w:rPr>
                <w:rFonts w:ascii="Sylfaen" w:hAnsi="Sylfaen"/>
                <w:sz w:val="20"/>
                <w:szCs w:val="20"/>
              </w:rPr>
              <w:t xml:space="preserve"> </w:t>
            </w:r>
            <w:r w:rsidRPr="002D74FF">
              <w:rPr>
                <w:rFonts w:ascii="Sylfaen" w:hAnsi="Sylfaen" w:cs="Sylfaen"/>
                <w:sz w:val="20"/>
                <w:szCs w:val="20"/>
              </w:rPr>
              <w:t>მოცვით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სხვადასხვა</w:t>
            </w:r>
            <w:r w:rsidRPr="002D74FF">
              <w:rPr>
                <w:rFonts w:ascii="Sylfaen" w:hAnsi="Sylfaen"/>
                <w:sz w:val="20"/>
                <w:szCs w:val="20"/>
              </w:rPr>
              <w:t xml:space="preserve"> </w:t>
            </w:r>
            <w:r w:rsidRPr="002D74FF">
              <w:rPr>
                <w:rFonts w:ascii="Sylfaen" w:hAnsi="Sylfaen" w:cs="Sylfaen"/>
                <w:sz w:val="20"/>
                <w:szCs w:val="20"/>
              </w:rPr>
              <w:t>სამიზნე</w:t>
            </w:r>
            <w:r w:rsidRPr="002D74FF">
              <w:rPr>
                <w:rFonts w:ascii="Sylfaen" w:hAnsi="Sylfaen"/>
                <w:sz w:val="20"/>
                <w:szCs w:val="20"/>
              </w:rPr>
              <w:t xml:space="preserve"> </w:t>
            </w:r>
            <w:r w:rsidRPr="002D74FF">
              <w:rPr>
                <w:rFonts w:ascii="Sylfaen" w:hAnsi="Sylfaen" w:cs="Sylfaen"/>
                <w:sz w:val="20"/>
                <w:szCs w:val="20"/>
              </w:rPr>
              <w:t>ჯგუფების</w:t>
            </w:r>
            <w:r w:rsidRPr="002D74FF">
              <w:rPr>
                <w:rFonts w:ascii="Sylfaen" w:hAnsi="Sylfaen"/>
                <w:sz w:val="20"/>
                <w:szCs w:val="20"/>
              </w:rPr>
              <w:t xml:space="preserve"> </w:t>
            </w:r>
            <w:r w:rsidRPr="002D74FF">
              <w:rPr>
                <w:rFonts w:ascii="Sylfaen" w:hAnsi="Sylfaen" w:cs="Sylfaen"/>
                <w:sz w:val="20"/>
                <w:szCs w:val="20"/>
              </w:rPr>
              <w:t>გათვალისწინებით</w:t>
            </w:r>
          </w:p>
        </w:tc>
      </w:tr>
      <w:tr w:rsidR="00932521" w:rsidRPr="002D74FF" w14:paraId="33A426A5" w14:textId="77777777" w:rsidTr="00932521">
        <w:trPr>
          <w:trHeight w:val="551"/>
        </w:trPr>
        <w:tc>
          <w:tcPr>
            <w:tcW w:w="5954" w:type="dxa"/>
          </w:tcPr>
          <w:p w14:paraId="17FFDEDF"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მედიის</w:t>
            </w:r>
            <w:r w:rsidRPr="002D74FF">
              <w:rPr>
                <w:rFonts w:ascii="Sylfaen" w:hAnsi="Sylfaen"/>
                <w:sz w:val="20"/>
                <w:szCs w:val="20"/>
              </w:rPr>
              <w:t xml:space="preserve"> </w:t>
            </w:r>
            <w:r w:rsidRPr="002D74FF">
              <w:rPr>
                <w:rFonts w:ascii="Sylfaen" w:hAnsi="Sylfaen" w:cs="Sylfaen"/>
                <w:sz w:val="20"/>
                <w:szCs w:val="20"/>
              </w:rPr>
              <w:t>საკომუნიკაციო</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tc>
        <w:tc>
          <w:tcPr>
            <w:tcW w:w="9072" w:type="dxa"/>
            <w:gridSpan w:val="3"/>
          </w:tcPr>
          <w:p w14:paraId="4E15C144" w14:textId="45C763C9" w:rsidR="00932521" w:rsidRPr="002D74FF" w:rsidRDefault="00932521" w:rsidP="008100A9">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რომელი</w:t>
            </w:r>
            <w:r w:rsidRPr="002D74FF">
              <w:rPr>
                <w:rFonts w:ascii="Sylfaen" w:hAnsi="Sylfaen"/>
                <w:sz w:val="20"/>
                <w:szCs w:val="20"/>
              </w:rPr>
              <w:t xml:space="preserve"> </w:t>
            </w:r>
            <w:r w:rsidRPr="002D74FF">
              <w:rPr>
                <w:rFonts w:ascii="Sylfaen" w:hAnsi="Sylfaen" w:cs="Sylfaen"/>
                <w:sz w:val="20"/>
                <w:szCs w:val="20"/>
              </w:rPr>
              <w:t>მედია</w:t>
            </w:r>
            <w:r w:rsidRPr="002D74FF">
              <w:rPr>
                <w:rFonts w:ascii="Sylfaen" w:hAnsi="Sylfaen"/>
                <w:sz w:val="20"/>
                <w:szCs w:val="20"/>
              </w:rPr>
              <w:t xml:space="preserve"> </w:t>
            </w:r>
            <w:r w:rsidRPr="002D74FF">
              <w:rPr>
                <w:rFonts w:ascii="Sylfaen" w:hAnsi="Sylfaen" w:cs="Sylfaen"/>
                <w:sz w:val="20"/>
                <w:szCs w:val="20"/>
              </w:rPr>
              <w:t>არხით</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დღეში</w:t>
            </w:r>
            <w:r w:rsidRPr="002D74FF">
              <w:rPr>
                <w:rFonts w:ascii="Sylfaen" w:hAnsi="Sylfaen"/>
                <w:sz w:val="20"/>
                <w:szCs w:val="20"/>
              </w:rPr>
              <w:t xml:space="preserve"> / </w:t>
            </w:r>
            <w:r w:rsidRPr="002D74FF">
              <w:rPr>
                <w:rFonts w:ascii="Sylfaen" w:hAnsi="Sylfaen" w:cs="Sylfaen"/>
                <w:sz w:val="20"/>
                <w:szCs w:val="20"/>
              </w:rPr>
              <w:t>კვირაში</w:t>
            </w:r>
            <w:r w:rsidR="008100A9">
              <w:rPr>
                <w:rFonts w:ascii="Sylfaen" w:hAnsi="Sylfaen" w:cs="Sylfaen"/>
                <w:sz w:val="20"/>
                <w:szCs w:val="20"/>
                <w:lang w:val="ka-GE"/>
              </w:rPr>
              <w:t>,</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რაოდენობით</w:t>
            </w:r>
            <w:r w:rsidRPr="002D74FF">
              <w:rPr>
                <w:rFonts w:ascii="Sylfaen" w:hAnsi="Sylfaen"/>
                <w:sz w:val="20"/>
                <w:szCs w:val="20"/>
              </w:rPr>
              <w:t xml:space="preserve"> </w:t>
            </w:r>
            <w:r w:rsidRPr="002D74FF">
              <w:rPr>
                <w:rFonts w:ascii="Sylfaen" w:hAnsi="Sylfaen" w:cs="Sylfaen"/>
                <w:sz w:val="20"/>
                <w:szCs w:val="20"/>
              </w:rPr>
              <w:t>მესიჯი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მიეწოდოს</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44976BC0" w14:textId="77777777" w:rsidTr="00932521">
        <w:trPr>
          <w:trHeight w:val="842"/>
        </w:trPr>
        <w:tc>
          <w:tcPr>
            <w:tcW w:w="5954" w:type="dxa"/>
          </w:tcPr>
          <w:p w14:paraId="3B6B52B8"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კამპანიის</w:t>
            </w:r>
            <w:r w:rsidRPr="002D74FF">
              <w:rPr>
                <w:rFonts w:ascii="Sylfaen" w:hAnsi="Sylfaen"/>
                <w:sz w:val="20"/>
                <w:szCs w:val="20"/>
              </w:rPr>
              <w:t xml:space="preserve"> </w:t>
            </w:r>
            <w:r w:rsidRPr="002D74FF">
              <w:rPr>
                <w:rFonts w:ascii="Sylfaen" w:hAnsi="Sylfaen" w:cs="Sylfaen"/>
                <w:sz w:val="20"/>
                <w:szCs w:val="20"/>
              </w:rPr>
              <w:t>განხორციელებისთვის</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p>
          <w:p w14:paraId="1F514153"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0B43D6E3"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გეგმაში</w:t>
            </w:r>
            <w:r w:rsidRPr="002D74FF">
              <w:rPr>
                <w:rFonts w:ascii="Sylfaen" w:hAnsi="Sylfaen"/>
                <w:sz w:val="20"/>
                <w:szCs w:val="20"/>
              </w:rPr>
              <w:t xml:space="preserve"> </w:t>
            </w:r>
            <w:r w:rsidRPr="002D74FF">
              <w:rPr>
                <w:rFonts w:ascii="Sylfaen" w:hAnsi="Sylfaen" w:cs="Sylfaen"/>
                <w:sz w:val="20"/>
                <w:szCs w:val="20"/>
              </w:rPr>
              <w:t>ასახულია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სახის</w:t>
            </w:r>
            <w:r w:rsidRPr="002D74FF">
              <w:rPr>
                <w:rFonts w:ascii="Sylfaen" w:hAnsi="Sylfaen"/>
                <w:sz w:val="20"/>
                <w:szCs w:val="20"/>
              </w:rPr>
              <w:t xml:space="preserve"> </w:t>
            </w:r>
            <w:r w:rsidRPr="002D74FF">
              <w:rPr>
                <w:rFonts w:ascii="Sylfaen" w:hAnsi="Sylfaen" w:cs="Sylfaen"/>
                <w:sz w:val="20"/>
                <w:szCs w:val="20"/>
              </w:rPr>
              <w:t>საინფორმაციო</w:t>
            </w:r>
            <w:r w:rsidRPr="002D74FF">
              <w:rPr>
                <w:rFonts w:ascii="Sylfaen" w:hAnsi="Sylfaen"/>
                <w:sz w:val="20"/>
                <w:szCs w:val="20"/>
              </w:rPr>
              <w:t xml:space="preserve"> </w:t>
            </w:r>
            <w:r w:rsidRPr="002D74FF">
              <w:rPr>
                <w:rFonts w:ascii="Sylfaen" w:hAnsi="Sylfaen" w:cs="Sylfaen"/>
                <w:sz w:val="20"/>
                <w:szCs w:val="20"/>
              </w:rPr>
              <w:t>კამპანია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ტრენინგი</w:t>
            </w:r>
            <w:r w:rsidRPr="002D74FF">
              <w:rPr>
                <w:rFonts w:ascii="Sylfaen" w:hAnsi="Sylfaen"/>
                <w:sz w:val="20"/>
                <w:szCs w:val="20"/>
              </w:rPr>
              <w:t xml:space="preserve"> </w:t>
            </w:r>
            <w:r w:rsidRPr="002D74FF">
              <w:rPr>
                <w:rFonts w:ascii="Sylfaen" w:hAnsi="Sylfaen" w:cs="Sylfaen"/>
                <w:sz w:val="20"/>
                <w:szCs w:val="20"/>
              </w:rPr>
              <w:t>უნდა</w:t>
            </w:r>
            <w:r w:rsidRPr="002D74FF">
              <w:rPr>
                <w:rFonts w:ascii="Sylfaen" w:hAnsi="Sylfaen"/>
                <w:sz w:val="20"/>
                <w:szCs w:val="20"/>
              </w:rPr>
              <w:t xml:space="preserve"> </w:t>
            </w:r>
            <w:r w:rsidRPr="002D74FF">
              <w:rPr>
                <w:rFonts w:ascii="Sylfaen" w:hAnsi="Sylfaen" w:cs="Sylfaen"/>
                <w:sz w:val="20"/>
                <w:szCs w:val="20"/>
              </w:rPr>
              <w:t>ჩატარდეს</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ფორმატითა</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რა</w:t>
            </w:r>
            <w:r w:rsidRPr="002D74FF">
              <w:rPr>
                <w:rFonts w:ascii="Sylfaen" w:hAnsi="Sylfaen"/>
                <w:sz w:val="20"/>
                <w:szCs w:val="20"/>
              </w:rPr>
              <w:t xml:space="preserve"> </w:t>
            </w:r>
            <w:r w:rsidRPr="002D74FF">
              <w:rPr>
                <w:rFonts w:ascii="Sylfaen" w:hAnsi="Sylfaen" w:cs="Sylfaen"/>
                <w:sz w:val="20"/>
                <w:szCs w:val="20"/>
              </w:rPr>
              <w:t>სიხშირით</w:t>
            </w:r>
            <w:r w:rsidRPr="002D74FF">
              <w:rPr>
                <w:rFonts w:ascii="Sylfaen" w:hAnsi="Sylfaen"/>
                <w:sz w:val="20"/>
                <w:szCs w:val="20"/>
              </w:rPr>
              <w:t xml:space="preserve">, </w:t>
            </w:r>
            <w:r w:rsidRPr="002D74FF">
              <w:rPr>
                <w:rFonts w:ascii="Sylfaen" w:hAnsi="Sylfaen" w:cs="Sylfaen"/>
                <w:sz w:val="20"/>
                <w:szCs w:val="20"/>
              </w:rPr>
              <w:t>სიტუაციის</w:t>
            </w:r>
            <w:r w:rsidRPr="002D74FF">
              <w:rPr>
                <w:rFonts w:ascii="Sylfaen" w:hAnsi="Sylfaen"/>
                <w:sz w:val="20"/>
                <w:szCs w:val="20"/>
              </w:rPr>
              <w:t xml:space="preserve"> </w:t>
            </w:r>
            <w:r w:rsidRPr="002D74FF">
              <w:rPr>
                <w:rFonts w:ascii="Sylfaen" w:hAnsi="Sylfaen" w:cs="Sylfaen"/>
                <w:sz w:val="20"/>
                <w:szCs w:val="20"/>
              </w:rPr>
              <w:t>ცვლასთან</w:t>
            </w:r>
            <w:r w:rsidRPr="002D74FF">
              <w:rPr>
                <w:rFonts w:ascii="Sylfaen" w:hAnsi="Sylfaen"/>
                <w:sz w:val="20"/>
                <w:szCs w:val="20"/>
              </w:rPr>
              <w:t xml:space="preserve"> </w:t>
            </w:r>
            <w:r w:rsidRPr="002D74FF">
              <w:rPr>
                <w:rFonts w:ascii="Sylfaen" w:hAnsi="Sylfaen" w:cs="Sylfaen"/>
                <w:sz w:val="20"/>
                <w:szCs w:val="20"/>
              </w:rPr>
              <w:t>ერთად</w:t>
            </w:r>
            <w:r w:rsidRPr="002D74FF">
              <w:rPr>
                <w:rFonts w:ascii="Sylfaen" w:hAnsi="Sylfaen"/>
                <w:sz w:val="20"/>
                <w:szCs w:val="20"/>
              </w:rPr>
              <w:t xml:space="preserve"> </w:t>
            </w:r>
            <w:r w:rsidRPr="002D74FF">
              <w:rPr>
                <w:rFonts w:ascii="Sylfaen" w:hAnsi="Sylfaen" w:cs="Sylfaen"/>
                <w:sz w:val="20"/>
                <w:szCs w:val="20"/>
              </w:rPr>
              <w:t>სწრაფად</w:t>
            </w:r>
            <w:r w:rsidRPr="002D74FF">
              <w:rPr>
                <w:rFonts w:ascii="Sylfaen" w:hAnsi="Sylfaen"/>
                <w:sz w:val="20"/>
                <w:szCs w:val="20"/>
              </w:rPr>
              <w:t xml:space="preserve"> </w:t>
            </w:r>
            <w:r w:rsidRPr="002D74FF">
              <w:rPr>
                <w:rFonts w:ascii="Sylfaen" w:hAnsi="Sylfaen" w:cs="Sylfaen"/>
                <w:sz w:val="20"/>
                <w:szCs w:val="20"/>
              </w:rPr>
              <w:t>რეორგანიზების</w:t>
            </w:r>
            <w:r w:rsidRPr="002D74FF">
              <w:rPr>
                <w:rFonts w:ascii="Sylfaen" w:hAnsi="Sylfaen"/>
                <w:sz w:val="20"/>
                <w:szCs w:val="20"/>
              </w:rPr>
              <w:t xml:space="preserve"> </w:t>
            </w:r>
            <w:r w:rsidRPr="002D74FF">
              <w:rPr>
                <w:rFonts w:ascii="Sylfaen" w:hAnsi="Sylfaen" w:cs="Sylfaen"/>
                <w:sz w:val="20"/>
                <w:szCs w:val="20"/>
              </w:rPr>
              <w:t>საშუალებით</w:t>
            </w:r>
          </w:p>
        </w:tc>
      </w:tr>
      <w:tr w:rsidR="00932521" w:rsidRPr="002D74FF" w14:paraId="599D32E7" w14:textId="77777777" w:rsidTr="00932521">
        <w:trPr>
          <w:trHeight w:val="1143"/>
        </w:trPr>
        <w:tc>
          <w:tcPr>
            <w:tcW w:w="5954" w:type="dxa"/>
          </w:tcPr>
          <w:p w14:paraId="000D81D1" w14:textId="77777777" w:rsidR="00932521" w:rsidRPr="002D74FF" w:rsidRDefault="00932521" w:rsidP="00932521">
            <w:pPr>
              <w:numPr>
                <w:ilvl w:val="0"/>
                <w:numId w:val="36"/>
              </w:numPr>
              <w:tabs>
                <w:tab w:val="left" w:pos="1280"/>
              </w:tabs>
              <w:ind w:left="0"/>
              <w:jc w:val="both"/>
              <w:rPr>
                <w:rFonts w:ascii="Sylfaen" w:hAnsi="Sylfaen"/>
                <w:sz w:val="20"/>
                <w:szCs w:val="20"/>
              </w:rPr>
            </w:pPr>
            <w:r w:rsidRPr="002D74FF">
              <w:rPr>
                <w:rFonts w:ascii="Sylfaen" w:hAnsi="Sylfaen" w:cs="Sylfaen"/>
                <w:sz w:val="20"/>
                <w:szCs w:val="20"/>
              </w:rPr>
              <w:t>მოსახლეობის</w:t>
            </w:r>
            <w:r w:rsidRPr="002D74FF">
              <w:rPr>
                <w:rFonts w:ascii="Sylfaen" w:hAnsi="Sylfaen"/>
                <w:sz w:val="20"/>
                <w:szCs w:val="20"/>
              </w:rPr>
              <w:t xml:space="preserve"> </w:t>
            </w:r>
            <w:r w:rsidRPr="002D74FF">
              <w:rPr>
                <w:rFonts w:ascii="Sylfaen" w:hAnsi="Sylfaen" w:cs="Sylfaen"/>
                <w:sz w:val="20"/>
                <w:szCs w:val="20"/>
              </w:rPr>
              <w:t>უკუკავშირის</w:t>
            </w:r>
            <w:r w:rsidRPr="002D74FF">
              <w:rPr>
                <w:rFonts w:ascii="Sylfaen" w:hAnsi="Sylfaen"/>
                <w:sz w:val="20"/>
                <w:szCs w:val="20"/>
              </w:rPr>
              <w:t xml:space="preserve"> </w:t>
            </w:r>
            <w:r w:rsidRPr="002D74FF">
              <w:rPr>
                <w:rFonts w:ascii="Sylfaen" w:hAnsi="Sylfaen" w:cs="Sylfaen"/>
                <w:sz w:val="20"/>
                <w:szCs w:val="20"/>
              </w:rPr>
              <w:t>მონიტორინგი</w:t>
            </w:r>
          </w:p>
          <w:p w14:paraId="2139D2F8" w14:textId="77777777" w:rsidR="00932521" w:rsidRPr="002D74FF" w:rsidRDefault="00932521" w:rsidP="00932521">
            <w:pPr>
              <w:numPr>
                <w:ilvl w:val="0"/>
                <w:numId w:val="36"/>
              </w:numPr>
              <w:tabs>
                <w:tab w:val="left" w:pos="1280"/>
              </w:tabs>
              <w:ind w:left="0"/>
              <w:rPr>
                <w:rFonts w:ascii="Sylfaen" w:hAnsi="Sylfaen"/>
                <w:sz w:val="20"/>
                <w:szCs w:val="20"/>
              </w:rPr>
            </w:pPr>
          </w:p>
        </w:tc>
        <w:tc>
          <w:tcPr>
            <w:tcW w:w="9072" w:type="dxa"/>
            <w:gridSpan w:val="3"/>
          </w:tcPr>
          <w:p w14:paraId="425F35BC" w14:textId="77777777" w:rsidR="00932521" w:rsidRPr="002D74FF" w:rsidRDefault="00932521" w:rsidP="00932521">
            <w:pPr>
              <w:numPr>
                <w:ilvl w:val="0"/>
                <w:numId w:val="36"/>
              </w:numPr>
              <w:tabs>
                <w:tab w:val="left" w:pos="1280"/>
              </w:tabs>
              <w:ind w:left="0"/>
              <w:rPr>
                <w:rFonts w:ascii="Sylfaen" w:hAnsi="Sylfaen"/>
                <w:sz w:val="20"/>
                <w:szCs w:val="20"/>
              </w:rPr>
            </w:pPr>
            <w:r w:rsidRPr="002D74FF">
              <w:rPr>
                <w:rFonts w:ascii="Sylfaen" w:hAnsi="Sylfaen" w:cs="Sylfaen"/>
                <w:sz w:val="20"/>
                <w:szCs w:val="20"/>
              </w:rPr>
              <w:t>შემუშავებულია</w:t>
            </w:r>
            <w:r w:rsidRPr="002D74FF">
              <w:rPr>
                <w:rFonts w:ascii="Sylfaen" w:hAnsi="Sylfaen"/>
                <w:sz w:val="20"/>
                <w:szCs w:val="20"/>
              </w:rPr>
              <w:t xml:space="preserve"> </w:t>
            </w:r>
            <w:r w:rsidRPr="002D74FF">
              <w:rPr>
                <w:rFonts w:ascii="Sylfaen" w:hAnsi="Sylfaen" w:cs="Sylfaen"/>
                <w:sz w:val="20"/>
                <w:szCs w:val="20"/>
              </w:rPr>
              <w:t>სამოქმედო</w:t>
            </w:r>
            <w:r w:rsidRPr="002D74FF">
              <w:rPr>
                <w:rFonts w:ascii="Sylfaen" w:hAnsi="Sylfaen"/>
                <w:sz w:val="20"/>
                <w:szCs w:val="20"/>
              </w:rPr>
              <w:t xml:space="preserve"> </w:t>
            </w:r>
            <w:r w:rsidRPr="002D74FF">
              <w:rPr>
                <w:rFonts w:ascii="Sylfaen" w:hAnsi="Sylfaen" w:cs="Sylfaen"/>
                <w:sz w:val="20"/>
                <w:szCs w:val="20"/>
              </w:rPr>
              <w:t>გეგმა</w:t>
            </w:r>
            <w:r w:rsidRPr="002D74FF">
              <w:rPr>
                <w:rFonts w:ascii="Sylfaen" w:hAnsi="Sylfaen"/>
                <w:sz w:val="20"/>
                <w:szCs w:val="20"/>
              </w:rPr>
              <w:t xml:space="preserve"> </w:t>
            </w:r>
            <w:r w:rsidRPr="002D74FF">
              <w:rPr>
                <w:rFonts w:ascii="Sylfaen" w:hAnsi="Sylfaen" w:cs="Sylfaen"/>
                <w:sz w:val="20"/>
                <w:szCs w:val="20"/>
              </w:rPr>
              <w:t>შემუშავებული</w:t>
            </w:r>
            <w:r w:rsidRPr="002D74FF">
              <w:rPr>
                <w:rFonts w:ascii="Sylfaen" w:hAnsi="Sylfaen"/>
                <w:sz w:val="20"/>
                <w:szCs w:val="20"/>
              </w:rPr>
              <w:t xml:space="preserve"> </w:t>
            </w:r>
            <w:r w:rsidRPr="002D74FF">
              <w:rPr>
                <w:rFonts w:ascii="Sylfaen" w:hAnsi="Sylfaen" w:cs="Sylfaen"/>
                <w:sz w:val="20"/>
                <w:szCs w:val="20"/>
              </w:rPr>
              <w:t>მექანიზმით</w:t>
            </w:r>
            <w:r w:rsidRPr="002D74FF">
              <w:rPr>
                <w:rFonts w:ascii="Sylfaen" w:hAnsi="Sylfaen"/>
                <w:sz w:val="20"/>
                <w:szCs w:val="20"/>
              </w:rPr>
              <w:t xml:space="preserve"> </w:t>
            </w:r>
            <w:r w:rsidRPr="002D74FF">
              <w:rPr>
                <w:rFonts w:ascii="Sylfaen" w:hAnsi="Sylfaen" w:cs="Sylfaen"/>
                <w:sz w:val="20"/>
                <w:szCs w:val="20"/>
              </w:rPr>
              <w:t>და</w:t>
            </w:r>
            <w:r w:rsidRPr="002D74FF">
              <w:rPr>
                <w:rFonts w:ascii="Sylfaen" w:hAnsi="Sylfaen"/>
                <w:sz w:val="20"/>
                <w:szCs w:val="20"/>
              </w:rPr>
              <w:t xml:space="preserve"> </w:t>
            </w:r>
            <w:r w:rsidRPr="002D74FF">
              <w:rPr>
                <w:rFonts w:ascii="Sylfaen" w:hAnsi="Sylfaen" w:cs="Sylfaen"/>
                <w:sz w:val="20"/>
                <w:szCs w:val="20"/>
              </w:rPr>
              <w:t>რისკის</w:t>
            </w:r>
            <w:r w:rsidRPr="002D74FF">
              <w:rPr>
                <w:rFonts w:ascii="Sylfaen" w:hAnsi="Sylfaen"/>
                <w:sz w:val="20"/>
                <w:szCs w:val="20"/>
              </w:rPr>
              <w:t xml:space="preserve"> </w:t>
            </w:r>
            <w:r w:rsidRPr="002D74FF">
              <w:rPr>
                <w:rFonts w:ascii="Sylfaen" w:hAnsi="Sylfaen" w:cs="Sylfaen"/>
                <w:sz w:val="20"/>
                <w:szCs w:val="20"/>
              </w:rPr>
              <w:t>კომუნიკაციის</w:t>
            </w:r>
            <w:r w:rsidRPr="002D74FF">
              <w:rPr>
                <w:rFonts w:ascii="Sylfaen" w:hAnsi="Sylfaen"/>
                <w:sz w:val="20"/>
                <w:szCs w:val="20"/>
              </w:rPr>
              <w:t xml:space="preserve"> </w:t>
            </w:r>
            <w:r w:rsidRPr="002D74FF">
              <w:rPr>
                <w:rFonts w:ascii="Sylfaen" w:hAnsi="Sylfaen" w:cs="Sylfaen"/>
                <w:sz w:val="20"/>
                <w:szCs w:val="20"/>
              </w:rPr>
              <w:t>შეფასების</w:t>
            </w:r>
            <w:r w:rsidRPr="002D74FF">
              <w:rPr>
                <w:rFonts w:ascii="Sylfaen" w:hAnsi="Sylfaen"/>
                <w:sz w:val="20"/>
                <w:szCs w:val="20"/>
              </w:rPr>
              <w:t xml:space="preserve"> </w:t>
            </w:r>
            <w:r w:rsidRPr="002D74FF">
              <w:rPr>
                <w:rFonts w:ascii="Sylfaen" w:hAnsi="Sylfaen" w:cs="Sylfaen"/>
                <w:sz w:val="20"/>
                <w:szCs w:val="20"/>
              </w:rPr>
              <w:t>სახელმძღვანელო</w:t>
            </w:r>
            <w:r w:rsidRPr="002D74FF">
              <w:rPr>
                <w:rFonts w:ascii="Sylfaen" w:hAnsi="Sylfaen"/>
                <w:sz w:val="20"/>
                <w:szCs w:val="20"/>
              </w:rPr>
              <w:t xml:space="preserve"> </w:t>
            </w:r>
          </w:p>
        </w:tc>
      </w:tr>
    </w:tbl>
    <w:p w14:paraId="55831F31" w14:textId="22507FF5" w:rsidR="00932521" w:rsidRPr="002D74FF" w:rsidRDefault="00932521" w:rsidP="00932521">
      <w:pPr>
        <w:rPr>
          <w:rFonts w:ascii="Sylfaen" w:hAnsi="Sylfaen"/>
        </w:rPr>
      </w:pPr>
    </w:p>
    <w:p w14:paraId="054995BA" w14:textId="574CB793" w:rsidR="00932521" w:rsidRPr="002D74FF" w:rsidRDefault="00932521" w:rsidP="00932521">
      <w:pPr>
        <w:rPr>
          <w:rFonts w:ascii="Sylfaen" w:hAnsi="Sylfaen"/>
        </w:rPr>
      </w:pPr>
    </w:p>
    <w:p w14:paraId="352B6D7A" w14:textId="77777777" w:rsidR="000846F8" w:rsidRPr="002D74FF" w:rsidRDefault="000846F8" w:rsidP="00932521">
      <w:pPr>
        <w:rPr>
          <w:rFonts w:ascii="Sylfaen" w:hAnsi="Sylfaen"/>
        </w:rPr>
        <w:sectPr w:rsidR="000846F8" w:rsidRPr="002D74FF" w:rsidSect="00932521">
          <w:pgSz w:w="15840" w:h="12240" w:orient="landscape"/>
          <w:pgMar w:top="720" w:right="720" w:bottom="720" w:left="720" w:header="720" w:footer="720" w:gutter="0"/>
          <w:cols w:space="720" w:equalWidth="0">
            <w:col w:w="10080"/>
          </w:cols>
          <w:docGrid w:linePitch="299"/>
        </w:sectPr>
      </w:pPr>
    </w:p>
    <w:p w14:paraId="3FC5C6A3" w14:textId="25C9813A" w:rsidR="000846F8" w:rsidRPr="002D74FF" w:rsidRDefault="000846F8" w:rsidP="0073539C">
      <w:pPr>
        <w:pStyle w:val="Heading1"/>
        <w:spacing w:before="0" w:beforeAutospacing="0" w:after="0" w:afterAutospacing="0"/>
        <w:rPr>
          <w:rFonts w:ascii="Sylfaen" w:hAnsi="Sylfaen" w:cs="Sylfaen"/>
          <w:sz w:val="24"/>
          <w:szCs w:val="24"/>
        </w:rPr>
      </w:pPr>
      <w:bookmarkStart w:id="148" w:name="_Toc51272416"/>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5</w:t>
      </w:r>
      <w:bookmarkEnd w:id="148"/>
    </w:p>
    <w:p w14:paraId="11006435" w14:textId="44930827" w:rsidR="000846F8" w:rsidRPr="002D74FF" w:rsidRDefault="006D6918" w:rsidP="0073539C">
      <w:pPr>
        <w:pStyle w:val="Heading2"/>
        <w:rPr>
          <w:rFonts w:ascii="Sylfaen" w:hAnsi="Sylfaen"/>
          <w:sz w:val="22"/>
          <w:szCs w:val="24"/>
        </w:rPr>
      </w:pPr>
      <w:bookmarkStart w:id="149" w:name="_Toc51272417"/>
      <w:r w:rsidRPr="002D74FF">
        <w:rPr>
          <w:rFonts w:ascii="Sylfaen" w:hAnsi="Sylfaen" w:cs="Sylfaen"/>
          <w:sz w:val="22"/>
          <w:szCs w:val="24"/>
        </w:rPr>
        <w:t>მთავრობის</w:t>
      </w:r>
      <w:r w:rsidRPr="002D74FF">
        <w:rPr>
          <w:rFonts w:ascii="Sylfaen" w:hAnsi="Sylfaen"/>
          <w:sz w:val="22"/>
          <w:szCs w:val="24"/>
        </w:rPr>
        <w:t xml:space="preserve"> </w:t>
      </w:r>
      <w:r w:rsidRPr="002D74FF">
        <w:rPr>
          <w:rFonts w:ascii="Sylfaen" w:hAnsi="Sylfaen" w:cs="Sylfaen"/>
          <w:sz w:val="22"/>
          <w:szCs w:val="24"/>
        </w:rPr>
        <w:t>განკარგულებით</w:t>
      </w:r>
      <w:r w:rsidRPr="002D74FF">
        <w:rPr>
          <w:rFonts w:ascii="Sylfaen" w:hAnsi="Sylfaen"/>
          <w:sz w:val="22"/>
          <w:szCs w:val="24"/>
        </w:rPr>
        <w:t xml:space="preserve"> </w:t>
      </w:r>
      <w:r w:rsidRPr="002D74FF">
        <w:rPr>
          <w:rFonts w:ascii="Sylfaen" w:hAnsi="Sylfaen" w:cs="Sylfaen"/>
          <w:sz w:val="22"/>
          <w:szCs w:val="24"/>
        </w:rPr>
        <w:t>დამტკიცებული</w:t>
      </w:r>
      <w:r w:rsidRPr="002D74FF">
        <w:rPr>
          <w:rFonts w:ascii="Sylfaen" w:hAnsi="Sylfaen"/>
          <w:sz w:val="22"/>
          <w:szCs w:val="24"/>
        </w:rPr>
        <w:t xml:space="preserve"> </w:t>
      </w:r>
      <w:r w:rsidR="000846F8" w:rsidRPr="002D74FF">
        <w:rPr>
          <w:rFonts w:ascii="Sylfaen" w:hAnsi="Sylfaen" w:cs="Sylfaen"/>
          <w:sz w:val="22"/>
          <w:szCs w:val="24"/>
        </w:rPr>
        <w:t>სავალდებულო</w:t>
      </w:r>
      <w:r w:rsidR="000846F8" w:rsidRPr="002D74FF">
        <w:rPr>
          <w:rFonts w:ascii="Sylfaen" w:hAnsi="Sylfaen"/>
          <w:sz w:val="22"/>
          <w:szCs w:val="24"/>
        </w:rPr>
        <w:t xml:space="preserve"> </w:t>
      </w:r>
      <w:r w:rsidR="000846F8" w:rsidRPr="002D74FF">
        <w:rPr>
          <w:rFonts w:ascii="Sylfaen" w:hAnsi="Sylfaen" w:cs="Sylfaen"/>
          <w:sz w:val="22"/>
          <w:szCs w:val="24"/>
        </w:rPr>
        <w:t>ტესტირებას</w:t>
      </w:r>
      <w:r w:rsidR="000846F8" w:rsidRPr="002D74FF">
        <w:rPr>
          <w:rFonts w:ascii="Sylfaen" w:hAnsi="Sylfaen"/>
          <w:sz w:val="22"/>
          <w:szCs w:val="24"/>
        </w:rPr>
        <w:t xml:space="preserve"> </w:t>
      </w:r>
      <w:r w:rsidR="000846F8" w:rsidRPr="002D74FF">
        <w:rPr>
          <w:rFonts w:ascii="Sylfaen" w:hAnsi="Sylfaen" w:cs="Sylfaen"/>
          <w:sz w:val="22"/>
          <w:szCs w:val="24"/>
        </w:rPr>
        <w:t>დაქვემდებარებულ</w:t>
      </w:r>
      <w:r w:rsidR="000846F8" w:rsidRPr="002D74FF">
        <w:rPr>
          <w:rFonts w:ascii="Sylfaen" w:hAnsi="Sylfaen"/>
          <w:sz w:val="22"/>
          <w:szCs w:val="24"/>
        </w:rPr>
        <w:t xml:space="preserve"> </w:t>
      </w:r>
      <w:r w:rsidR="000846F8" w:rsidRPr="002D74FF">
        <w:rPr>
          <w:rFonts w:ascii="Sylfaen" w:hAnsi="Sylfaen" w:cs="Sylfaen"/>
          <w:sz w:val="22"/>
          <w:szCs w:val="24"/>
        </w:rPr>
        <w:t>პრიორიტეტულ</w:t>
      </w:r>
      <w:r w:rsidR="000846F8" w:rsidRPr="002D74FF">
        <w:rPr>
          <w:rFonts w:ascii="Sylfaen" w:hAnsi="Sylfaen"/>
          <w:sz w:val="22"/>
          <w:szCs w:val="24"/>
        </w:rPr>
        <w:t xml:space="preserve"> </w:t>
      </w:r>
      <w:r w:rsidR="000846F8" w:rsidRPr="002D74FF">
        <w:rPr>
          <w:rFonts w:ascii="Sylfaen" w:hAnsi="Sylfaen" w:cs="Sylfaen"/>
          <w:sz w:val="22"/>
          <w:szCs w:val="24"/>
        </w:rPr>
        <w:t>პირთა</w:t>
      </w:r>
      <w:r w:rsidR="000846F8" w:rsidRPr="002D74FF">
        <w:rPr>
          <w:rFonts w:ascii="Sylfaen" w:hAnsi="Sylfaen"/>
          <w:sz w:val="22"/>
          <w:szCs w:val="24"/>
        </w:rPr>
        <w:t xml:space="preserve"> </w:t>
      </w:r>
      <w:r w:rsidR="000846F8" w:rsidRPr="002D74FF">
        <w:rPr>
          <w:rFonts w:ascii="Sylfaen" w:hAnsi="Sylfaen" w:cs="Sylfaen"/>
          <w:sz w:val="22"/>
          <w:szCs w:val="24"/>
        </w:rPr>
        <w:t>ნუსხის</w:t>
      </w:r>
      <w:r w:rsidR="000846F8" w:rsidRPr="002D74FF">
        <w:rPr>
          <w:rFonts w:ascii="Sylfaen" w:hAnsi="Sylfaen"/>
          <w:sz w:val="22"/>
          <w:szCs w:val="24"/>
        </w:rPr>
        <w:t xml:space="preserve"> </w:t>
      </w:r>
      <w:r w:rsidR="000846F8" w:rsidRPr="002D74FF">
        <w:rPr>
          <w:rFonts w:ascii="Sylfaen" w:hAnsi="Sylfaen" w:cs="Sylfaen"/>
          <w:sz w:val="22"/>
          <w:szCs w:val="24"/>
        </w:rPr>
        <w:t>მიხედვით</w:t>
      </w:r>
      <w:r w:rsidR="000846F8" w:rsidRPr="002D74FF">
        <w:rPr>
          <w:rFonts w:ascii="Sylfaen" w:hAnsi="Sylfaen"/>
          <w:sz w:val="22"/>
          <w:szCs w:val="24"/>
        </w:rPr>
        <w:t xml:space="preserve"> PCR </w:t>
      </w:r>
      <w:r w:rsidR="000846F8" w:rsidRPr="002D74FF">
        <w:rPr>
          <w:rFonts w:ascii="Sylfaen" w:hAnsi="Sylfaen" w:cs="Sylfaen"/>
          <w:sz w:val="22"/>
          <w:szCs w:val="24"/>
        </w:rPr>
        <w:t>ტესტირების</w:t>
      </w:r>
      <w:r w:rsidR="000846F8" w:rsidRPr="002D74FF">
        <w:rPr>
          <w:rFonts w:ascii="Sylfaen" w:hAnsi="Sylfaen"/>
          <w:sz w:val="22"/>
          <w:szCs w:val="24"/>
        </w:rPr>
        <w:t xml:space="preserve"> </w:t>
      </w:r>
      <w:r w:rsidR="000846F8" w:rsidRPr="001F6225">
        <w:rPr>
          <w:rFonts w:ascii="Sylfaen" w:hAnsi="Sylfaen" w:cs="Sylfaen"/>
          <w:sz w:val="22"/>
          <w:szCs w:val="24"/>
        </w:rPr>
        <w:t>რაოდენობა</w:t>
      </w:r>
      <w:r w:rsidR="000846F8" w:rsidRPr="001F6225">
        <w:rPr>
          <w:rFonts w:ascii="Sylfaen" w:hAnsi="Sylfaen"/>
          <w:sz w:val="22"/>
          <w:szCs w:val="24"/>
        </w:rPr>
        <w:t xml:space="preserve">, </w:t>
      </w:r>
      <w:r w:rsidR="000846F8" w:rsidRPr="001F6225">
        <w:rPr>
          <w:rFonts w:ascii="Sylfaen" w:hAnsi="Sylfaen" w:cs="Sylfaen"/>
          <w:sz w:val="22"/>
          <w:szCs w:val="24"/>
        </w:rPr>
        <w:t>აგვისტო</w:t>
      </w:r>
      <w:r w:rsidR="000846F8" w:rsidRPr="001F6225">
        <w:rPr>
          <w:rFonts w:ascii="Sylfaen" w:hAnsi="Sylfaen"/>
          <w:sz w:val="22"/>
          <w:szCs w:val="24"/>
        </w:rPr>
        <w:t>, 2020</w:t>
      </w:r>
      <w:bookmarkEnd w:id="149"/>
    </w:p>
    <w:tbl>
      <w:tblPr>
        <w:tblW w:w="14580" w:type="dxa"/>
        <w:tblInd w:w="-5" w:type="dxa"/>
        <w:tblLook w:val="04A0" w:firstRow="1" w:lastRow="0" w:firstColumn="1" w:lastColumn="0" w:noHBand="0" w:noVBand="1"/>
      </w:tblPr>
      <w:tblGrid>
        <w:gridCol w:w="11624"/>
        <w:gridCol w:w="2956"/>
      </w:tblGrid>
      <w:tr w:rsidR="006D6918" w:rsidRPr="002D74FF" w14:paraId="15323628" w14:textId="77777777" w:rsidTr="006D6918">
        <w:trPr>
          <w:trHeight w:val="561"/>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151F7F" w14:textId="77777777" w:rsidR="000846F8" w:rsidRPr="002D74FF" w:rsidRDefault="000846F8" w:rsidP="0073539C">
            <w:pPr>
              <w:jc w:val="center"/>
              <w:rPr>
                <w:rFonts w:ascii="Sylfaen" w:hAnsi="Sylfaen"/>
                <w:b/>
                <w:sz w:val="20"/>
              </w:rPr>
            </w:pPr>
            <w:r w:rsidRPr="002D74FF">
              <w:rPr>
                <w:rFonts w:ascii="Sylfaen" w:hAnsi="Sylfaen" w:cs="Sylfaen"/>
                <w:b/>
                <w:sz w:val="20"/>
              </w:rPr>
              <w:t>სამიზნე</w:t>
            </w:r>
            <w:r w:rsidRPr="002D74FF">
              <w:rPr>
                <w:rFonts w:ascii="Sylfaen" w:hAnsi="Sylfaen"/>
                <w:b/>
                <w:sz w:val="20"/>
              </w:rPr>
              <w:t xml:space="preserve"> </w:t>
            </w:r>
            <w:r w:rsidRPr="002D74FF">
              <w:rPr>
                <w:rFonts w:ascii="Sylfaen" w:hAnsi="Sylfaen" w:cs="Sylfaen"/>
                <w:b/>
                <w:sz w:val="20"/>
              </w:rPr>
              <w:t>ჯგუფი</w:t>
            </w:r>
          </w:p>
        </w:tc>
        <w:tc>
          <w:tcPr>
            <w:tcW w:w="2956" w:type="dxa"/>
            <w:tcBorders>
              <w:top w:val="single" w:sz="4" w:space="0" w:color="auto"/>
              <w:left w:val="nil"/>
              <w:bottom w:val="single" w:sz="4" w:space="0" w:color="auto"/>
              <w:right w:val="single" w:sz="4" w:space="0" w:color="auto"/>
            </w:tcBorders>
            <w:shd w:val="clear" w:color="auto" w:fill="auto"/>
            <w:vAlign w:val="bottom"/>
            <w:hideMark/>
          </w:tcPr>
          <w:p w14:paraId="276628A6" w14:textId="77777777" w:rsidR="000846F8" w:rsidRPr="002D74FF" w:rsidRDefault="000846F8" w:rsidP="0073539C">
            <w:pPr>
              <w:jc w:val="center"/>
              <w:rPr>
                <w:rFonts w:ascii="Sylfaen" w:hAnsi="Sylfaen"/>
                <w:b/>
                <w:sz w:val="20"/>
              </w:rPr>
            </w:pPr>
            <w:r w:rsidRPr="002D74FF">
              <w:rPr>
                <w:rFonts w:ascii="Sylfaen" w:hAnsi="Sylfaen" w:cs="Sylfaen"/>
                <w:b/>
                <w:sz w:val="20"/>
              </w:rPr>
              <w:t>ტესტირებების</w:t>
            </w:r>
            <w:r w:rsidRPr="002D74FF">
              <w:rPr>
                <w:rFonts w:ascii="Sylfaen" w:hAnsi="Sylfaen"/>
                <w:b/>
                <w:sz w:val="20"/>
              </w:rPr>
              <w:t xml:space="preserve"> </w:t>
            </w:r>
            <w:r w:rsidRPr="002D74FF">
              <w:rPr>
                <w:rFonts w:ascii="Sylfaen" w:hAnsi="Sylfaen" w:cs="Sylfaen"/>
                <w:b/>
                <w:sz w:val="20"/>
              </w:rPr>
              <w:t>სავარაუდო</w:t>
            </w:r>
            <w:r w:rsidRPr="002D74FF">
              <w:rPr>
                <w:rFonts w:ascii="Sylfaen" w:hAnsi="Sylfaen"/>
                <w:b/>
                <w:sz w:val="20"/>
              </w:rPr>
              <w:t xml:space="preserve"> </w:t>
            </w:r>
            <w:r w:rsidRPr="002D74FF">
              <w:rPr>
                <w:rFonts w:ascii="Sylfaen" w:hAnsi="Sylfaen" w:cs="Sylfaen"/>
                <w:b/>
                <w:sz w:val="20"/>
              </w:rPr>
              <w:t>რაოდენობა</w:t>
            </w:r>
            <w:r w:rsidRPr="002D74FF">
              <w:rPr>
                <w:rFonts w:ascii="Sylfaen" w:hAnsi="Sylfaen"/>
                <w:b/>
                <w:sz w:val="20"/>
              </w:rPr>
              <w:t xml:space="preserve"> </w:t>
            </w:r>
            <w:r w:rsidRPr="002D74FF">
              <w:rPr>
                <w:rFonts w:ascii="Sylfaen" w:hAnsi="Sylfaen" w:cs="Sylfaen"/>
                <w:b/>
                <w:sz w:val="20"/>
              </w:rPr>
              <w:t>ერთ</w:t>
            </w:r>
            <w:r w:rsidRPr="002D74FF">
              <w:rPr>
                <w:rFonts w:ascii="Sylfaen" w:hAnsi="Sylfaen"/>
                <w:b/>
                <w:sz w:val="20"/>
              </w:rPr>
              <w:t xml:space="preserve"> </w:t>
            </w:r>
            <w:r w:rsidRPr="002D74FF">
              <w:rPr>
                <w:rFonts w:ascii="Sylfaen" w:hAnsi="Sylfaen" w:cs="Sylfaen"/>
                <w:b/>
                <w:sz w:val="20"/>
              </w:rPr>
              <w:t>თვეში</w:t>
            </w:r>
          </w:p>
        </w:tc>
      </w:tr>
      <w:tr w:rsidR="000846F8" w:rsidRPr="002D74FF" w14:paraId="34A24DE2" w14:textId="77777777" w:rsidTr="0073539C">
        <w:trPr>
          <w:trHeight w:val="32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2546BCE" w14:textId="77777777" w:rsidR="000846F8" w:rsidRPr="002D74FF" w:rsidRDefault="000846F8" w:rsidP="000846F8">
            <w:pPr>
              <w:rPr>
                <w:rFonts w:ascii="Sylfaen" w:hAnsi="Sylfaen"/>
                <w:sz w:val="20"/>
              </w:rPr>
            </w:pPr>
            <w:r w:rsidRPr="002D74FF">
              <w:rPr>
                <w:rFonts w:ascii="Sylfaen" w:hAnsi="Sylfaen"/>
                <w:sz w:val="20"/>
              </w:rPr>
              <w:t xml:space="preserve">PCR </w:t>
            </w:r>
            <w:r w:rsidRPr="002D74FF">
              <w:rPr>
                <w:rFonts w:ascii="Sylfaen" w:hAnsi="Sylfaen" w:cs="Sylfaen"/>
                <w:sz w:val="20"/>
              </w:rPr>
              <w:t>ლაბორატორიის</w:t>
            </w:r>
            <w:r w:rsidRPr="002D74FF">
              <w:rPr>
                <w:rFonts w:ascii="Sylfaen" w:hAnsi="Sylfaen"/>
                <w:sz w:val="20"/>
              </w:rPr>
              <w:t xml:space="preserve"> </w:t>
            </w:r>
            <w:r w:rsidRPr="002D74FF">
              <w:rPr>
                <w:rFonts w:ascii="Sylfaen" w:hAnsi="Sylfaen" w:cs="Sylfaen"/>
                <w:sz w:val="20"/>
              </w:rPr>
              <w:t>თანამშრომელი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89E6B" w14:textId="77777777" w:rsidR="000846F8" w:rsidRPr="002D74FF" w:rsidRDefault="000846F8" w:rsidP="000846F8">
            <w:pPr>
              <w:rPr>
                <w:rFonts w:ascii="Sylfaen" w:hAnsi="Sylfaen"/>
                <w:sz w:val="20"/>
              </w:rPr>
            </w:pPr>
            <w:r w:rsidRPr="002D74FF">
              <w:rPr>
                <w:rFonts w:ascii="Sylfaen" w:hAnsi="Sylfaen"/>
                <w:sz w:val="20"/>
              </w:rPr>
              <w:t xml:space="preserve">                                       120 </w:t>
            </w:r>
          </w:p>
        </w:tc>
      </w:tr>
      <w:tr w:rsidR="000846F8" w:rsidRPr="002D74FF" w14:paraId="7FBA75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19296DD" w14:textId="77777777" w:rsidR="000846F8" w:rsidRPr="002D74FF" w:rsidRDefault="000846F8" w:rsidP="000846F8">
            <w:pPr>
              <w:rPr>
                <w:rFonts w:ascii="Sylfaen" w:hAnsi="Sylfaen"/>
                <w:sz w:val="20"/>
              </w:rPr>
            </w:pPr>
            <w:r w:rsidRPr="002D74FF">
              <w:rPr>
                <w:rFonts w:ascii="Sylfaen" w:hAnsi="Sylfaen" w:cs="Sylfaen"/>
                <w:sz w:val="20"/>
              </w:rPr>
              <w:t>ამბულატორიული</w:t>
            </w:r>
            <w:r w:rsidRPr="002D74FF">
              <w:rPr>
                <w:rFonts w:ascii="Sylfaen" w:hAnsi="Sylfaen"/>
                <w:sz w:val="20"/>
              </w:rPr>
              <w:t xml:space="preserve"> </w:t>
            </w:r>
            <w:r w:rsidRPr="002D74FF">
              <w:rPr>
                <w:rFonts w:ascii="Sylfaen" w:hAnsi="Sylfaen" w:cs="Sylfaen"/>
                <w:sz w:val="20"/>
              </w:rPr>
              <w:t>ცხელებიანი</w:t>
            </w:r>
            <w:r w:rsidRPr="002D74FF">
              <w:rPr>
                <w:rFonts w:ascii="Sylfaen" w:hAnsi="Sylfaen"/>
                <w:sz w:val="20"/>
              </w:rPr>
              <w:t xml:space="preserve"> </w:t>
            </w:r>
            <w:r w:rsidRPr="002D74FF">
              <w:rPr>
                <w:rFonts w:ascii="Sylfaen" w:hAnsi="Sylfaen" w:cs="Sylfaen"/>
                <w:sz w:val="20"/>
              </w:rPr>
              <w:t>პაციენტი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FB28C39" w14:textId="77777777" w:rsidR="000846F8" w:rsidRPr="002D74FF" w:rsidRDefault="000846F8" w:rsidP="000846F8">
            <w:pPr>
              <w:rPr>
                <w:rFonts w:ascii="Sylfaen" w:hAnsi="Sylfaen"/>
                <w:sz w:val="20"/>
              </w:rPr>
            </w:pPr>
            <w:r w:rsidRPr="002D74FF">
              <w:rPr>
                <w:rFonts w:ascii="Sylfaen" w:hAnsi="Sylfaen"/>
                <w:sz w:val="20"/>
              </w:rPr>
              <w:t xml:space="preserve">                                    1 039 </w:t>
            </w:r>
          </w:p>
        </w:tc>
      </w:tr>
      <w:tr w:rsidR="000846F8" w:rsidRPr="002D74FF" w14:paraId="142F167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F2CF1D2" w14:textId="77777777" w:rsidR="000846F8" w:rsidRPr="002D74FF" w:rsidRDefault="000846F8" w:rsidP="000846F8">
            <w:pPr>
              <w:rPr>
                <w:rFonts w:ascii="Sylfaen" w:hAnsi="Sylfaen"/>
                <w:sz w:val="20"/>
              </w:rPr>
            </w:pP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კონტაქტი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A45D5FC" w14:textId="77777777" w:rsidR="000846F8" w:rsidRPr="002D74FF" w:rsidRDefault="000846F8" w:rsidP="000846F8">
            <w:pPr>
              <w:rPr>
                <w:rFonts w:ascii="Sylfaen" w:hAnsi="Sylfaen"/>
                <w:sz w:val="20"/>
              </w:rPr>
            </w:pPr>
            <w:r w:rsidRPr="002D74FF">
              <w:rPr>
                <w:rFonts w:ascii="Sylfaen" w:hAnsi="Sylfaen"/>
                <w:sz w:val="20"/>
              </w:rPr>
              <w:t xml:space="preserve">                                  10 366 </w:t>
            </w:r>
          </w:p>
        </w:tc>
      </w:tr>
      <w:tr w:rsidR="000846F8" w:rsidRPr="002D74FF" w14:paraId="641F1CC5"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7CA41F" w14:textId="77777777" w:rsidR="000846F8" w:rsidRPr="002D74FF" w:rsidRDefault="000846F8" w:rsidP="000846F8">
            <w:pPr>
              <w:rPr>
                <w:rFonts w:ascii="Sylfaen" w:hAnsi="Sylfaen"/>
                <w:sz w:val="20"/>
              </w:rPr>
            </w:pPr>
            <w:r w:rsidRPr="002D74FF">
              <w:rPr>
                <w:rFonts w:ascii="Sylfaen" w:hAnsi="Sylfaen" w:cs="Sylfaen"/>
                <w:sz w:val="20"/>
              </w:rPr>
              <w:t>დიალიზზე</w:t>
            </w:r>
            <w:r w:rsidRPr="002D74FF">
              <w:rPr>
                <w:rFonts w:ascii="Sylfaen" w:hAnsi="Sylfaen"/>
                <w:sz w:val="20"/>
              </w:rPr>
              <w:t xml:space="preserve"> </w:t>
            </w:r>
            <w:r w:rsidRPr="002D74FF">
              <w:rPr>
                <w:rFonts w:ascii="Sylfaen" w:hAnsi="Sylfaen" w:cs="Sylfaen"/>
                <w:sz w:val="20"/>
              </w:rPr>
              <w:t>მყოფი</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1B12681" w14:textId="77777777" w:rsidR="000846F8" w:rsidRPr="002D74FF" w:rsidRDefault="000846F8" w:rsidP="000846F8">
            <w:pPr>
              <w:rPr>
                <w:rFonts w:ascii="Sylfaen" w:hAnsi="Sylfaen"/>
                <w:sz w:val="20"/>
              </w:rPr>
            </w:pPr>
            <w:r w:rsidRPr="002D74FF">
              <w:rPr>
                <w:rFonts w:ascii="Sylfaen" w:hAnsi="Sylfaen"/>
                <w:sz w:val="20"/>
              </w:rPr>
              <w:t xml:space="preserve">                                    2 833 </w:t>
            </w:r>
          </w:p>
        </w:tc>
      </w:tr>
      <w:tr w:rsidR="000846F8" w:rsidRPr="002D74FF" w14:paraId="3C26E1E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89F9FB7" w14:textId="1E88587A" w:rsidR="000846F8" w:rsidRPr="002D74FF" w:rsidRDefault="000846F8" w:rsidP="000846F8">
            <w:pPr>
              <w:rPr>
                <w:rFonts w:ascii="Sylfaen" w:hAnsi="Sylfaen"/>
                <w:sz w:val="20"/>
              </w:rPr>
            </w:pPr>
            <w:r w:rsidRPr="002D74FF">
              <w:rPr>
                <w:rFonts w:ascii="Sylfaen" w:hAnsi="Sylfaen" w:cs="Sylfaen"/>
                <w:sz w:val="20"/>
              </w:rPr>
              <w:t>დიალიზის</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EBEE368" w14:textId="77777777" w:rsidR="000846F8" w:rsidRPr="002D74FF" w:rsidRDefault="000846F8" w:rsidP="000846F8">
            <w:pPr>
              <w:rPr>
                <w:rFonts w:ascii="Sylfaen" w:hAnsi="Sylfaen"/>
                <w:sz w:val="20"/>
              </w:rPr>
            </w:pPr>
            <w:r w:rsidRPr="002D74FF">
              <w:rPr>
                <w:rFonts w:ascii="Sylfaen" w:hAnsi="Sylfaen"/>
                <w:sz w:val="20"/>
              </w:rPr>
              <w:t xml:space="preserve">                                       284 </w:t>
            </w:r>
          </w:p>
        </w:tc>
      </w:tr>
      <w:tr w:rsidR="000846F8" w:rsidRPr="002D74FF" w14:paraId="206137EF" w14:textId="77777777" w:rsidTr="0073539C">
        <w:trPr>
          <w:trHeight w:val="26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B51B95" w14:textId="77777777" w:rsidR="000846F8" w:rsidRPr="002D74FF" w:rsidRDefault="000846F8" w:rsidP="000846F8">
            <w:pPr>
              <w:rPr>
                <w:rFonts w:ascii="Sylfaen" w:hAnsi="Sylfaen"/>
                <w:sz w:val="20"/>
              </w:rPr>
            </w:pPr>
            <w:r w:rsidRPr="002D74FF">
              <w:rPr>
                <w:rFonts w:ascii="Sylfaen" w:hAnsi="Sylfaen" w:cs="Sylfaen"/>
                <w:sz w:val="20"/>
              </w:rPr>
              <w:t>ეპიდაფეთქების</w:t>
            </w:r>
            <w:r w:rsidRPr="002D74FF">
              <w:rPr>
                <w:rFonts w:ascii="Sylfaen" w:hAnsi="Sylfaen"/>
                <w:sz w:val="20"/>
              </w:rPr>
              <w:t xml:space="preserve"> </w:t>
            </w:r>
            <w:r w:rsidRPr="002D74FF">
              <w:rPr>
                <w:rFonts w:ascii="Sylfaen" w:hAnsi="Sylfaen" w:cs="Sylfaen"/>
                <w:sz w:val="20"/>
              </w:rPr>
              <w:t>კერებში</w:t>
            </w:r>
            <w:r w:rsidRPr="002D74FF">
              <w:rPr>
                <w:rFonts w:ascii="Sylfaen" w:hAnsi="Sylfaen"/>
                <w:sz w:val="20"/>
              </w:rPr>
              <w:t xml:space="preserve"> </w:t>
            </w:r>
            <w:r w:rsidRPr="002D74FF">
              <w:rPr>
                <w:rFonts w:ascii="Sylfaen" w:hAnsi="Sylfaen" w:cs="Sylfaen"/>
                <w:sz w:val="20"/>
              </w:rPr>
              <w:t>ბოლო</w:t>
            </w:r>
            <w:r w:rsidRPr="002D74FF">
              <w:rPr>
                <w:rFonts w:ascii="Sylfaen" w:hAnsi="Sylfaen"/>
                <w:sz w:val="20"/>
              </w:rPr>
              <w:t xml:space="preserve"> 2 </w:t>
            </w:r>
            <w:r w:rsidRPr="002D74FF">
              <w:rPr>
                <w:rFonts w:ascii="Sylfaen" w:hAnsi="Sylfaen" w:cs="Sylfaen"/>
                <w:sz w:val="20"/>
              </w:rPr>
              <w:t>კვირის</w:t>
            </w:r>
            <w:r w:rsidRPr="002D74FF">
              <w:rPr>
                <w:rFonts w:ascii="Sylfaen" w:hAnsi="Sylfaen"/>
                <w:sz w:val="20"/>
              </w:rPr>
              <w:t xml:space="preserve"> </w:t>
            </w:r>
            <w:r w:rsidRPr="002D74FF">
              <w:rPr>
                <w:rFonts w:ascii="Sylfaen" w:hAnsi="Sylfaen" w:cs="Sylfaen"/>
                <w:sz w:val="20"/>
              </w:rPr>
              <w:t>განმავლობაში</w:t>
            </w:r>
            <w:r w:rsidRPr="002D74FF">
              <w:rPr>
                <w:rFonts w:ascii="Sylfaen" w:hAnsi="Sylfaen"/>
                <w:sz w:val="20"/>
              </w:rPr>
              <w:t xml:space="preserve"> </w:t>
            </w:r>
            <w:r w:rsidRPr="002D74FF">
              <w:rPr>
                <w:rFonts w:ascii="Sylfaen" w:hAnsi="Sylfaen" w:cs="Sylfaen"/>
                <w:sz w:val="20"/>
              </w:rPr>
              <w:t>მოგზაურობის</w:t>
            </w:r>
            <w:r w:rsidRPr="002D74FF">
              <w:rPr>
                <w:rFonts w:ascii="Sylfaen" w:hAnsi="Sylfaen"/>
                <w:sz w:val="20"/>
              </w:rPr>
              <w:t xml:space="preserve"> </w:t>
            </w:r>
            <w:r w:rsidRPr="002D74FF">
              <w:rPr>
                <w:rFonts w:ascii="Sylfaen" w:hAnsi="Sylfaen" w:cs="Sylfaen"/>
                <w:sz w:val="20"/>
              </w:rPr>
              <w:t>ისტორიის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0EFF39A" w14:textId="77777777" w:rsidR="000846F8" w:rsidRPr="002D74FF" w:rsidRDefault="000846F8" w:rsidP="000846F8">
            <w:pPr>
              <w:rPr>
                <w:rFonts w:ascii="Sylfaen" w:hAnsi="Sylfaen"/>
                <w:sz w:val="20"/>
              </w:rPr>
            </w:pPr>
            <w:r w:rsidRPr="002D74FF">
              <w:rPr>
                <w:rFonts w:ascii="Sylfaen" w:hAnsi="Sylfaen"/>
                <w:sz w:val="20"/>
              </w:rPr>
              <w:t xml:space="preserve">                                    1 999 </w:t>
            </w:r>
          </w:p>
        </w:tc>
      </w:tr>
      <w:tr w:rsidR="000846F8" w:rsidRPr="002D74FF" w14:paraId="6180740A" w14:textId="77777777" w:rsidTr="0073539C">
        <w:trPr>
          <w:trHeight w:val="28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CAB8F4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CA3C318" w14:textId="77777777" w:rsidR="000846F8" w:rsidRPr="002D74FF" w:rsidRDefault="000846F8" w:rsidP="000846F8">
            <w:pPr>
              <w:rPr>
                <w:rFonts w:ascii="Sylfaen" w:hAnsi="Sylfaen"/>
                <w:sz w:val="20"/>
              </w:rPr>
            </w:pPr>
            <w:r w:rsidRPr="002D74FF">
              <w:rPr>
                <w:rFonts w:ascii="Sylfaen" w:hAnsi="Sylfaen"/>
                <w:sz w:val="20"/>
              </w:rPr>
              <w:t xml:space="preserve">                                    1 579 </w:t>
            </w:r>
          </w:p>
        </w:tc>
      </w:tr>
      <w:tr w:rsidR="000846F8" w:rsidRPr="002D74FF" w14:paraId="7695DA2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F09B72" w14:textId="77777777" w:rsidR="000846F8" w:rsidRPr="002D74FF" w:rsidRDefault="000846F8" w:rsidP="000846F8">
            <w:pPr>
              <w:rPr>
                <w:rFonts w:ascii="Sylfaen" w:hAnsi="Sylfaen"/>
                <w:sz w:val="20"/>
              </w:rPr>
            </w:pPr>
            <w:r w:rsidRPr="002D74FF">
              <w:rPr>
                <w:rFonts w:ascii="Sylfaen" w:hAnsi="Sylfaen" w:cs="Sylfaen"/>
                <w:sz w:val="20"/>
              </w:rPr>
              <w:t>თავშესაფრების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8828E7" w14:textId="77777777" w:rsidR="000846F8" w:rsidRPr="002D74FF" w:rsidRDefault="000846F8" w:rsidP="000846F8">
            <w:pPr>
              <w:rPr>
                <w:rFonts w:ascii="Sylfaen" w:hAnsi="Sylfaen"/>
                <w:sz w:val="20"/>
              </w:rPr>
            </w:pPr>
            <w:r w:rsidRPr="002D74FF">
              <w:rPr>
                <w:rFonts w:ascii="Sylfaen" w:hAnsi="Sylfaen"/>
                <w:sz w:val="20"/>
              </w:rPr>
              <w:t xml:space="preserve">                                       758 </w:t>
            </w:r>
          </w:p>
        </w:tc>
      </w:tr>
      <w:tr w:rsidR="000846F8" w:rsidRPr="002D74FF" w14:paraId="442B84AD"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DDE8811" w14:textId="77777777" w:rsidR="000846F8" w:rsidRPr="002D74FF" w:rsidRDefault="000846F8" w:rsidP="000846F8">
            <w:pPr>
              <w:rPr>
                <w:rFonts w:ascii="Sylfaen" w:hAnsi="Sylfaen"/>
                <w:sz w:val="20"/>
              </w:rPr>
            </w:pPr>
            <w:r w:rsidRPr="002D74FF">
              <w:rPr>
                <w:rFonts w:ascii="Sylfaen" w:hAnsi="Sylfaen" w:cs="Sylfaen"/>
                <w:sz w:val="20"/>
              </w:rPr>
              <w:t>თვითიზოლაციაზე</w:t>
            </w:r>
            <w:r w:rsidRPr="002D74FF">
              <w:rPr>
                <w:rFonts w:ascii="Sylfaen" w:hAnsi="Sylfaen"/>
                <w:sz w:val="20"/>
              </w:rPr>
              <w:t xml:space="preserve"> </w:t>
            </w:r>
            <w:r w:rsidRPr="002D74FF">
              <w:rPr>
                <w:rFonts w:ascii="Sylfaen" w:hAnsi="Sylfaen" w:cs="Sylfaen"/>
                <w:sz w:val="20"/>
              </w:rPr>
              <w:t>მყოფები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D16F116" w14:textId="77777777" w:rsidR="000846F8" w:rsidRPr="002D74FF" w:rsidRDefault="000846F8" w:rsidP="000846F8">
            <w:pPr>
              <w:rPr>
                <w:rFonts w:ascii="Sylfaen" w:hAnsi="Sylfaen"/>
                <w:sz w:val="20"/>
              </w:rPr>
            </w:pPr>
            <w:r w:rsidRPr="002D74FF">
              <w:rPr>
                <w:rFonts w:ascii="Sylfaen" w:hAnsi="Sylfaen"/>
                <w:sz w:val="20"/>
              </w:rPr>
              <w:t xml:space="preserve">                                    3 628 </w:t>
            </w:r>
          </w:p>
        </w:tc>
      </w:tr>
      <w:tr w:rsidR="000846F8" w:rsidRPr="002D74FF" w14:paraId="40AC24D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48DB6B7" w14:textId="77777777" w:rsidR="000846F8" w:rsidRPr="002D74FF" w:rsidRDefault="000846F8" w:rsidP="000846F8">
            <w:pPr>
              <w:rPr>
                <w:rFonts w:ascii="Sylfaen" w:hAnsi="Sylfaen"/>
                <w:sz w:val="20"/>
              </w:rPr>
            </w:pPr>
            <w:r w:rsidRPr="002D74FF">
              <w:rPr>
                <w:rFonts w:ascii="Sylfaen" w:hAnsi="Sylfaen" w:cs="Sylfaen"/>
                <w:sz w:val="20"/>
              </w:rPr>
              <w:t>იუსტიციის</w:t>
            </w:r>
            <w:r w:rsidRPr="002D74FF">
              <w:rPr>
                <w:rFonts w:ascii="Sylfaen" w:hAnsi="Sylfaen"/>
                <w:sz w:val="20"/>
              </w:rPr>
              <w:t xml:space="preserve"> </w:t>
            </w:r>
            <w:r w:rsidRPr="002D74FF">
              <w:rPr>
                <w:rFonts w:ascii="Sylfaen" w:hAnsi="Sylfaen" w:cs="Sylfaen"/>
                <w:sz w:val="20"/>
              </w:rPr>
              <w:t>სამინსიტროსა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შსს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BA76A76" w14:textId="77777777" w:rsidR="000846F8" w:rsidRPr="002D74FF" w:rsidRDefault="000846F8" w:rsidP="000846F8">
            <w:pPr>
              <w:rPr>
                <w:rFonts w:ascii="Sylfaen" w:hAnsi="Sylfaen"/>
                <w:sz w:val="20"/>
              </w:rPr>
            </w:pPr>
            <w:r w:rsidRPr="002D74FF">
              <w:rPr>
                <w:rFonts w:ascii="Sylfaen" w:hAnsi="Sylfaen"/>
                <w:sz w:val="20"/>
              </w:rPr>
              <w:t xml:space="preserve">                                  31 650 </w:t>
            </w:r>
          </w:p>
        </w:tc>
      </w:tr>
      <w:tr w:rsidR="000846F8" w:rsidRPr="002D74FF" w14:paraId="501F2FE6" w14:textId="77777777" w:rsidTr="006D6918">
        <w:trPr>
          <w:trHeight w:val="35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70EC64B"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არდადეგების</w:t>
            </w:r>
            <w:r w:rsidRPr="002D74FF">
              <w:rPr>
                <w:rFonts w:ascii="Sylfaen" w:hAnsi="Sylfaen"/>
                <w:sz w:val="20"/>
              </w:rPr>
              <w:t xml:space="preserve"> </w:t>
            </w:r>
            <w:r w:rsidRPr="002D74FF">
              <w:rPr>
                <w:rFonts w:ascii="Sylfaen" w:hAnsi="Sylfaen" w:cs="Sylfaen"/>
                <w:sz w:val="20"/>
              </w:rPr>
              <w:t>დროს</w:t>
            </w:r>
            <w:r w:rsidRPr="002D74FF">
              <w:rPr>
                <w:rFonts w:ascii="Sylfaen" w:hAnsi="Sylfaen"/>
                <w:sz w:val="20"/>
              </w:rPr>
              <w:t xml:space="preserve"> </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D9F1D3" w14:textId="77777777" w:rsidR="000846F8" w:rsidRPr="002D74FF" w:rsidRDefault="000846F8" w:rsidP="000846F8">
            <w:pPr>
              <w:rPr>
                <w:rFonts w:ascii="Sylfaen" w:hAnsi="Sylfaen"/>
                <w:sz w:val="20"/>
              </w:rPr>
            </w:pPr>
            <w:r w:rsidRPr="002D74FF">
              <w:rPr>
                <w:rFonts w:ascii="Sylfaen" w:hAnsi="Sylfaen"/>
                <w:sz w:val="20"/>
              </w:rPr>
              <w:t xml:space="preserve">                                       131 </w:t>
            </w:r>
          </w:p>
        </w:tc>
      </w:tr>
      <w:tr w:rsidR="000846F8" w:rsidRPr="002D74FF" w14:paraId="4AEC83B8" w14:textId="77777777" w:rsidTr="006D6918">
        <w:trPr>
          <w:trHeight w:val="4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77D7B52"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დროებით</w:t>
            </w:r>
            <w:r w:rsidRPr="002D74FF">
              <w:rPr>
                <w:rFonts w:ascii="Sylfaen" w:hAnsi="Sylfaen"/>
                <w:sz w:val="20"/>
              </w:rPr>
              <w:t xml:space="preserve"> </w:t>
            </w:r>
            <w:r w:rsidRPr="002D74FF">
              <w:rPr>
                <w:rFonts w:ascii="Sylfaen" w:hAnsi="Sylfaen" w:cs="Sylfaen"/>
                <w:sz w:val="20"/>
              </w:rPr>
              <w:t>გასული</w:t>
            </w:r>
            <w:r w:rsidRPr="002D74FF">
              <w:rPr>
                <w:rFonts w:ascii="Sylfaen" w:hAnsi="Sylfaen"/>
                <w:sz w:val="20"/>
              </w:rPr>
              <w:t>/</w:t>
            </w:r>
            <w:r w:rsidRPr="002D74FF">
              <w:rPr>
                <w:rFonts w:ascii="Sylfaen" w:hAnsi="Sylfaen" w:cs="Sylfaen"/>
                <w:sz w:val="20"/>
              </w:rPr>
              <w:t>გაყვანილი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3F0E0CB" w14:textId="77777777" w:rsidR="000846F8" w:rsidRPr="002D74FF" w:rsidRDefault="000846F8" w:rsidP="000846F8">
            <w:pPr>
              <w:rPr>
                <w:rFonts w:ascii="Sylfaen" w:hAnsi="Sylfaen"/>
                <w:sz w:val="20"/>
              </w:rPr>
            </w:pPr>
            <w:r w:rsidRPr="002D74FF">
              <w:rPr>
                <w:rFonts w:ascii="Sylfaen" w:hAnsi="Sylfaen"/>
                <w:sz w:val="20"/>
              </w:rPr>
              <w:t xml:space="preserve">                                         50 </w:t>
            </w:r>
          </w:p>
        </w:tc>
      </w:tr>
      <w:tr w:rsidR="000846F8" w:rsidRPr="002D74FF" w14:paraId="5E0E0BF4" w14:textId="77777777" w:rsidTr="0073539C">
        <w:trPr>
          <w:trHeight w:val="233"/>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E85F79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ჩასარიცხი</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4795712" w14:textId="77777777" w:rsidR="000846F8" w:rsidRPr="002D74FF" w:rsidRDefault="000846F8" w:rsidP="000846F8">
            <w:pPr>
              <w:rPr>
                <w:rFonts w:ascii="Sylfaen" w:hAnsi="Sylfaen"/>
                <w:sz w:val="20"/>
              </w:rPr>
            </w:pPr>
            <w:r w:rsidRPr="002D74FF">
              <w:rPr>
                <w:rFonts w:ascii="Sylfaen" w:hAnsi="Sylfaen"/>
                <w:sz w:val="20"/>
              </w:rPr>
              <w:t xml:space="preserve">                                           9 </w:t>
            </w:r>
          </w:p>
        </w:tc>
      </w:tr>
      <w:tr w:rsidR="000846F8" w:rsidRPr="002D74FF" w14:paraId="05101E49" w14:textId="77777777" w:rsidTr="0073539C">
        <w:trPr>
          <w:trHeight w:val="630"/>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BED753E" w14:textId="77777777" w:rsidR="000846F8" w:rsidRPr="002D74FF" w:rsidRDefault="000846F8" w:rsidP="000846F8">
            <w:pPr>
              <w:rPr>
                <w:rFonts w:ascii="Sylfaen" w:hAnsi="Sylfaen"/>
                <w:sz w:val="20"/>
              </w:rPr>
            </w:pPr>
            <w:r w:rsidRPr="002D74FF">
              <w:rPr>
                <w:rFonts w:ascii="Sylfaen" w:hAnsi="Sylfaen" w:cs="Sylfaen"/>
                <w:sz w:val="20"/>
              </w:rPr>
              <w:t>მცირე</w:t>
            </w:r>
            <w:r w:rsidRPr="002D74FF">
              <w:rPr>
                <w:rFonts w:ascii="Sylfaen" w:hAnsi="Sylfaen"/>
                <w:sz w:val="20"/>
              </w:rPr>
              <w:t xml:space="preserve"> </w:t>
            </w:r>
            <w:r w:rsidRPr="002D74FF">
              <w:rPr>
                <w:rFonts w:ascii="Sylfaen" w:hAnsi="Sylfaen" w:cs="Sylfaen"/>
                <w:sz w:val="20"/>
              </w:rPr>
              <w:t>საოჯახო</w:t>
            </w:r>
            <w:r w:rsidRPr="002D74FF">
              <w:rPr>
                <w:rFonts w:ascii="Sylfaen" w:hAnsi="Sylfaen"/>
                <w:sz w:val="20"/>
              </w:rPr>
              <w:t xml:space="preserve"> </w:t>
            </w:r>
            <w:r w:rsidRPr="002D74FF">
              <w:rPr>
                <w:rFonts w:ascii="Sylfaen" w:hAnsi="Sylfaen" w:cs="Sylfaen"/>
                <w:sz w:val="20"/>
              </w:rPr>
              <w:t>ტიპის</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w:t>
            </w:r>
            <w:r w:rsidRPr="002D74FF">
              <w:rPr>
                <w:rFonts w:ascii="Sylfaen" w:hAnsi="Sylfaen" w:cs="Sylfaen"/>
                <w:sz w:val="20"/>
              </w:rPr>
              <w:t>მინდობით</w:t>
            </w:r>
            <w:r w:rsidRPr="002D74FF">
              <w:rPr>
                <w:rFonts w:ascii="Sylfaen" w:hAnsi="Sylfaen"/>
                <w:sz w:val="20"/>
              </w:rPr>
              <w:t xml:space="preserve"> </w:t>
            </w:r>
            <w:r w:rsidRPr="002D74FF">
              <w:rPr>
                <w:rFonts w:ascii="Sylfaen" w:hAnsi="Sylfaen" w:cs="Sylfaen"/>
                <w:sz w:val="20"/>
              </w:rPr>
              <w:t>აღზრდაში</w:t>
            </w:r>
            <w:r w:rsidRPr="002D74FF">
              <w:rPr>
                <w:rFonts w:ascii="Sylfaen" w:hAnsi="Sylfaen"/>
                <w:sz w:val="20"/>
              </w:rPr>
              <w:t>/</w:t>
            </w:r>
            <w:r w:rsidRPr="002D74FF">
              <w:rPr>
                <w:rFonts w:ascii="Sylfaen" w:hAnsi="Sylfaen" w:cs="Sylfaen"/>
                <w:sz w:val="20"/>
              </w:rPr>
              <w:t>ბავშვთა</w:t>
            </w:r>
            <w:r w:rsidRPr="002D74FF">
              <w:rPr>
                <w:rFonts w:ascii="Sylfaen" w:hAnsi="Sylfaen"/>
                <w:sz w:val="20"/>
              </w:rPr>
              <w:t xml:space="preserve"> </w:t>
            </w:r>
            <w:r w:rsidRPr="002D74FF">
              <w:rPr>
                <w:rFonts w:ascii="Sylfaen" w:hAnsi="Sylfaen" w:cs="Sylfaen"/>
                <w:sz w:val="20"/>
              </w:rPr>
              <w:t>სახლების</w:t>
            </w:r>
            <w:r w:rsidRPr="002D74FF">
              <w:rPr>
                <w:rFonts w:ascii="Sylfaen" w:hAnsi="Sylfaen"/>
                <w:sz w:val="20"/>
              </w:rPr>
              <w:t xml:space="preserve"> </w:t>
            </w:r>
            <w:r w:rsidRPr="002D74FF">
              <w:rPr>
                <w:rFonts w:ascii="Sylfaen" w:hAnsi="Sylfaen" w:cs="Sylfaen"/>
                <w:sz w:val="20"/>
              </w:rPr>
              <w:t>ბენეფიციარები</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მომსახურე</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FB7B10D" w14:textId="77777777" w:rsidR="000846F8" w:rsidRPr="002D74FF" w:rsidRDefault="000846F8" w:rsidP="000846F8">
            <w:pPr>
              <w:rPr>
                <w:rFonts w:ascii="Sylfaen" w:hAnsi="Sylfaen"/>
                <w:sz w:val="20"/>
              </w:rPr>
            </w:pPr>
            <w:r w:rsidRPr="002D74FF">
              <w:rPr>
                <w:rFonts w:ascii="Sylfaen" w:hAnsi="Sylfaen"/>
                <w:sz w:val="20"/>
              </w:rPr>
              <w:t xml:space="preserve">                                         56 </w:t>
            </w:r>
          </w:p>
        </w:tc>
      </w:tr>
      <w:tr w:rsidR="000846F8" w:rsidRPr="002D74FF" w14:paraId="24EDF83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66692D6" w14:textId="77777777" w:rsidR="000846F8" w:rsidRPr="002D74FF" w:rsidRDefault="000846F8" w:rsidP="000846F8">
            <w:pPr>
              <w:rPr>
                <w:rFonts w:ascii="Sylfaen" w:hAnsi="Sylfaen"/>
                <w:sz w:val="20"/>
              </w:rPr>
            </w:pPr>
            <w:r w:rsidRPr="002D74FF">
              <w:rPr>
                <w:rFonts w:ascii="Sylfaen" w:hAnsi="Sylfaen" w:cs="Sylfaen"/>
                <w:sz w:val="20"/>
              </w:rPr>
              <w:t>პნევმონიის</w:t>
            </w:r>
            <w:r w:rsidRPr="002D74FF">
              <w:rPr>
                <w:rFonts w:ascii="Sylfaen" w:hAnsi="Sylfaen"/>
                <w:sz w:val="20"/>
              </w:rPr>
              <w:t xml:space="preserve"> </w:t>
            </w:r>
            <w:r w:rsidRPr="002D74FF">
              <w:rPr>
                <w:rFonts w:ascii="Sylfaen" w:hAnsi="Sylfaen" w:cs="Sylfaen"/>
                <w:sz w:val="20"/>
              </w:rPr>
              <w:t>დიაგნოზის</w:t>
            </w:r>
            <w:r w:rsidRPr="002D74FF">
              <w:rPr>
                <w:rFonts w:ascii="Sylfaen" w:hAnsi="Sylfaen"/>
                <w:sz w:val="20"/>
              </w:rPr>
              <w:t xml:space="preserve"> </w:t>
            </w:r>
            <w:r w:rsidRPr="002D74FF">
              <w:rPr>
                <w:rFonts w:ascii="Sylfaen" w:hAnsi="Sylfaen" w:cs="Sylfaen"/>
                <w:sz w:val="20"/>
              </w:rPr>
              <w:t>მქონე</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81BFE0D" w14:textId="77777777" w:rsidR="000846F8" w:rsidRPr="002D74FF" w:rsidRDefault="000846F8" w:rsidP="000846F8">
            <w:pPr>
              <w:rPr>
                <w:rFonts w:ascii="Sylfaen" w:hAnsi="Sylfaen"/>
                <w:sz w:val="20"/>
              </w:rPr>
            </w:pPr>
            <w:r w:rsidRPr="002D74FF">
              <w:rPr>
                <w:rFonts w:ascii="Sylfaen" w:hAnsi="Sylfaen"/>
                <w:sz w:val="20"/>
              </w:rPr>
              <w:t xml:space="preserve">                                    1 049 </w:t>
            </w:r>
          </w:p>
        </w:tc>
      </w:tr>
      <w:tr w:rsidR="000846F8" w:rsidRPr="002D74FF" w14:paraId="1115D10B"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8571D82" w14:textId="77777777" w:rsidR="000846F8" w:rsidRPr="002D74FF" w:rsidRDefault="000846F8" w:rsidP="000846F8">
            <w:pPr>
              <w:rPr>
                <w:rFonts w:ascii="Sylfaen" w:hAnsi="Sylfaen"/>
                <w:sz w:val="20"/>
              </w:rPr>
            </w:pPr>
            <w:r w:rsidRPr="002D74FF">
              <w:rPr>
                <w:rFonts w:ascii="Sylfaen" w:hAnsi="Sylfaen" w:cs="Sylfaen"/>
                <w:sz w:val="20"/>
              </w:rPr>
              <w:t>პჯდ</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113D66D" w14:textId="77777777" w:rsidR="000846F8" w:rsidRPr="002D74FF" w:rsidRDefault="000846F8" w:rsidP="000846F8">
            <w:pPr>
              <w:rPr>
                <w:rFonts w:ascii="Sylfaen" w:hAnsi="Sylfaen"/>
                <w:sz w:val="20"/>
              </w:rPr>
            </w:pPr>
            <w:r w:rsidRPr="002D74FF">
              <w:rPr>
                <w:rFonts w:ascii="Sylfaen" w:hAnsi="Sylfaen"/>
                <w:sz w:val="20"/>
              </w:rPr>
              <w:t xml:space="preserve">                                    6 592 </w:t>
            </w:r>
          </w:p>
        </w:tc>
      </w:tr>
      <w:tr w:rsidR="000846F8" w:rsidRPr="002D74FF" w14:paraId="5E6FA1F0"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D014461" w14:textId="77777777" w:rsidR="000846F8" w:rsidRPr="002D74FF" w:rsidRDefault="000846F8" w:rsidP="000846F8">
            <w:pPr>
              <w:rPr>
                <w:rFonts w:ascii="Sylfaen" w:hAnsi="Sylfaen"/>
                <w:sz w:val="20"/>
              </w:rPr>
            </w:pPr>
            <w:r w:rsidRPr="002D74FF">
              <w:rPr>
                <w:rFonts w:ascii="Sylfaen" w:hAnsi="Sylfaen" w:cs="Sylfaen"/>
                <w:sz w:val="20"/>
              </w:rPr>
              <w:t>საბაჟო</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სასაზღვრო</w:t>
            </w:r>
            <w:r w:rsidRPr="002D74FF">
              <w:rPr>
                <w:rFonts w:ascii="Sylfaen" w:hAnsi="Sylfaen"/>
                <w:sz w:val="20"/>
              </w:rPr>
              <w:t xml:space="preserve"> </w:t>
            </w:r>
            <w:r w:rsidRPr="002D74FF">
              <w:rPr>
                <w:rFonts w:ascii="Sylfaen" w:hAnsi="Sylfaen" w:cs="Sylfaen"/>
                <w:sz w:val="20"/>
              </w:rPr>
              <w:t>გამშვები</w:t>
            </w:r>
            <w:r w:rsidRPr="002D74FF">
              <w:rPr>
                <w:rFonts w:ascii="Sylfaen" w:hAnsi="Sylfaen"/>
                <w:sz w:val="20"/>
              </w:rPr>
              <w:t xml:space="preserve"> </w:t>
            </w:r>
            <w:r w:rsidRPr="002D74FF">
              <w:rPr>
                <w:rFonts w:ascii="Sylfaen" w:hAnsi="Sylfaen" w:cs="Sylfaen"/>
                <w:sz w:val="20"/>
              </w:rPr>
              <w:t>პუნქტის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4A8E541" w14:textId="77777777" w:rsidR="000846F8" w:rsidRPr="002D74FF" w:rsidRDefault="000846F8" w:rsidP="000846F8">
            <w:pPr>
              <w:rPr>
                <w:rFonts w:ascii="Sylfaen" w:hAnsi="Sylfaen"/>
                <w:sz w:val="20"/>
              </w:rPr>
            </w:pPr>
            <w:r w:rsidRPr="002D74FF">
              <w:rPr>
                <w:rFonts w:ascii="Sylfaen" w:hAnsi="Sylfaen"/>
                <w:sz w:val="20"/>
              </w:rPr>
              <w:t xml:space="preserve">                                    2 485 </w:t>
            </w:r>
          </w:p>
        </w:tc>
      </w:tr>
      <w:tr w:rsidR="000846F8" w:rsidRPr="002D74FF" w14:paraId="0B59BD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BA45E48" w14:textId="77777777" w:rsidR="000846F8" w:rsidRPr="002D74FF" w:rsidRDefault="000846F8" w:rsidP="000846F8">
            <w:pPr>
              <w:rPr>
                <w:rFonts w:ascii="Sylfaen" w:hAnsi="Sylfaen"/>
                <w:sz w:val="20"/>
              </w:rPr>
            </w:pPr>
            <w:r w:rsidRPr="002D74FF">
              <w:rPr>
                <w:rFonts w:ascii="Sylfaen" w:hAnsi="Sylfaen" w:cs="Sylfaen"/>
                <w:sz w:val="20"/>
              </w:rPr>
              <w:lastRenderedPageBreak/>
              <w:t>საზოგადოებრივი</w:t>
            </w:r>
            <w:r w:rsidRPr="002D74FF">
              <w:rPr>
                <w:rFonts w:ascii="Sylfaen" w:hAnsi="Sylfaen"/>
                <w:sz w:val="20"/>
              </w:rPr>
              <w:t xml:space="preserve"> </w:t>
            </w:r>
            <w:r w:rsidRPr="002D74FF">
              <w:rPr>
                <w:rFonts w:ascii="Sylfaen" w:hAnsi="Sylfaen" w:cs="Sylfaen"/>
                <w:sz w:val="20"/>
              </w:rPr>
              <w:t>ტრანსპორტის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BC1F826" w14:textId="77777777" w:rsidR="000846F8" w:rsidRPr="002D74FF" w:rsidRDefault="000846F8" w:rsidP="000846F8">
            <w:pPr>
              <w:rPr>
                <w:rFonts w:ascii="Sylfaen" w:hAnsi="Sylfaen"/>
                <w:sz w:val="20"/>
              </w:rPr>
            </w:pPr>
            <w:r w:rsidRPr="002D74FF">
              <w:rPr>
                <w:rFonts w:ascii="Sylfaen" w:hAnsi="Sylfaen"/>
                <w:sz w:val="20"/>
              </w:rPr>
              <w:t xml:space="preserve">                                    7 600 </w:t>
            </w:r>
          </w:p>
        </w:tc>
      </w:tr>
      <w:tr w:rsidR="000846F8" w:rsidRPr="002D74FF" w14:paraId="1DC8C647"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CD015B0"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5DCAC3F" w14:textId="77777777" w:rsidR="000846F8" w:rsidRPr="002D74FF" w:rsidRDefault="000846F8" w:rsidP="000846F8">
            <w:pPr>
              <w:rPr>
                <w:rFonts w:ascii="Sylfaen" w:hAnsi="Sylfaen"/>
                <w:sz w:val="20"/>
              </w:rPr>
            </w:pPr>
            <w:r w:rsidRPr="002D74FF">
              <w:rPr>
                <w:rFonts w:ascii="Sylfaen" w:hAnsi="Sylfaen"/>
                <w:sz w:val="20"/>
              </w:rPr>
              <w:t xml:space="preserve">                                  20 450 </w:t>
            </w:r>
          </w:p>
        </w:tc>
      </w:tr>
      <w:tr w:rsidR="000846F8" w:rsidRPr="002D74FF" w14:paraId="35DE8C0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A6B6005" w14:textId="77777777" w:rsidR="000846F8" w:rsidRPr="002D74FF" w:rsidRDefault="000846F8" w:rsidP="000846F8">
            <w:pPr>
              <w:rPr>
                <w:rFonts w:ascii="Sylfaen" w:hAnsi="Sylfaen"/>
                <w:sz w:val="20"/>
              </w:rPr>
            </w:pPr>
            <w:r w:rsidRPr="002D74FF">
              <w:rPr>
                <w:rFonts w:ascii="Sylfaen" w:hAnsi="Sylfaen" w:cs="Sylfaen"/>
                <w:sz w:val="20"/>
              </w:rPr>
              <w:t>საკარანტინე</w:t>
            </w:r>
            <w:r w:rsidRPr="002D74FF">
              <w:rPr>
                <w:rFonts w:ascii="Sylfaen" w:hAnsi="Sylfaen"/>
                <w:sz w:val="20"/>
              </w:rPr>
              <w:t xml:space="preserve"> </w:t>
            </w:r>
            <w:r w:rsidRPr="002D74FF">
              <w:rPr>
                <w:rFonts w:ascii="Sylfaen" w:hAnsi="Sylfaen" w:cs="Sylfaen"/>
                <w:sz w:val="20"/>
              </w:rPr>
              <w:t>სივრცის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44F6B92" w14:textId="77777777" w:rsidR="000846F8" w:rsidRPr="002D74FF" w:rsidRDefault="000846F8" w:rsidP="000846F8">
            <w:pPr>
              <w:rPr>
                <w:rFonts w:ascii="Sylfaen" w:hAnsi="Sylfaen"/>
                <w:sz w:val="20"/>
              </w:rPr>
            </w:pPr>
            <w:r w:rsidRPr="002D74FF">
              <w:rPr>
                <w:rFonts w:ascii="Sylfaen" w:hAnsi="Sylfaen"/>
                <w:sz w:val="20"/>
              </w:rPr>
              <w:t xml:space="preserve">                                    1 220 </w:t>
            </w:r>
          </w:p>
        </w:tc>
      </w:tr>
      <w:tr w:rsidR="000846F8" w:rsidRPr="002D74FF" w14:paraId="4A0B0F7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AE5656" w14:textId="77777777" w:rsidR="000846F8" w:rsidRPr="002D74FF" w:rsidRDefault="000846F8" w:rsidP="000846F8">
            <w:pPr>
              <w:rPr>
                <w:rFonts w:ascii="Sylfaen" w:hAnsi="Sylfaen"/>
                <w:sz w:val="20"/>
              </w:rPr>
            </w:pPr>
            <w:r w:rsidRPr="002D74FF">
              <w:rPr>
                <w:rFonts w:ascii="Sylfaen" w:hAnsi="Sylfaen" w:cs="Sylfaen"/>
                <w:sz w:val="20"/>
              </w:rPr>
              <w:t>სასწრაფოს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C32F5C2" w14:textId="77777777" w:rsidR="000846F8" w:rsidRPr="002D74FF" w:rsidRDefault="000846F8" w:rsidP="000846F8">
            <w:pPr>
              <w:rPr>
                <w:rFonts w:ascii="Sylfaen" w:hAnsi="Sylfaen"/>
                <w:sz w:val="20"/>
              </w:rPr>
            </w:pPr>
            <w:r w:rsidRPr="002D74FF">
              <w:rPr>
                <w:rFonts w:ascii="Sylfaen" w:hAnsi="Sylfaen"/>
                <w:sz w:val="20"/>
              </w:rPr>
              <w:t xml:space="preserve">                                    6 648 </w:t>
            </w:r>
          </w:p>
        </w:tc>
      </w:tr>
      <w:tr w:rsidR="000846F8" w:rsidRPr="002D74FF" w14:paraId="05C36C8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55DD334" w14:textId="77777777" w:rsidR="000846F8" w:rsidRPr="002D74FF" w:rsidRDefault="000846F8" w:rsidP="000846F8">
            <w:pPr>
              <w:rPr>
                <w:rFonts w:ascii="Sylfaen" w:hAnsi="Sylfaen"/>
                <w:sz w:val="20"/>
              </w:rPr>
            </w:pPr>
            <w:r w:rsidRPr="002D74FF">
              <w:rPr>
                <w:rFonts w:ascii="Sylfaen" w:hAnsi="Sylfaen" w:cs="Sylfaen"/>
                <w:sz w:val="20"/>
              </w:rPr>
              <w:t>სატვირთო</w:t>
            </w:r>
            <w:r w:rsidRPr="002D74FF">
              <w:rPr>
                <w:rFonts w:ascii="Sylfaen" w:hAnsi="Sylfaen"/>
                <w:sz w:val="20"/>
              </w:rPr>
              <w:t xml:space="preserve"> </w:t>
            </w:r>
            <w:r w:rsidRPr="002D74FF">
              <w:rPr>
                <w:rFonts w:ascii="Sylfaen" w:hAnsi="Sylfaen" w:cs="Sylfaen"/>
                <w:sz w:val="20"/>
              </w:rPr>
              <w:t>მანქანის</w:t>
            </w:r>
            <w:r w:rsidRPr="002D74FF">
              <w:rPr>
                <w:rFonts w:ascii="Sylfaen" w:hAnsi="Sylfaen"/>
                <w:sz w:val="20"/>
              </w:rPr>
              <w:t xml:space="preserve"> </w:t>
            </w:r>
            <w:r w:rsidRPr="002D74FF">
              <w:rPr>
                <w:rFonts w:ascii="Sylfaen" w:hAnsi="Sylfaen" w:cs="Sylfaen"/>
                <w:sz w:val="20"/>
              </w:rPr>
              <w:t>მძღოლები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B7C2C7D" w14:textId="77777777" w:rsidR="000846F8" w:rsidRPr="002D74FF" w:rsidRDefault="000846F8" w:rsidP="000846F8">
            <w:pPr>
              <w:rPr>
                <w:rFonts w:ascii="Sylfaen" w:hAnsi="Sylfaen"/>
                <w:sz w:val="20"/>
              </w:rPr>
            </w:pPr>
            <w:r w:rsidRPr="002D74FF">
              <w:rPr>
                <w:rFonts w:ascii="Sylfaen" w:hAnsi="Sylfaen"/>
                <w:sz w:val="20"/>
              </w:rPr>
              <w:t xml:space="preserve">                                       298 </w:t>
            </w:r>
          </w:p>
        </w:tc>
      </w:tr>
      <w:tr w:rsidR="000846F8" w:rsidRPr="002D74FF" w14:paraId="24278E7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527954B" w14:textId="77777777" w:rsidR="000846F8" w:rsidRPr="002D74FF" w:rsidRDefault="000846F8" w:rsidP="000846F8">
            <w:pPr>
              <w:rPr>
                <w:rFonts w:ascii="Sylfaen" w:hAnsi="Sylfaen"/>
                <w:sz w:val="20"/>
              </w:rPr>
            </w:pPr>
            <w:r w:rsidRPr="002D74FF">
              <w:rPr>
                <w:rFonts w:ascii="Sylfaen" w:hAnsi="Sylfaen" w:cs="Sylfaen"/>
                <w:sz w:val="20"/>
              </w:rPr>
              <w:t>სურსათის</w:t>
            </w:r>
            <w:r w:rsidRPr="002D74FF">
              <w:rPr>
                <w:rFonts w:ascii="Sylfaen" w:hAnsi="Sylfaen"/>
                <w:sz w:val="20"/>
              </w:rPr>
              <w:t xml:space="preserve"> </w:t>
            </w:r>
            <w:r w:rsidRPr="002D74FF">
              <w:rPr>
                <w:rFonts w:ascii="Sylfaen" w:hAnsi="Sylfaen" w:cs="Sylfaen"/>
                <w:sz w:val="20"/>
              </w:rPr>
              <w:t>სააგენტოს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9729B3" w14:textId="77777777" w:rsidR="000846F8" w:rsidRPr="002D74FF" w:rsidRDefault="000846F8" w:rsidP="000846F8">
            <w:pPr>
              <w:rPr>
                <w:rFonts w:ascii="Sylfaen" w:hAnsi="Sylfaen"/>
                <w:sz w:val="20"/>
              </w:rPr>
            </w:pPr>
            <w:r w:rsidRPr="002D74FF">
              <w:rPr>
                <w:rFonts w:ascii="Sylfaen" w:hAnsi="Sylfaen"/>
                <w:sz w:val="20"/>
              </w:rPr>
              <w:t xml:space="preserve">                                         38 </w:t>
            </w:r>
          </w:p>
        </w:tc>
      </w:tr>
      <w:tr w:rsidR="000846F8" w:rsidRPr="002D74FF" w14:paraId="02786BD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926924"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რისკ</w:t>
            </w:r>
            <w:r w:rsidRPr="002D74FF">
              <w:rPr>
                <w:rFonts w:ascii="Sylfaen" w:hAnsi="Sylfaen"/>
                <w:sz w:val="20"/>
              </w:rPr>
              <w:t xml:space="preserve"> </w:t>
            </w:r>
            <w:r w:rsidRPr="002D74FF">
              <w:rPr>
                <w:rFonts w:ascii="Sylfaen" w:hAnsi="Sylfaen" w:cs="Sylfaen"/>
                <w:sz w:val="20"/>
              </w:rPr>
              <w:t>ჯგუფი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37D85D19" w14:textId="77777777" w:rsidR="000846F8" w:rsidRPr="002D74FF" w:rsidRDefault="000846F8" w:rsidP="000846F8">
            <w:pPr>
              <w:rPr>
                <w:rFonts w:ascii="Sylfaen" w:hAnsi="Sylfaen"/>
                <w:sz w:val="20"/>
              </w:rPr>
            </w:pPr>
            <w:r w:rsidRPr="002D74FF">
              <w:rPr>
                <w:rFonts w:ascii="Sylfaen" w:hAnsi="Sylfaen"/>
                <w:sz w:val="20"/>
              </w:rPr>
              <w:t xml:space="preserve">                                  13 561 </w:t>
            </w:r>
          </w:p>
        </w:tc>
      </w:tr>
      <w:tr w:rsidR="000846F8" w:rsidRPr="002D74FF" w14:paraId="67E4F6FA"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60CCDB55"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გადაუდებელი</w:t>
            </w:r>
            <w:r w:rsidRPr="002D74FF">
              <w:rPr>
                <w:rFonts w:ascii="Sylfaen" w:hAnsi="Sylfaen"/>
                <w:sz w:val="20"/>
              </w:rPr>
              <w:t xml:space="preserve"> </w:t>
            </w:r>
            <w:r w:rsidRPr="002D74FF">
              <w:rPr>
                <w:rFonts w:ascii="Sylfaen" w:hAnsi="Sylfaen" w:cs="Sylfaen"/>
                <w:sz w:val="20"/>
              </w:rPr>
              <w:t>განყოფილების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E0744BE" w14:textId="77777777" w:rsidR="000846F8" w:rsidRPr="002D74FF" w:rsidRDefault="000846F8" w:rsidP="000846F8">
            <w:pPr>
              <w:rPr>
                <w:rFonts w:ascii="Sylfaen" w:hAnsi="Sylfaen"/>
                <w:sz w:val="20"/>
              </w:rPr>
            </w:pPr>
            <w:r w:rsidRPr="002D74FF">
              <w:rPr>
                <w:rFonts w:ascii="Sylfaen" w:hAnsi="Sylfaen"/>
                <w:sz w:val="20"/>
              </w:rPr>
              <w:t xml:space="preserve">                                  10 458 </w:t>
            </w:r>
          </w:p>
        </w:tc>
      </w:tr>
      <w:tr w:rsidR="000846F8" w:rsidRPr="002D74FF" w14:paraId="13F79AEF"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55E3B960" w14:textId="77777777" w:rsidR="000846F8" w:rsidRPr="002D74FF" w:rsidRDefault="000846F8" w:rsidP="000846F8">
            <w:pPr>
              <w:rPr>
                <w:rFonts w:ascii="Sylfaen" w:hAnsi="Sylfaen"/>
                <w:sz w:val="20"/>
              </w:rPr>
            </w:pPr>
            <w:r w:rsidRPr="002D74FF">
              <w:rPr>
                <w:rFonts w:ascii="Sylfaen" w:hAnsi="Sylfaen" w:cs="Sylfaen"/>
                <w:sz w:val="20"/>
              </w:rPr>
              <w:t>სხვა</w:t>
            </w:r>
            <w:r w:rsidRPr="002D74FF">
              <w:rPr>
                <w:rFonts w:ascii="Sylfaen" w:hAnsi="Sylfaen"/>
                <w:sz w:val="20"/>
              </w:rPr>
              <w:t xml:space="preserve"> </w:t>
            </w:r>
            <w:r w:rsidRPr="002D74FF">
              <w:rPr>
                <w:rFonts w:ascii="Sylfaen" w:hAnsi="Sylfaen" w:cs="Sylfaen"/>
                <w:sz w:val="20"/>
              </w:rPr>
              <w:t>სტაციონარების</w:t>
            </w:r>
            <w:r w:rsidRPr="002D74FF">
              <w:rPr>
                <w:rFonts w:ascii="Sylfaen" w:hAnsi="Sylfaen"/>
                <w:sz w:val="20"/>
              </w:rPr>
              <w:t xml:space="preserve"> </w:t>
            </w:r>
            <w:r w:rsidRPr="002D74FF">
              <w:rPr>
                <w:rFonts w:ascii="Sylfaen" w:hAnsi="Sylfaen" w:cs="Sylfaen"/>
                <w:sz w:val="20"/>
              </w:rPr>
              <w:t>პაციენტები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C4B6893" w14:textId="77777777" w:rsidR="000846F8" w:rsidRPr="002D74FF" w:rsidRDefault="000846F8" w:rsidP="000846F8">
            <w:pPr>
              <w:rPr>
                <w:rFonts w:ascii="Sylfaen" w:hAnsi="Sylfaen"/>
                <w:sz w:val="20"/>
              </w:rPr>
            </w:pPr>
            <w:r w:rsidRPr="002D74FF">
              <w:rPr>
                <w:rFonts w:ascii="Sylfaen" w:hAnsi="Sylfaen"/>
                <w:sz w:val="20"/>
              </w:rPr>
              <w:t xml:space="preserve">                                       981 </w:t>
            </w:r>
          </w:p>
        </w:tc>
      </w:tr>
      <w:tr w:rsidR="000846F8" w:rsidRPr="002D74FF" w14:paraId="26662316"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CFF79E6" w14:textId="77777777" w:rsidR="000846F8" w:rsidRPr="002D74FF" w:rsidRDefault="000846F8" w:rsidP="000846F8">
            <w:pPr>
              <w:rPr>
                <w:rFonts w:ascii="Sylfaen" w:hAnsi="Sylfaen"/>
                <w:sz w:val="20"/>
              </w:rPr>
            </w:pPr>
            <w:r w:rsidRPr="002D74FF">
              <w:rPr>
                <w:rFonts w:ascii="Sylfaen" w:hAnsi="Sylfaen" w:cs="Sylfaen"/>
                <w:sz w:val="20"/>
              </w:rPr>
              <w:t>ტუბერკულოზზე</w:t>
            </w:r>
            <w:r w:rsidRPr="002D74FF">
              <w:rPr>
                <w:rFonts w:ascii="Sylfaen" w:hAnsi="Sylfaen"/>
                <w:sz w:val="20"/>
              </w:rPr>
              <w:t xml:space="preserve"> </w:t>
            </w:r>
            <w:r w:rsidRPr="002D74FF">
              <w:rPr>
                <w:rFonts w:ascii="Sylfaen" w:hAnsi="Sylfaen" w:cs="Sylfaen"/>
                <w:sz w:val="20"/>
              </w:rPr>
              <w:t>დადასტურებული</w:t>
            </w:r>
            <w:r w:rsidRPr="002D74FF">
              <w:rPr>
                <w:rFonts w:ascii="Sylfaen" w:hAnsi="Sylfaen"/>
                <w:sz w:val="20"/>
              </w:rPr>
              <w:t xml:space="preserve"> </w:t>
            </w:r>
            <w:r w:rsidRPr="002D74FF">
              <w:rPr>
                <w:rFonts w:ascii="Sylfaen" w:hAnsi="Sylfaen" w:cs="Sylfaen"/>
                <w:sz w:val="20"/>
              </w:rPr>
              <w:t>შემთხვევები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0FF43371" w14:textId="77777777" w:rsidR="000846F8" w:rsidRPr="002D74FF" w:rsidRDefault="000846F8" w:rsidP="000846F8">
            <w:pPr>
              <w:rPr>
                <w:rFonts w:ascii="Sylfaen" w:hAnsi="Sylfaen"/>
                <w:sz w:val="20"/>
              </w:rPr>
            </w:pPr>
            <w:r w:rsidRPr="002D74FF">
              <w:rPr>
                <w:rFonts w:ascii="Sylfaen" w:hAnsi="Sylfaen"/>
                <w:sz w:val="20"/>
              </w:rPr>
              <w:t xml:space="preserve">                                         77 </w:t>
            </w:r>
          </w:p>
        </w:tc>
      </w:tr>
      <w:tr w:rsidR="000846F8" w:rsidRPr="002D74FF" w14:paraId="593F91C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75CBCD6" w14:textId="77777777" w:rsidR="000846F8" w:rsidRPr="002D74FF" w:rsidRDefault="000846F8" w:rsidP="000846F8">
            <w:pPr>
              <w:rPr>
                <w:rFonts w:ascii="Sylfaen" w:hAnsi="Sylfaen"/>
                <w:sz w:val="20"/>
              </w:rPr>
            </w:pPr>
            <w:r w:rsidRPr="002D74FF">
              <w:rPr>
                <w:rFonts w:ascii="Sylfaen" w:hAnsi="Sylfaen" w:cs="Sylfaen"/>
                <w:sz w:val="20"/>
              </w:rPr>
              <w:t>ტუბერკულოზის</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BC54045" w14:textId="77777777" w:rsidR="000846F8" w:rsidRPr="002D74FF" w:rsidRDefault="000846F8" w:rsidP="000846F8">
            <w:pPr>
              <w:rPr>
                <w:rFonts w:ascii="Sylfaen" w:hAnsi="Sylfaen"/>
                <w:sz w:val="20"/>
              </w:rPr>
            </w:pPr>
            <w:r w:rsidRPr="002D74FF">
              <w:rPr>
                <w:rFonts w:ascii="Sylfaen" w:hAnsi="Sylfaen"/>
                <w:sz w:val="20"/>
              </w:rPr>
              <w:t xml:space="preserve">                                       396 </w:t>
            </w:r>
          </w:p>
        </w:tc>
      </w:tr>
      <w:tr w:rsidR="000846F8" w:rsidRPr="002D74FF" w14:paraId="18420D1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76C92D53" w14:textId="77777777" w:rsidR="000846F8" w:rsidRPr="002D74FF" w:rsidRDefault="000846F8" w:rsidP="000846F8">
            <w:pPr>
              <w:rPr>
                <w:rFonts w:ascii="Sylfaen" w:hAnsi="Sylfaen"/>
                <w:sz w:val="20"/>
              </w:rPr>
            </w:pPr>
            <w:r w:rsidRPr="002D74FF">
              <w:rPr>
                <w:rFonts w:ascii="Sylfaen" w:hAnsi="Sylfaen" w:cs="Sylfaen"/>
                <w:sz w:val="20"/>
              </w:rPr>
              <w:t>ტურისტები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EDCD0C6" w14:textId="77777777" w:rsidR="000846F8" w:rsidRPr="002D74FF" w:rsidRDefault="000846F8" w:rsidP="000846F8">
            <w:pPr>
              <w:rPr>
                <w:rFonts w:ascii="Sylfaen" w:hAnsi="Sylfaen"/>
                <w:sz w:val="20"/>
              </w:rPr>
            </w:pPr>
            <w:r w:rsidRPr="002D74FF">
              <w:rPr>
                <w:rFonts w:ascii="Sylfaen" w:hAnsi="Sylfaen"/>
                <w:sz w:val="20"/>
              </w:rPr>
              <w:t xml:space="preserve">                                       895 </w:t>
            </w:r>
          </w:p>
        </w:tc>
      </w:tr>
      <w:tr w:rsidR="000846F8" w:rsidRPr="002D74FF" w14:paraId="1F4438EE"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38FC873E" w14:textId="77777777" w:rsidR="000846F8" w:rsidRPr="002D74FF" w:rsidRDefault="000846F8" w:rsidP="000846F8">
            <w:pPr>
              <w:rPr>
                <w:rFonts w:ascii="Sylfaen" w:hAnsi="Sylfaen"/>
                <w:sz w:val="20"/>
              </w:rPr>
            </w:pPr>
            <w:r w:rsidRPr="002D74FF">
              <w:rPr>
                <w:rFonts w:ascii="Sylfaen" w:hAnsi="Sylfaen" w:cs="Sylfaen"/>
                <w:sz w:val="20"/>
              </w:rPr>
              <w:t>უცნობი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4ADD1A3B" w14:textId="77777777" w:rsidR="000846F8" w:rsidRPr="002D74FF" w:rsidRDefault="000846F8" w:rsidP="000846F8">
            <w:pPr>
              <w:rPr>
                <w:rFonts w:ascii="Sylfaen" w:hAnsi="Sylfaen"/>
                <w:sz w:val="20"/>
              </w:rPr>
            </w:pPr>
            <w:r w:rsidRPr="002D74FF">
              <w:rPr>
                <w:rFonts w:ascii="Sylfaen" w:hAnsi="Sylfaen"/>
                <w:sz w:val="20"/>
              </w:rPr>
              <w:t xml:space="preserve">                                         45 </w:t>
            </w:r>
          </w:p>
        </w:tc>
      </w:tr>
      <w:tr w:rsidR="000846F8" w:rsidRPr="002D74FF" w14:paraId="41E92691"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748C0BB" w14:textId="77777777" w:rsidR="000846F8" w:rsidRPr="002D74FF" w:rsidRDefault="000846F8" w:rsidP="000846F8">
            <w:pPr>
              <w:rPr>
                <w:rFonts w:ascii="Sylfaen" w:hAnsi="Sylfaen"/>
                <w:sz w:val="20"/>
              </w:rPr>
            </w:pPr>
            <w:r w:rsidRPr="002D74FF">
              <w:rPr>
                <w:rFonts w:ascii="Sylfaen" w:hAnsi="Sylfaen" w:cs="Sylfaen"/>
                <w:sz w:val="20"/>
              </w:rPr>
              <w:t>უცხოელი</w:t>
            </w:r>
            <w:r w:rsidRPr="002D74FF">
              <w:rPr>
                <w:rFonts w:ascii="Sylfaen" w:hAnsi="Sylfaen"/>
                <w:sz w:val="20"/>
              </w:rPr>
              <w:t xml:space="preserve"> </w:t>
            </w:r>
            <w:r w:rsidRPr="002D74FF">
              <w:rPr>
                <w:rFonts w:ascii="Sylfaen" w:hAnsi="Sylfaen" w:cs="Sylfaen"/>
                <w:sz w:val="20"/>
              </w:rPr>
              <w:t>ბიზნესმენები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D16773C" w14:textId="77777777" w:rsidR="000846F8" w:rsidRPr="002D74FF" w:rsidRDefault="000846F8" w:rsidP="000846F8">
            <w:pPr>
              <w:rPr>
                <w:rFonts w:ascii="Sylfaen" w:hAnsi="Sylfaen"/>
                <w:sz w:val="20"/>
              </w:rPr>
            </w:pPr>
            <w:r w:rsidRPr="002D74FF">
              <w:rPr>
                <w:rFonts w:ascii="Sylfaen" w:hAnsi="Sylfaen"/>
                <w:sz w:val="20"/>
              </w:rPr>
              <w:t xml:space="preserve">                                    1 427 </w:t>
            </w:r>
          </w:p>
        </w:tc>
      </w:tr>
      <w:tr w:rsidR="000846F8" w:rsidRPr="002D74FF" w14:paraId="23EE46B9"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2879667D" w14:textId="77777777" w:rsidR="000846F8" w:rsidRPr="002D74FF" w:rsidRDefault="000846F8" w:rsidP="000846F8">
            <w:pPr>
              <w:rPr>
                <w:rFonts w:ascii="Sylfaen" w:hAnsi="Sylfaen"/>
                <w:sz w:val="20"/>
              </w:rPr>
            </w:pPr>
            <w:r w:rsidRPr="002D74FF">
              <w:rPr>
                <w:rFonts w:ascii="Sylfaen" w:hAnsi="Sylfaen" w:cs="Sylfaen"/>
                <w:sz w:val="20"/>
              </w:rPr>
              <w:t>ფსიქიატრიული</w:t>
            </w:r>
            <w:r w:rsidRPr="002D74FF">
              <w:rPr>
                <w:rFonts w:ascii="Sylfaen" w:hAnsi="Sylfaen"/>
                <w:sz w:val="20"/>
              </w:rPr>
              <w:t xml:space="preserve"> </w:t>
            </w:r>
            <w:r w:rsidRPr="002D74FF">
              <w:rPr>
                <w:rFonts w:ascii="Sylfaen" w:hAnsi="Sylfaen" w:cs="Sylfaen"/>
                <w:sz w:val="20"/>
              </w:rPr>
              <w:t>დაწესებულების</w:t>
            </w:r>
            <w:r w:rsidRPr="002D74FF">
              <w:rPr>
                <w:rFonts w:ascii="Sylfaen" w:hAnsi="Sylfaen"/>
                <w:sz w:val="20"/>
              </w:rPr>
              <w:t xml:space="preserve"> </w:t>
            </w:r>
            <w:r w:rsidRPr="002D74FF">
              <w:rPr>
                <w:rFonts w:ascii="Sylfaen" w:hAnsi="Sylfaen" w:cs="Sylfaen"/>
                <w:sz w:val="20"/>
              </w:rPr>
              <w:t>პერსონალი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45D8CC5" w14:textId="77777777" w:rsidR="000846F8" w:rsidRPr="002D74FF" w:rsidRDefault="000846F8" w:rsidP="000846F8">
            <w:pPr>
              <w:rPr>
                <w:rFonts w:ascii="Sylfaen" w:hAnsi="Sylfaen"/>
                <w:sz w:val="20"/>
              </w:rPr>
            </w:pPr>
            <w:r w:rsidRPr="002D74FF">
              <w:rPr>
                <w:rFonts w:ascii="Sylfaen" w:hAnsi="Sylfaen"/>
                <w:sz w:val="20"/>
              </w:rPr>
              <w:t xml:space="preserve">                                    1 787 </w:t>
            </w:r>
          </w:p>
        </w:tc>
      </w:tr>
      <w:tr w:rsidR="000846F8" w:rsidRPr="002D74FF" w14:paraId="70F8F33F" w14:textId="77777777" w:rsidTr="006D6918">
        <w:trPr>
          <w:trHeight w:val="152"/>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71BE2EE" w14:textId="77777777" w:rsidR="000846F8" w:rsidRPr="002D74FF" w:rsidRDefault="000846F8" w:rsidP="000846F8">
            <w:pPr>
              <w:rPr>
                <w:rFonts w:ascii="Sylfaen" w:hAnsi="Sylfaen"/>
                <w:sz w:val="20"/>
              </w:rPr>
            </w:pPr>
            <w:r w:rsidRPr="002D74FF">
              <w:rPr>
                <w:rFonts w:ascii="Sylfaen" w:hAnsi="Sylfaen" w:cs="Sylfaen"/>
                <w:sz w:val="20"/>
              </w:rPr>
              <w:t>შავი</w:t>
            </w:r>
            <w:r w:rsidRPr="002D74FF">
              <w:rPr>
                <w:rFonts w:ascii="Sylfaen" w:hAnsi="Sylfaen"/>
                <w:sz w:val="20"/>
              </w:rPr>
              <w:t xml:space="preserve"> </w:t>
            </w:r>
            <w:r w:rsidRPr="002D74FF">
              <w:rPr>
                <w:rFonts w:ascii="Sylfaen" w:hAnsi="Sylfaen" w:cs="Sylfaen"/>
                <w:sz w:val="20"/>
              </w:rPr>
              <w:t>ზღვისპირა</w:t>
            </w:r>
            <w:r w:rsidRPr="002D74FF">
              <w:rPr>
                <w:rFonts w:ascii="Sylfaen" w:hAnsi="Sylfaen"/>
                <w:sz w:val="20"/>
              </w:rPr>
              <w:t xml:space="preserve"> </w:t>
            </w:r>
            <w:r w:rsidRPr="002D74FF">
              <w:rPr>
                <w:rFonts w:ascii="Sylfaen" w:hAnsi="Sylfaen" w:cs="Sylfaen"/>
                <w:sz w:val="20"/>
              </w:rPr>
              <w:t>საკურორტო</w:t>
            </w:r>
            <w:r w:rsidRPr="002D74FF">
              <w:rPr>
                <w:rFonts w:ascii="Sylfaen" w:hAnsi="Sylfaen"/>
                <w:sz w:val="20"/>
              </w:rPr>
              <w:t xml:space="preserve"> </w:t>
            </w:r>
            <w:r w:rsidRPr="002D74FF">
              <w:rPr>
                <w:rFonts w:ascii="Sylfaen" w:hAnsi="Sylfaen" w:cs="Sylfaen"/>
                <w:sz w:val="20"/>
              </w:rPr>
              <w:t>ზონის</w:t>
            </w:r>
            <w:r w:rsidRPr="002D74FF">
              <w:rPr>
                <w:rFonts w:ascii="Sylfaen" w:hAnsi="Sylfaen"/>
                <w:sz w:val="20"/>
              </w:rPr>
              <w:t xml:space="preserve"> </w:t>
            </w:r>
            <w:r w:rsidRPr="002D74FF">
              <w:rPr>
                <w:rFonts w:ascii="Sylfaen" w:hAnsi="Sylfaen" w:cs="Sylfaen"/>
                <w:sz w:val="20"/>
              </w:rPr>
              <w:t>სპეციალურ</w:t>
            </w:r>
            <w:r w:rsidRPr="002D74FF">
              <w:rPr>
                <w:rFonts w:ascii="Sylfaen" w:hAnsi="Sylfaen"/>
                <w:sz w:val="20"/>
              </w:rPr>
              <w:t xml:space="preserve"> </w:t>
            </w:r>
            <w:r w:rsidRPr="002D74FF">
              <w:rPr>
                <w:rFonts w:ascii="Sylfaen" w:hAnsi="Sylfaen" w:cs="Sylfaen"/>
                <w:sz w:val="20"/>
              </w:rPr>
              <w:t>სივრცეში</w:t>
            </w:r>
            <w:r w:rsidRPr="002D74FF">
              <w:rPr>
                <w:rFonts w:ascii="Sylfaen" w:hAnsi="Sylfaen"/>
                <w:sz w:val="20"/>
              </w:rPr>
              <w:t xml:space="preserve"> </w:t>
            </w:r>
            <w:r w:rsidRPr="002D74FF">
              <w:rPr>
                <w:rFonts w:ascii="Sylfaen" w:hAnsi="Sylfaen" w:cs="Sylfaen"/>
                <w:sz w:val="20"/>
              </w:rPr>
              <w:t>თვითმიმართვით</w:t>
            </w:r>
            <w:r w:rsidRPr="002D74FF">
              <w:rPr>
                <w:rFonts w:ascii="Sylfaen" w:hAnsi="Sylfaen"/>
                <w:sz w:val="20"/>
              </w:rPr>
              <w:t xml:space="preserve"> </w:t>
            </w:r>
            <w:r w:rsidRPr="002D74FF">
              <w:rPr>
                <w:rFonts w:ascii="Sylfaen" w:hAnsi="Sylfaen" w:cs="Sylfaen"/>
                <w:sz w:val="20"/>
              </w:rPr>
              <w:t>მისული</w:t>
            </w:r>
            <w:r w:rsidRPr="002D74FF">
              <w:rPr>
                <w:rFonts w:ascii="Sylfaen" w:hAnsi="Sylfaen"/>
                <w:sz w:val="20"/>
              </w:rPr>
              <w:t xml:space="preserve"> </w:t>
            </w:r>
            <w:r w:rsidRPr="002D74FF">
              <w:rPr>
                <w:rFonts w:ascii="Sylfaen" w:hAnsi="Sylfaen" w:cs="Sylfaen"/>
                <w:sz w:val="20"/>
              </w:rPr>
              <w:t>უსიმპტომო</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53DD6F05" w14:textId="77777777" w:rsidR="000846F8" w:rsidRPr="002D74FF" w:rsidRDefault="000846F8" w:rsidP="000846F8">
            <w:pPr>
              <w:rPr>
                <w:rFonts w:ascii="Sylfaen" w:hAnsi="Sylfaen"/>
                <w:sz w:val="20"/>
              </w:rPr>
            </w:pPr>
            <w:r w:rsidRPr="002D74FF">
              <w:rPr>
                <w:rFonts w:ascii="Sylfaen" w:hAnsi="Sylfaen"/>
                <w:sz w:val="20"/>
              </w:rPr>
              <w:t xml:space="preserve">                                       593 </w:t>
            </w:r>
          </w:p>
        </w:tc>
      </w:tr>
      <w:tr w:rsidR="000846F8" w:rsidRPr="002D74FF" w14:paraId="14A66C78"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1998AF53" w14:textId="77777777" w:rsidR="000846F8" w:rsidRPr="002D74FF" w:rsidRDefault="000846F8" w:rsidP="000846F8">
            <w:pPr>
              <w:rPr>
                <w:rFonts w:ascii="Sylfaen" w:hAnsi="Sylfaen"/>
                <w:sz w:val="20"/>
              </w:rPr>
            </w:pPr>
            <w:r w:rsidRPr="002D74FF">
              <w:rPr>
                <w:rFonts w:ascii="Sylfaen" w:hAnsi="Sylfaen" w:cs="Sylfaen"/>
                <w:sz w:val="20"/>
              </w:rPr>
              <w:t>შემთხვევის</w:t>
            </w:r>
            <w:r w:rsidRPr="002D74FF">
              <w:rPr>
                <w:rFonts w:ascii="Sylfaen" w:hAnsi="Sylfaen"/>
                <w:sz w:val="20"/>
              </w:rPr>
              <w:t xml:space="preserve"> </w:t>
            </w:r>
            <w:r w:rsidRPr="002D74FF">
              <w:rPr>
                <w:rFonts w:ascii="Sylfaen" w:hAnsi="Sylfaen" w:cs="Sylfaen"/>
                <w:sz w:val="20"/>
              </w:rPr>
              <w:t>სტანდარტული</w:t>
            </w:r>
            <w:r w:rsidRPr="002D74FF">
              <w:rPr>
                <w:rFonts w:ascii="Sylfaen" w:hAnsi="Sylfaen"/>
                <w:sz w:val="20"/>
              </w:rPr>
              <w:t xml:space="preserve"> </w:t>
            </w:r>
            <w:r w:rsidRPr="002D74FF">
              <w:rPr>
                <w:rFonts w:ascii="Sylfaen" w:hAnsi="Sylfaen" w:cs="Sylfaen"/>
                <w:sz w:val="20"/>
              </w:rPr>
              <w:t>განმარტებით</w:t>
            </w:r>
            <w:r w:rsidRPr="002D74FF">
              <w:rPr>
                <w:rFonts w:ascii="Sylfaen" w:hAnsi="Sylfaen"/>
                <w:sz w:val="20"/>
              </w:rPr>
              <w:t xml:space="preserve"> </w:t>
            </w:r>
            <w:r w:rsidRPr="002D74FF">
              <w:rPr>
                <w:rFonts w:ascii="Sylfaen" w:hAnsi="Sylfaen" w:cs="Sylfaen"/>
                <w:sz w:val="20"/>
              </w:rPr>
              <w:t>განსაზღვრული</w:t>
            </w:r>
            <w:r w:rsidRPr="002D74FF">
              <w:rPr>
                <w:rFonts w:ascii="Sylfaen" w:hAnsi="Sylfaen"/>
                <w:sz w:val="20"/>
              </w:rPr>
              <w:t xml:space="preserve"> </w:t>
            </w:r>
            <w:r w:rsidRPr="002D74FF">
              <w:rPr>
                <w:rFonts w:ascii="Sylfaen" w:hAnsi="Sylfaen" w:cs="Sylfaen"/>
                <w:sz w:val="20"/>
              </w:rPr>
              <w:t>პირები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118ACB50" w14:textId="77777777" w:rsidR="000846F8" w:rsidRPr="002D74FF" w:rsidRDefault="000846F8" w:rsidP="000846F8">
            <w:pPr>
              <w:rPr>
                <w:rFonts w:ascii="Sylfaen" w:hAnsi="Sylfaen"/>
                <w:sz w:val="20"/>
              </w:rPr>
            </w:pPr>
            <w:r w:rsidRPr="002D74FF">
              <w:rPr>
                <w:rFonts w:ascii="Sylfaen" w:hAnsi="Sylfaen"/>
                <w:sz w:val="20"/>
              </w:rPr>
              <w:t xml:space="preserve">                                    2 265 </w:t>
            </w:r>
          </w:p>
        </w:tc>
      </w:tr>
      <w:tr w:rsidR="000846F8" w:rsidRPr="002D74FF" w14:paraId="241660FC"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F9BF81B" w14:textId="77777777" w:rsidR="000846F8" w:rsidRPr="002D74FF" w:rsidRDefault="000846F8" w:rsidP="000846F8">
            <w:pPr>
              <w:rPr>
                <w:rFonts w:ascii="Sylfaen" w:hAnsi="Sylfaen"/>
                <w:sz w:val="20"/>
              </w:rPr>
            </w:pP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w:t>
            </w:r>
            <w:r w:rsidRPr="002D74FF">
              <w:rPr>
                <w:rFonts w:ascii="Sylfaen" w:hAnsi="Sylfaen" w:cs="Sylfaen"/>
                <w:sz w:val="20"/>
              </w:rPr>
              <w:t>ან</w:t>
            </w:r>
            <w:r w:rsidRPr="002D74FF">
              <w:rPr>
                <w:rFonts w:ascii="Sylfaen" w:hAnsi="Sylfaen"/>
                <w:sz w:val="20"/>
              </w:rPr>
              <w:t xml:space="preserve"> </w:t>
            </w:r>
            <w:r w:rsidRPr="002D74FF">
              <w:rPr>
                <w:rFonts w:ascii="Sylfaen" w:hAnsi="Sylfaen" w:cs="Sylfaen"/>
                <w:sz w:val="20"/>
              </w:rPr>
              <w:t>ს</w:t>
            </w:r>
            <w:r w:rsidRPr="002D74FF">
              <w:rPr>
                <w:rFonts w:ascii="Sylfaen" w:hAnsi="Sylfaen"/>
                <w:sz w:val="20"/>
              </w:rPr>
              <w:t>/</w:t>
            </w:r>
            <w:r w:rsidRPr="002D74FF">
              <w:rPr>
                <w:rFonts w:ascii="Sylfaen" w:hAnsi="Sylfaen" w:cs="Sylfaen"/>
                <w:sz w:val="20"/>
              </w:rPr>
              <w:t>ჯ</w:t>
            </w:r>
            <w:r w:rsidRPr="002D74FF">
              <w:rPr>
                <w:rFonts w:ascii="Sylfaen" w:hAnsi="Sylfaen"/>
                <w:sz w:val="20"/>
              </w:rPr>
              <w:t xml:space="preserve"> </w:t>
            </w:r>
            <w:r w:rsidRPr="002D74FF">
              <w:rPr>
                <w:rFonts w:ascii="Sylfaen" w:hAnsi="Sylfaen" w:cs="Sylfaen"/>
                <w:sz w:val="20"/>
              </w:rPr>
              <w:t>ცენტრის</w:t>
            </w:r>
            <w:r w:rsidRPr="002D74FF">
              <w:rPr>
                <w:rFonts w:ascii="Sylfaen" w:hAnsi="Sylfaen"/>
                <w:sz w:val="20"/>
              </w:rPr>
              <w:t xml:space="preserve"> </w:t>
            </w:r>
            <w:r w:rsidRPr="002D74FF">
              <w:rPr>
                <w:rFonts w:ascii="Sylfaen" w:hAnsi="Sylfaen" w:cs="Sylfaen"/>
                <w:sz w:val="20"/>
              </w:rPr>
              <w:t>ეპიდემიოლოგები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2D8A0CB6" w14:textId="77777777" w:rsidR="000846F8" w:rsidRPr="002D74FF" w:rsidRDefault="000846F8" w:rsidP="000846F8">
            <w:pPr>
              <w:rPr>
                <w:rFonts w:ascii="Sylfaen" w:hAnsi="Sylfaen"/>
                <w:sz w:val="20"/>
              </w:rPr>
            </w:pPr>
            <w:r w:rsidRPr="002D74FF">
              <w:rPr>
                <w:rFonts w:ascii="Sylfaen" w:hAnsi="Sylfaen"/>
                <w:sz w:val="20"/>
              </w:rPr>
              <w:t xml:space="preserve">                                       459 </w:t>
            </w:r>
          </w:p>
        </w:tc>
      </w:tr>
      <w:tr w:rsidR="000846F8" w:rsidRPr="002D74FF" w14:paraId="1F134664"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0993663D" w14:textId="2611C16E" w:rsidR="000846F8" w:rsidRPr="002D74FF" w:rsidRDefault="000846F8" w:rsidP="000846F8">
            <w:pPr>
              <w:rPr>
                <w:rFonts w:ascii="Sylfaen" w:hAnsi="Sylfaen"/>
                <w:sz w:val="20"/>
              </w:rPr>
            </w:pPr>
            <w:r w:rsidRPr="002D74FF">
              <w:rPr>
                <w:rFonts w:ascii="Sylfaen" w:hAnsi="Sylfaen" w:cs="Sylfaen"/>
                <w:sz w:val="20"/>
              </w:rPr>
              <w:t>ცხელებ</w:t>
            </w:r>
            <w:r w:rsidR="00E9090F">
              <w:rPr>
                <w:rFonts w:ascii="Sylfaen" w:hAnsi="Sylfaen" w:cs="Sylfaen"/>
                <w:sz w:val="20"/>
              </w:rPr>
              <w:t>ის</w:t>
            </w:r>
            <w:r w:rsidRPr="002D74FF">
              <w:rPr>
                <w:rFonts w:ascii="Sylfaen" w:hAnsi="Sylfaen" w:cs="Sylfaen"/>
                <w:sz w:val="20"/>
              </w:rPr>
              <w:t>ა</w:t>
            </w:r>
            <w:r w:rsidRPr="002D74FF">
              <w:rPr>
                <w:rFonts w:ascii="Sylfaen" w:hAnsi="Sylfaen"/>
                <w:sz w:val="20"/>
              </w:rPr>
              <w:t xml:space="preserve"> </w:t>
            </w:r>
            <w:r w:rsidRPr="002D74FF">
              <w:rPr>
                <w:rFonts w:ascii="Sylfaen" w:hAnsi="Sylfaen" w:cs="Sylfaen"/>
                <w:sz w:val="20"/>
              </w:rPr>
              <w:t>და</w:t>
            </w:r>
            <w:r w:rsidRPr="002D74FF">
              <w:rPr>
                <w:rFonts w:ascii="Sylfaen" w:hAnsi="Sylfaen"/>
                <w:sz w:val="20"/>
              </w:rPr>
              <w:t xml:space="preserve"> </w:t>
            </w:r>
            <w:r w:rsidRPr="002D74FF">
              <w:rPr>
                <w:rFonts w:ascii="Sylfaen" w:hAnsi="Sylfaen" w:cs="Sylfaen"/>
                <w:sz w:val="20"/>
              </w:rPr>
              <w:t>რესპირატორული</w:t>
            </w:r>
            <w:r w:rsidRPr="002D74FF">
              <w:rPr>
                <w:rFonts w:ascii="Sylfaen" w:hAnsi="Sylfaen"/>
                <w:sz w:val="20"/>
              </w:rPr>
              <w:t xml:space="preserve"> </w:t>
            </w:r>
            <w:r w:rsidRPr="002D74FF">
              <w:rPr>
                <w:rFonts w:ascii="Sylfaen" w:hAnsi="Sylfaen" w:cs="Sylfaen"/>
                <w:sz w:val="20"/>
              </w:rPr>
              <w:t>დაავადების</w:t>
            </w:r>
            <w:r w:rsidRPr="002D74FF">
              <w:rPr>
                <w:rFonts w:ascii="Sylfaen" w:hAnsi="Sylfaen"/>
                <w:sz w:val="20"/>
              </w:rPr>
              <w:t xml:space="preserve"> </w:t>
            </w:r>
            <w:r w:rsidRPr="002D74FF">
              <w:rPr>
                <w:rFonts w:ascii="Sylfaen" w:hAnsi="Sylfaen" w:cs="Sylfaen"/>
                <w:sz w:val="20"/>
              </w:rPr>
              <w:t>მქონენი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76C5D898" w14:textId="77777777" w:rsidR="000846F8" w:rsidRPr="002D74FF" w:rsidRDefault="000846F8" w:rsidP="000846F8">
            <w:pPr>
              <w:rPr>
                <w:rFonts w:ascii="Sylfaen" w:hAnsi="Sylfaen"/>
                <w:sz w:val="20"/>
              </w:rPr>
            </w:pPr>
            <w:r w:rsidRPr="002D74FF">
              <w:rPr>
                <w:rFonts w:ascii="Sylfaen" w:hAnsi="Sylfaen"/>
                <w:sz w:val="20"/>
              </w:rPr>
              <w:t xml:space="preserve">                                    6 989 </w:t>
            </w:r>
          </w:p>
        </w:tc>
      </w:tr>
      <w:tr w:rsidR="000846F8" w:rsidRPr="002D74FF" w14:paraId="03D6FB92" w14:textId="77777777" w:rsidTr="0073539C">
        <w:trPr>
          <w:trHeight w:val="315"/>
        </w:trPr>
        <w:tc>
          <w:tcPr>
            <w:tcW w:w="11624" w:type="dxa"/>
            <w:tcBorders>
              <w:top w:val="nil"/>
              <w:left w:val="single" w:sz="4" w:space="0" w:color="auto"/>
              <w:bottom w:val="single" w:sz="4" w:space="0" w:color="auto"/>
              <w:right w:val="single" w:sz="4" w:space="0" w:color="auto"/>
            </w:tcBorders>
            <w:shd w:val="clear" w:color="auto" w:fill="auto"/>
            <w:vAlign w:val="bottom"/>
            <w:hideMark/>
          </w:tcPr>
          <w:p w14:paraId="418037E1"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ბენეფიციარები</w:t>
            </w:r>
          </w:p>
        </w:tc>
        <w:tc>
          <w:tcPr>
            <w:tcW w:w="2956" w:type="dxa"/>
            <w:tcBorders>
              <w:top w:val="nil"/>
              <w:left w:val="single" w:sz="4" w:space="0" w:color="auto"/>
              <w:bottom w:val="single" w:sz="4" w:space="0" w:color="auto"/>
              <w:right w:val="single" w:sz="4" w:space="0" w:color="auto"/>
            </w:tcBorders>
            <w:shd w:val="clear" w:color="auto" w:fill="auto"/>
            <w:vAlign w:val="bottom"/>
            <w:hideMark/>
          </w:tcPr>
          <w:p w14:paraId="6EEC8C80" w14:textId="77777777" w:rsidR="000846F8" w:rsidRPr="002D74FF" w:rsidRDefault="000846F8" w:rsidP="000846F8">
            <w:pPr>
              <w:rPr>
                <w:rFonts w:ascii="Sylfaen" w:hAnsi="Sylfaen"/>
                <w:sz w:val="20"/>
              </w:rPr>
            </w:pPr>
            <w:r w:rsidRPr="002D74FF">
              <w:rPr>
                <w:rFonts w:ascii="Sylfaen" w:hAnsi="Sylfaen"/>
                <w:sz w:val="20"/>
              </w:rPr>
              <w:t xml:space="preserve">                                    2 228 </w:t>
            </w:r>
          </w:p>
        </w:tc>
      </w:tr>
      <w:tr w:rsidR="000846F8" w:rsidRPr="002D74FF" w14:paraId="0028320D"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DC742" w14:textId="77777777" w:rsidR="000846F8" w:rsidRPr="002D74FF" w:rsidRDefault="000846F8" w:rsidP="000846F8">
            <w:pPr>
              <w:rPr>
                <w:rFonts w:ascii="Sylfaen" w:hAnsi="Sylfaen"/>
                <w:sz w:val="20"/>
              </w:rPr>
            </w:pPr>
            <w:r w:rsidRPr="002D74FF">
              <w:rPr>
                <w:rFonts w:ascii="Sylfaen" w:hAnsi="Sylfaen" w:cs="Sylfaen"/>
                <w:sz w:val="20"/>
              </w:rPr>
              <w:t>ცხელების</w:t>
            </w:r>
            <w:r w:rsidRPr="002D74FF">
              <w:rPr>
                <w:rFonts w:ascii="Sylfaen" w:hAnsi="Sylfaen"/>
                <w:sz w:val="20"/>
              </w:rPr>
              <w:t xml:space="preserve"> </w:t>
            </w:r>
            <w:r w:rsidRPr="002D74FF">
              <w:rPr>
                <w:rFonts w:ascii="Sylfaen" w:hAnsi="Sylfaen" w:cs="Sylfaen"/>
                <w:sz w:val="20"/>
              </w:rPr>
              <w:t>ან</w:t>
            </w:r>
            <w:r w:rsidRPr="002D74FF">
              <w:rPr>
                <w:rFonts w:ascii="Sylfaen" w:hAnsi="Sylfaen"/>
                <w:sz w:val="20"/>
              </w:rPr>
              <w:t xml:space="preserve"> COVID </w:t>
            </w:r>
            <w:r w:rsidRPr="002D74FF">
              <w:rPr>
                <w:rFonts w:ascii="Sylfaen" w:hAnsi="Sylfaen" w:cs="Sylfaen"/>
                <w:sz w:val="20"/>
              </w:rPr>
              <w:t>კლინიკის</w:t>
            </w:r>
            <w:r w:rsidRPr="002D74FF">
              <w:rPr>
                <w:rFonts w:ascii="Sylfaen" w:hAnsi="Sylfaen"/>
                <w:sz w:val="20"/>
              </w:rPr>
              <w:t xml:space="preserve"> </w:t>
            </w:r>
            <w:r w:rsidRPr="002D74FF">
              <w:rPr>
                <w:rFonts w:ascii="Sylfaen" w:hAnsi="Sylfaen" w:cs="Sylfaen"/>
                <w:sz w:val="20"/>
              </w:rPr>
              <w:t>თანამშრომლები</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522A29" w14:textId="77777777" w:rsidR="000846F8" w:rsidRPr="002D74FF" w:rsidRDefault="000846F8" w:rsidP="000846F8">
            <w:pPr>
              <w:rPr>
                <w:rFonts w:ascii="Sylfaen" w:hAnsi="Sylfaen"/>
                <w:sz w:val="20"/>
              </w:rPr>
            </w:pPr>
            <w:r w:rsidRPr="002D74FF">
              <w:rPr>
                <w:rFonts w:ascii="Sylfaen" w:hAnsi="Sylfaen"/>
                <w:sz w:val="20"/>
              </w:rPr>
              <w:t xml:space="preserve">                                    7 496 </w:t>
            </w:r>
          </w:p>
        </w:tc>
      </w:tr>
      <w:tr w:rsidR="000846F8" w:rsidRPr="002D74FF" w14:paraId="6E1005EA" w14:textId="77777777" w:rsidTr="0073539C">
        <w:trPr>
          <w:trHeight w:val="315"/>
        </w:trPr>
        <w:tc>
          <w:tcPr>
            <w:tcW w:w="11624" w:type="dxa"/>
            <w:tcBorders>
              <w:top w:val="single" w:sz="4" w:space="0" w:color="auto"/>
              <w:left w:val="single" w:sz="4" w:space="0" w:color="auto"/>
              <w:bottom w:val="single" w:sz="4" w:space="0" w:color="auto"/>
              <w:right w:val="single" w:sz="4" w:space="0" w:color="auto"/>
            </w:tcBorders>
            <w:shd w:val="clear" w:color="auto" w:fill="auto"/>
            <w:vAlign w:val="bottom"/>
          </w:tcPr>
          <w:p w14:paraId="2114D752" w14:textId="4E2E8DFD" w:rsidR="000846F8" w:rsidRPr="002D74FF" w:rsidRDefault="000846F8" w:rsidP="0073539C">
            <w:pPr>
              <w:jc w:val="center"/>
              <w:rPr>
                <w:rFonts w:ascii="Sylfaen" w:hAnsi="Sylfaen"/>
                <w:b/>
                <w:sz w:val="20"/>
              </w:rPr>
            </w:pPr>
            <w:r w:rsidRPr="002D74FF">
              <w:rPr>
                <w:rFonts w:ascii="Sylfaen" w:hAnsi="Sylfaen" w:cs="Sylfaen"/>
                <w:b/>
                <w:sz w:val="20"/>
              </w:rPr>
              <w:t>სულ</w:t>
            </w:r>
            <w:r w:rsidRPr="002D74FF">
              <w:rPr>
                <w:rFonts w:ascii="Sylfaen" w:hAnsi="Sylfaen"/>
                <w:b/>
                <w:sz w:val="20"/>
              </w:rPr>
              <w:t xml:space="preserve"> </w:t>
            </w:r>
            <w:r w:rsidRPr="002D74FF">
              <w:rPr>
                <w:rFonts w:ascii="Sylfaen" w:hAnsi="Sylfaen" w:cs="Sylfaen"/>
                <w:b/>
                <w:sz w:val="20"/>
              </w:rPr>
              <w:t>რაოდენობა</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519EA" w14:textId="13620336" w:rsidR="000846F8" w:rsidRPr="002D74FF" w:rsidRDefault="000846F8" w:rsidP="0073539C">
            <w:pPr>
              <w:jc w:val="center"/>
              <w:rPr>
                <w:rFonts w:ascii="Sylfaen" w:hAnsi="Sylfaen"/>
                <w:b/>
                <w:sz w:val="20"/>
              </w:rPr>
            </w:pPr>
            <w:r w:rsidRPr="002D74FF">
              <w:rPr>
                <w:rFonts w:ascii="Sylfaen" w:hAnsi="Sylfaen"/>
                <w:b/>
                <w:sz w:val="20"/>
              </w:rPr>
              <w:t>150 539</w:t>
            </w:r>
          </w:p>
        </w:tc>
      </w:tr>
    </w:tbl>
    <w:p w14:paraId="76BA650E" w14:textId="77777777" w:rsidR="00CF22C3" w:rsidRPr="002D74FF" w:rsidRDefault="00CF22C3" w:rsidP="00CF22C3">
      <w:pPr>
        <w:pStyle w:val="Heading1"/>
        <w:rPr>
          <w:rFonts w:ascii="Sylfaen" w:hAnsi="Sylfaen" w:cs="Sylfaen"/>
          <w:sz w:val="24"/>
          <w:szCs w:val="24"/>
        </w:rPr>
        <w:sectPr w:rsidR="00CF22C3" w:rsidRPr="002D74FF" w:rsidSect="003B551D">
          <w:pgSz w:w="15840" w:h="12240" w:orient="landscape"/>
          <w:pgMar w:top="720" w:right="720" w:bottom="720" w:left="720" w:header="720" w:footer="720" w:gutter="0"/>
          <w:cols w:space="720" w:equalWidth="0">
            <w:col w:w="10080"/>
          </w:cols>
          <w:docGrid w:linePitch="299"/>
        </w:sectPr>
      </w:pPr>
    </w:p>
    <w:p w14:paraId="5E6EF846" w14:textId="28498492" w:rsidR="00CF22C3" w:rsidRPr="002D74FF" w:rsidRDefault="00CF22C3" w:rsidP="00CF22C3">
      <w:pPr>
        <w:pStyle w:val="Heading1"/>
        <w:rPr>
          <w:rFonts w:ascii="Sylfaen" w:hAnsi="Sylfaen" w:cs="Sylfaen"/>
          <w:sz w:val="24"/>
          <w:szCs w:val="24"/>
        </w:rPr>
      </w:pPr>
      <w:bookmarkStart w:id="150" w:name="_Toc51272418"/>
      <w:r w:rsidRPr="002D74FF">
        <w:rPr>
          <w:rFonts w:ascii="Sylfaen" w:hAnsi="Sylfaen" w:cs="Sylfaen"/>
          <w:sz w:val="24"/>
          <w:szCs w:val="24"/>
        </w:rPr>
        <w:lastRenderedPageBreak/>
        <w:t xml:space="preserve">დანართი </w:t>
      </w:r>
      <w:r w:rsidR="00504CD4" w:rsidRPr="002D74FF">
        <w:rPr>
          <w:rFonts w:ascii="Sylfaen" w:hAnsi="Sylfaen" w:cs="Sylfaen"/>
          <w:sz w:val="24"/>
          <w:szCs w:val="24"/>
        </w:rPr>
        <w:t>6</w:t>
      </w:r>
      <w:bookmarkEnd w:id="150"/>
    </w:p>
    <w:p w14:paraId="69C981E3" w14:textId="3E93A888" w:rsidR="00CF22C3" w:rsidRPr="002D74FF" w:rsidRDefault="00CF22C3" w:rsidP="00CF22C3">
      <w:pPr>
        <w:pStyle w:val="Heading2"/>
        <w:rPr>
          <w:rFonts w:ascii="Sylfaen" w:hAnsi="Sylfaen"/>
          <w:sz w:val="24"/>
          <w:szCs w:val="24"/>
        </w:rPr>
      </w:pPr>
      <w:bookmarkStart w:id="151" w:name="_Toc51272419"/>
      <w:r w:rsidRPr="002D74FF">
        <w:rPr>
          <w:rFonts w:ascii="Sylfaen" w:hAnsi="Sylfaen" w:cs="Sylfaen"/>
          <w:sz w:val="24"/>
          <w:szCs w:val="24"/>
        </w:rPr>
        <w:t>საერთაშორისო</w:t>
      </w:r>
      <w:r w:rsidRPr="002D74FF">
        <w:rPr>
          <w:rFonts w:ascii="Sylfaen" w:hAnsi="Sylfaen"/>
          <w:sz w:val="24"/>
          <w:szCs w:val="24"/>
        </w:rPr>
        <w:t xml:space="preserve"> </w:t>
      </w:r>
      <w:r w:rsidRPr="002D74FF">
        <w:rPr>
          <w:rFonts w:ascii="Sylfaen" w:hAnsi="Sylfaen" w:cs="Sylfaen"/>
          <w:sz w:val="24"/>
          <w:szCs w:val="24"/>
        </w:rPr>
        <w:t>თანამშრომლობის</w:t>
      </w:r>
      <w:r w:rsidRPr="002D74FF">
        <w:rPr>
          <w:rFonts w:ascii="Sylfaen" w:hAnsi="Sylfaen"/>
          <w:sz w:val="24"/>
          <w:szCs w:val="24"/>
        </w:rPr>
        <w:t xml:space="preserve"> </w:t>
      </w:r>
      <w:r w:rsidRPr="002D74FF">
        <w:rPr>
          <w:rFonts w:ascii="Sylfaen" w:hAnsi="Sylfaen" w:cs="Sylfaen"/>
          <w:sz w:val="24"/>
          <w:szCs w:val="24"/>
        </w:rPr>
        <w:t>ფარგლებში</w:t>
      </w:r>
      <w:r w:rsidRPr="002D74FF">
        <w:rPr>
          <w:rFonts w:ascii="Sylfaen" w:hAnsi="Sylfaen"/>
          <w:sz w:val="24"/>
          <w:szCs w:val="24"/>
        </w:rPr>
        <w:t xml:space="preserve"> </w:t>
      </w:r>
      <w:r w:rsidRPr="002D74FF">
        <w:rPr>
          <w:rFonts w:ascii="Sylfaen" w:hAnsi="Sylfaen" w:cs="Sylfaen"/>
          <w:sz w:val="24"/>
          <w:szCs w:val="24"/>
        </w:rPr>
        <w:t>საქართველოს</w:t>
      </w:r>
      <w:r w:rsidRPr="002D74FF">
        <w:rPr>
          <w:rFonts w:ascii="Sylfaen" w:hAnsi="Sylfaen"/>
          <w:sz w:val="24"/>
          <w:szCs w:val="24"/>
        </w:rPr>
        <w:t xml:space="preserve"> </w:t>
      </w:r>
      <w:r w:rsidRPr="002D74FF">
        <w:rPr>
          <w:rFonts w:ascii="Sylfaen" w:hAnsi="Sylfaen" w:cs="Sylfaen"/>
          <w:sz w:val="24"/>
          <w:szCs w:val="24"/>
        </w:rPr>
        <w:t>ჯანდაცვის</w:t>
      </w:r>
      <w:r w:rsidRPr="002D74FF">
        <w:rPr>
          <w:rFonts w:ascii="Sylfaen" w:hAnsi="Sylfaen"/>
          <w:sz w:val="24"/>
          <w:szCs w:val="24"/>
        </w:rPr>
        <w:t xml:space="preserve"> </w:t>
      </w:r>
      <w:r w:rsidRPr="002D74FF">
        <w:rPr>
          <w:rFonts w:ascii="Sylfaen" w:hAnsi="Sylfaen" w:cs="Sylfaen"/>
          <w:sz w:val="24"/>
          <w:szCs w:val="24"/>
        </w:rPr>
        <w:t>სექტორისთვის</w:t>
      </w:r>
      <w:r w:rsidRPr="002D74FF">
        <w:rPr>
          <w:rFonts w:ascii="Sylfaen" w:hAnsi="Sylfaen"/>
          <w:sz w:val="24"/>
          <w:szCs w:val="24"/>
        </w:rPr>
        <w:t xml:space="preserve"> </w:t>
      </w:r>
      <w:r w:rsidRPr="002D74FF">
        <w:rPr>
          <w:rFonts w:ascii="Sylfaen" w:hAnsi="Sylfaen" w:cs="Sylfaen"/>
          <w:sz w:val="24"/>
          <w:szCs w:val="24"/>
        </w:rPr>
        <w:t>გაწეული</w:t>
      </w:r>
      <w:r w:rsidRPr="002D74FF">
        <w:rPr>
          <w:rFonts w:ascii="Sylfaen" w:hAnsi="Sylfaen"/>
          <w:sz w:val="24"/>
          <w:szCs w:val="24"/>
        </w:rPr>
        <w:t xml:space="preserve"> </w:t>
      </w:r>
      <w:r w:rsidRPr="002D74FF">
        <w:rPr>
          <w:rFonts w:ascii="Sylfaen" w:hAnsi="Sylfaen" w:cs="Sylfaen"/>
          <w:sz w:val="24"/>
          <w:szCs w:val="24"/>
        </w:rPr>
        <w:t>დახმარება</w:t>
      </w:r>
      <w:bookmarkEnd w:id="151"/>
    </w:p>
    <w:tbl>
      <w:tblPr>
        <w:tblStyle w:val="PlainTable2"/>
        <w:tblW w:w="13862" w:type="dxa"/>
        <w:tblLook w:val="04A0" w:firstRow="1" w:lastRow="0" w:firstColumn="1" w:lastColumn="0" w:noHBand="0" w:noVBand="1"/>
      </w:tblPr>
      <w:tblGrid>
        <w:gridCol w:w="3301"/>
        <w:gridCol w:w="8977"/>
        <w:gridCol w:w="1584"/>
      </w:tblGrid>
      <w:tr w:rsidR="00CF22C3" w:rsidRPr="002D74FF" w14:paraId="3A724550" w14:textId="77777777" w:rsidTr="005F399A">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0541C78" w14:textId="77777777" w:rsidR="00CF22C3" w:rsidRPr="002D74FF" w:rsidRDefault="00CF22C3" w:rsidP="00CF22C3">
            <w:pPr>
              <w:jc w:val="center"/>
              <w:rPr>
                <w:rFonts w:ascii="Sylfaen" w:hAnsi="Sylfaen"/>
              </w:rPr>
            </w:pPr>
          </w:p>
          <w:p w14:paraId="15D50555" w14:textId="77777777" w:rsidR="00CF22C3" w:rsidRPr="002D74FF" w:rsidRDefault="00CF22C3" w:rsidP="00CF22C3">
            <w:pPr>
              <w:jc w:val="center"/>
              <w:rPr>
                <w:rFonts w:ascii="Sylfaen" w:hAnsi="Sylfaen"/>
              </w:rPr>
            </w:pPr>
            <w:proofErr w:type="spellStart"/>
            <w:r w:rsidRPr="002D74FF">
              <w:rPr>
                <w:rFonts w:ascii="Sylfaen" w:hAnsi="Sylfaen" w:cs="Sylfaen"/>
              </w:rPr>
              <w:t>ორგანიზაცია</w:t>
            </w:r>
            <w:proofErr w:type="spellEnd"/>
          </w:p>
        </w:tc>
        <w:tc>
          <w:tcPr>
            <w:tcW w:w="8977" w:type="dxa"/>
          </w:tcPr>
          <w:p w14:paraId="283A4A46"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proofErr w:type="spellStart"/>
            <w:r w:rsidRPr="002D74FF">
              <w:rPr>
                <w:rFonts w:ascii="Sylfaen" w:hAnsi="Sylfaen" w:cs="Sylfaen"/>
              </w:rPr>
              <w:t>აქტივობა</w:t>
            </w:r>
            <w:proofErr w:type="spellEnd"/>
          </w:p>
        </w:tc>
        <w:tc>
          <w:tcPr>
            <w:tcW w:w="1584" w:type="dxa"/>
          </w:tcPr>
          <w:p w14:paraId="5F402257" w14:textId="77777777" w:rsidR="00CF22C3" w:rsidRPr="002D74FF" w:rsidRDefault="00CF22C3" w:rsidP="00CF22C3">
            <w:pPr>
              <w:jc w:val="center"/>
              <w:cnfStyle w:val="100000000000" w:firstRow="1" w:lastRow="0" w:firstColumn="0" w:lastColumn="0" w:oddVBand="0" w:evenVBand="0" w:oddHBand="0" w:evenHBand="0" w:firstRowFirstColumn="0" w:firstRowLastColumn="0" w:lastRowFirstColumn="0" w:lastRowLastColumn="0"/>
              <w:rPr>
                <w:rFonts w:ascii="Sylfaen" w:hAnsi="Sylfaen"/>
              </w:rPr>
            </w:pPr>
            <w:proofErr w:type="spellStart"/>
            <w:r w:rsidRPr="002D74FF">
              <w:rPr>
                <w:rFonts w:ascii="Sylfaen" w:hAnsi="Sylfaen" w:cs="Sylfaen"/>
              </w:rPr>
              <w:t>სავარაუდო</w:t>
            </w:r>
            <w:proofErr w:type="spellEnd"/>
            <w:r w:rsidRPr="002D74FF">
              <w:rPr>
                <w:rFonts w:ascii="Sylfaen" w:hAnsi="Sylfaen"/>
              </w:rPr>
              <w:t xml:space="preserve"> </w:t>
            </w:r>
            <w:proofErr w:type="spellStart"/>
            <w:r w:rsidRPr="002D74FF">
              <w:rPr>
                <w:rFonts w:ascii="Sylfaen" w:hAnsi="Sylfaen" w:cs="Sylfaen"/>
              </w:rPr>
              <w:t>ღირებულება</w:t>
            </w:r>
            <w:proofErr w:type="spellEnd"/>
          </w:p>
        </w:tc>
      </w:tr>
      <w:tr w:rsidR="00F512C5" w:rsidRPr="002D74FF" w14:paraId="5DAAEE7E"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FE4FCBC" w14:textId="77777777" w:rsidR="00F512C5" w:rsidRPr="002D74FF" w:rsidRDefault="00F512C5" w:rsidP="00CF22C3">
            <w:pPr>
              <w:rPr>
                <w:rFonts w:ascii="Sylfaen" w:hAnsi="Sylfaen"/>
                <w:sz w:val="20"/>
                <w:szCs w:val="20"/>
              </w:rPr>
            </w:pPr>
            <w:r w:rsidRPr="002D74FF">
              <w:rPr>
                <w:rFonts w:ascii="Sylfaen" w:hAnsi="Sylfaen"/>
                <w:sz w:val="20"/>
                <w:szCs w:val="20"/>
              </w:rPr>
              <w:t>The British Medical Journal (BMJ)</w:t>
            </w:r>
          </w:p>
        </w:tc>
        <w:tc>
          <w:tcPr>
            <w:tcW w:w="8977" w:type="dxa"/>
          </w:tcPr>
          <w:p w14:paraId="3EC0B4E7" w14:textId="6639E1DB"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დარეგისტრირებული</w:t>
            </w:r>
            <w:r w:rsidRPr="002D74FF">
              <w:rPr>
                <w:rFonts w:ascii="Sylfaen" w:hAnsi="Sylfaen"/>
                <w:sz w:val="20"/>
                <w:szCs w:val="20"/>
                <w:lang w:val="ka-GE"/>
              </w:rPr>
              <w:t xml:space="preserve"> </w:t>
            </w:r>
            <w:r w:rsidRPr="002D74FF">
              <w:rPr>
                <w:rFonts w:ascii="Sylfaen" w:hAnsi="Sylfaen" w:cs="Sylfaen"/>
                <w:sz w:val="20"/>
                <w:szCs w:val="20"/>
                <w:lang w:val="ka-GE"/>
              </w:rPr>
              <w:t>ქართველი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ექიმებისთვის</w:t>
            </w:r>
            <w:r w:rsidRPr="002D74FF">
              <w:rPr>
                <w:rFonts w:ascii="Sylfaen" w:hAnsi="Sylfaen"/>
                <w:sz w:val="20"/>
                <w:szCs w:val="20"/>
                <w:lang w:val="ka-GE"/>
              </w:rPr>
              <w:t xml:space="preserve"> </w:t>
            </w:r>
            <w:proofErr w:type="spellStart"/>
            <w:r w:rsidRPr="002D74FF">
              <w:rPr>
                <w:rFonts w:ascii="Sylfaen" w:hAnsi="Sylfaen" w:cs="Sylfaen"/>
                <w:sz w:val="20"/>
                <w:szCs w:val="20"/>
              </w:rPr>
              <w:t>უფასო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წვდომ</w:t>
            </w:r>
            <w:proofErr w:type="spellEnd"/>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უზრუნველყოფა</w:t>
            </w:r>
            <w:r w:rsidRPr="002D74FF">
              <w:rPr>
                <w:rFonts w:ascii="Sylfaen" w:hAnsi="Sylfaen"/>
                <w:sz w:val="20"/>
                <w:szCs w:val="20"/>
              </w:rPr>
              <w:t xml:space="preserve"> COVID-19-</w:t>
            </w:r>
            <w:r w:rsidRPr="002D74FF">
              <w:rPr>
                <w:rFonts w:ascii="Sylfaen" w:hAnsi="Sylfaen" w:cs="Sylfaen"/>
                <w:sz w:val="20"/>
                <w:szCs w:val="20"/>
              </w:rPr>
              <w:t>თან</w:t>
            </w:r>
            <w:r w:rsidRPr="002D74FF">
              <w:rPr>
                <w:rFonts w:ascii="Sylfaen" w:hAnsi="Sylfaen"/>
                <w:sz w:val="20"/>
                <w:szCs w:val="20"/>
              </w:rPr>
              <w:t xml:space="preserve"> </w:t>
            </w:r>
            <w:proofErr w:type="spellStart"/>
            <w:r w:rsidRPr="002D74FF">
              <w:rPr>
                <w:rFonts w:ascii="Sylfaen" w:hAnsi="Sylfaen" w:cs="Sylfaen"/>
                <w:sz w:val="20"/>
                <w:szCs w:val="20"/>
              </w:rPr>
              <w:t>დაკავშირებულ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რესურსებზ</w:t>
            </w:r>
            <w:proofErr w:type="spellEnd"/>
            <w:r w:rsidRPr="002D74FF">
              <w:rPr>
                <w:rFonts w:ascii="Sylfaen" w:hAnsi="Sylfaen" w:cs="Sylfaen"/>
                <w:sz w:val="20"/>
                <w:szCs w:val="20"/>
                <w:lang w:val="ka-GE"/>
              </w:rPr>
              <w:t>ე</w:t>
            </w:r>
            <w:r w:rsidRPr="002D74FF">
              <w:rPr>
                <w:rFonts w:ascii="Sylfaen" w:hAnsi="Sylfaen"/>
                <w:sz w:val="20"/>
                <w:szCs w:val="20"/>
                <w:lang w:val="ka-GE"/>
              </w:rPr>
              <w:t xml:space="preserve">; </w:t>
            </w:r>
            <w:proofErr w:type="spellStart"/>
            <w:r w:rsidRPr="002D74FF">
              <w:rPr>
                <w:rFonts w:ascii="Sylfaen" w:hAnsi="Sylfaen" w:cs="Sylfaen"/>
                <w:sz w:val="20"/>
                <w:szCs w:val="20"/>
              </w:rPr>
              <w:t>ქართულ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ენაზე</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ითარგმნა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განახლდა</w:t>
            </w:r>
            <w:proofErr w:type="spellEnd"/>
            <w:r w:rsidRPr="002D74FF">
              <w:rPr>
                <w:rFonts w:ascii="Sylfaen" w:hAnsi="Sylfaen"/>
                <w:sz w:val="20"/>
                <w:szCs w:val="20"/>
              </w:rPr>
              <w:t xml:space="preserve"> BMJ Learning-</w:t>
            </w:r>
            <w:proofErr w:type="spellStart"/>
            <w:r w:rsidRPr="002D74FF">
              <w:rPr>
                <w:rFonts w:ascii="Sylfaen" w:hAnsi="Sylfaen" w:cs="Sylfaen"/>
                <w:sz w:val="20"/>
                <w:szCs w:val="20"/>
              </w:rPr>
              <w:t>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მოდულები</w:t>
            </w:r>
            <w:proofErr w:type="spellEnd"/>
            <w:r w:rsidRPr="002D74FF">
              <w:rPr>
                <w:rFonts w:ascii="Sylfaen" w:hAnsi="Sylfaen"/>
                <w:sz w:val="20"/>
                <w:szCs w:val="20"/>
                <w:lang w:val="ka-GE"/>
              </w:rPr>
              <w:t xml:space="preserve"> (</w:t>
            </w:r>
            <w:proofErr w:type="spellStart"/>
            <w:r w:rsidRPr="002D74FF">
              <w:rPr>
                <w:rFonts w:ascii="Sylfaen" w:hAnsi="Sylfaen" w:cs="Sylfaen"/>
                <w:sz w:val="20"/>
                <w:szCs w:val="20"/>
              </w:rPr>
              <w:t>ინფექციის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კონტროლი</w:t>
            </w:r>
            <w:proofErr w:type="spellEnd"/>
            <w:r w:rsidRPr="002D74FF">
              <w:rPr>
                <w:rFonts w:ascii="Sylfaen" w:hAnsi="Sylfaen"/>
                <w:sz w:val="20"/>
                <w:szCs w:val="20"/>
                <w:lang w:val="ka-GE"/>
              </w:rPr>
              <w:t xml:space="preserve">; </w:t>
            </w:r>
            <w:proofErr w:type="spellStart"/>
            <w:r w:rsidR="00940417">
              <w:rPr>
                <w:rFonts w:ascii="Sylfaen" w:hAnsi="Sylfaen" w:cs="Sylfaen"/>
                <w:sz w:val="20"/>
                <w:szCs w:val="20"/>
              </w:rPr>
              <w:t>პერსონალური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დაცვის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საშუალებები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იზოლაცია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განსაკუთრებით</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საშიში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ინფექციური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დაავადებების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დროს</w:t>
            </w:r>
            <w:proofErr w:type="spellEnd"/>
            <w:r w:rsidRPr="002D74FF">
              <w:rPr>
                <w:rFonts w:ascii="Sylfaen" w:hAnsi="Sylfaen"/>
                <w:sz w:val="20"/>
                <w:szCs w:val="20"/>
                <w:lang w:val="ka-GE"/>
              </w:rPr>
              <w:t xml:space="preserve">). </w:t>
            </w:r>
            <w:r w:rsidRPr="002D74FF">
              <w:rPr>
                <w:rFonts w:ascii="Sylfaen" w:hAnsi="Sylfaen" w:cs="Sylfaen"/>
                <w:sz w:val="20"/>
                <w:szCs w:val="20"/>
                <w:lang w:val="ka-GE"/>
              </w:rPr>
              <w:t>სხვა</w:t>
            </w:r>
            <w:r w:rsidRPr="002D74FF">
              <w:rPr>
                <w:rFonts w:ascii="Sylfaen" w:hAnsi="Sylfaen"/>
                <w:sz w:val="20"/>
                <w:szCs w:val="20"/>
                <w:lang w:val="ka-GE"/>
              </w:rPr>
              <w:t xml:space="preserve"> </w:t>
            </w:r>
            <w:r w:rsidRPr="002D74FF">
              <w:rPr>
                <w:rFonts w:ascii="Sylfaen" w:hAnsi="Sylfaen" w:cs="Sylfaen"/>
                <w:sz w:val="20"/>
                <w:szCs w:val="20"/>
                <w:lang w:val="ka-GE"/>
              </w:rPr>
              <w:t>დონორებთნ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მონაწილეობა</w:t>
            </w:r>
            <w:r w:rsidRPr="002D74FF">
              <w:rPr>
                <w:rFonts w:ascii="Sylfaen" w:hAnsi="Sylfaen"/>
                <w:sz w:val="20"/>
                <w:szCs w:val="20"/>
                <w:lang w:val="ka-GE"/>
              </w:rPr>
              <w:t xml:space="preserve"> </w:t>
            </w:r>
            <w:r w:rsidRPr="002D74FF">
              <w:rPr>
                <w:rFonts w:ascii="Sylfaen" w:hAnsi="Sylfaen" w:cs="Sylfaen"/>
                <w:sz w:val="20"/>
                <w:szCs w:val="20"/>
                <w:lang w:val="ka-GE"/>
              </w:rPr>
              <w:t>მიიღო</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სოფლის</w:t>
            </w:r>
            <w:r w:rsidRPr="002D74FF">
              <w:rPr>
                <w:rFonts w:ascii="Sylfaen" w:hAnsi="Sylfaen"/>
                <w:sz w:val="20"/>
                <w:szCs w:val="20"/>
                <w:lang w:val="ka-GE"/>
              </w:rPr>
              <w:t xml:space="preserve"> </w:t>
            </w:r>
            <w:r w:rsidRPr="002D74FF">
              <w:rPr>
                <w:rFonts w:ascii="Sylfaen" w:hAnsi="Sylfaen" w:cs="Sylfaen"/>
                <w:sz w:val="20"/>
                <w:szCs w:val="20"/>
                <w:lang w:val="ka-GE"/>
              </w:rPr>
              <w:t>ექიმების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გადამზადებაში</w:t>
            </w:r>
            <w:r w:rsidRPr="002D74FF">
              <w:rPr>
                <w:rFonts w:ascii="Sylfaen" w:hAnsi="Sylfaen"/>
                <w:sz w:val="20"/>
                <w:szCs w:val="20"/>
                <w:lang w:val="ka-GE"/>
              </w:rPr>
              <w:t>.</w:t>
            </w:r>
          </w:p>
        </w:tc>
        <w:tc>
          <w:tcPr>
            <w:tcW w:w="1584" w:type="dxa"/>
          </w:tcPr>
          <w:p w14:paraId="01E8DE7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1C4B9D6B"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18C3644" w14:textId="77777777" w:rsidR="00F512C5" w:rsidRPr="002D74FF" w:rsidRDefault="00F512C5" w:rsidP="002C38BD">
            <w:pPr>
              <w:rPr>
                <w:rFonts w:ascii="Sylfaen" w:hAnsi="Sylfaen"/>
                <w:sz w:val="20"/>
                <w:szCs w:val="20"/>
                <w:lang w:val="ka-GE"/>
              </w:rPr>
            </w:pPr>
            <w:r w:rsidRPr="002D74FF">
              <w:rPr>
                <w:rFonts w:ascii="Sylfaen" w:hAnsi="Sylfaen" w:cs="Sylfaen"/>
                <w:sz w:val="20"/>
                <w:szCs w:val="20"/>
                <w:lang w:val="ka-GE"/>
              </w:rPr>
              <w:t>აივ</w:t>
            </w:r>
            <w:r w:rsidRPr="002D74FF">
              <w:rPr>
                <w:rFonts w:ascii="Sylfaen" w:hAnsi="Sylfaen"/>
                <w:sz w:val="20"/>
                <w:szCs w:val="20"/>
                <w:lang w:val="ka-GE"/>
              </w:rPr>
              <w:t>/</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მალარიის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w:t>
            </w:r>
            <w:r w:rsidRPr="002D74FF">
              <w:rPr>
                <w:rFonts w:ascii="Sylfaen" w:hAnsi="Sylfaen"/>
                <w:sz w:val="20"/>
                <w:szCs w:val="20"/>
                <w:lang w:val="ka-GE"/>
              </w:rPr>
              <w:t xml:space="preserve"> </w:t>
            </w:r>
          </w:p>
        </w:tc>
        <w:tc>
          <w:tcPr>
            <w:tcW w:w="8977" w:type="dxa"/>
          </w:tcPr>
          <w:p w14:paraId="7B0A74B0"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ქვეყნის</w:t>
            </w:r>
            <w:r w:rsidRPr="002D74FF">
              <w:rPr>
                <w:rFonts w:ascii="Sylfaen" w:hAnsi="Sylfaen"/>
                <w:sz w:val="20"/>
                <w:szCs w:val="20"/>
                <w:lang w:val="ka-GE"/>
              </w:rPr>
              <w:t xml:space="preserve"> </w:t>
            </w:r>
            <w:r w:rsidRPr="002D74FF">
              <w:rPr>
                <w:rFonts w:ascii="Sylfaen" w:hAnsi="Sylfaen" w:cs="Sylfaen"/>
                <w:sz w:val="20"/>
                <w:szCs w:val="20"/>
                <w:lang w:val="ka-GE"/>
              </w:rPr>
              <w:t>საპასუხო</w:t>
            </w:r>
            <w:r w:rsidRPr="002D74FF">
              <w:rPr>
                <w:rFonts w:ascii="Sylfaen" w:hAnsi="Sylfaen"/>
                <w:sz w:val="20"/>
                <w:szCs w:val="20"/>
                <w:lang w:val="ka-GE"/>
              </w:rPr>
              <w:t xml:space="preserve"> </w:t>
            </w:r>
            <w:r w:rsidRPr="002D74FF">
              <w:rPr>
                <w:rFonts w:ascii="Sylfaen" w:hAnsi="Sylfaen" w:cs="Sylfaen"/>
                <w:sz w:val="20"/>
                <w:szCs w:val="20"/>
                <w:lang w:val="ka-GE"/>
              </w:rPr>
              <w:t>ღონისძიებების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ხელმისაწვდომობის</w:t>
            </w:r>
            <w:r w:rsidRPr="002D74FF">
              <w:rPr>
                <w:rFonts w:ascii="Sylfaen" w:hAnsi="Sylfaen"/>
                <w:sz w:val="20"/>
                <w:szCs w:val="20"/>
                <w:lang w:val="ka-GE"/>
              </w:rPr>
              <w:t xml:space="preserve"> </w:t>
            </w:r>
            <w:r w:rsidRPr="002D74FF">
              <w:rPr>
                <w:rFonts w:ascii="Sylfaen" w:hAnsi="Sylfaen" w:cs="Sylfaen"/>
                <w:sz w:val="20"/>
                <w:szCs w:val="20"/>
                <w:lang w:val="ka-GE"/>
              </w:rPr>
              <w:t>მდგრადობის</w:t>
            </w:r>
            <w:r w:rsidRPr="002D74FF">
              <w:rPr>
                <w:rFonts w:ascii="Sylfaen" w:hAnsi="Sylfaen"/>
                <w:sz w:val="20"/>
                <w:szCs w:val="20"/>
                <w:lang w:val="ka-GE"/>
              </w:rPr>
              <w:t xml:space="preserve"> </w:t>
            </w:r>
            <w:r w:rsidRPr="002D74FF">
              <w:rPr>
                <w:rFonts w:ascii="Sylfaen" w:hAnsi="Sylfaen" w:cs="Sylfaen"/>
                <w:sz w:val="20"/>
                <w:szCs w:val="20"/>
                <w:lang w:val="ka-GE"/>
              </w:rPr>
              <w:t>უზრუნველსაყოფად</w:t>
            </w:r>
            <w:r w:rsidRPr="002D74FF">
              <w:rPr>
                <w:rFonts w:ascii="Sylfaen" w:hAnsi="Sylfaen"/>
                <w:sz w:val="20"/>
                <w:szCs w:val="20"/>
                <w:lang w:val="ka-GE"/>
              </w:rPr>
              <w:t xml:space="preserve"> </w:t>
            </w:r>
            <w:r w:rsidRPr="002D74FF">
              <w:rPr>
                <w:rFonts w:ascii="Sylfaen" w:hAnsi="Sylfaen" w:cs="Sylfaen"/>
                <w:sz w:val="20"/>
                <w:szCs w:val="20"/>
                <w:lang w:val="ka-GE"/>
              </w:rPr>
              <w:t>დამატებითი</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დაფინანსების</w:t>
            </w:r>
            <w:r w:rsidRPr="002D74FF">
              <w:rPr>
                <w:rFonts w:ascii="Sylfaen" w:hAnsi="Sylfaen"/>
                <w:sz w:val="20"/>
                <w:szCs w:val="20"/>
                <w:lang w:val="ka-GE"/>
              </w:rPr>
              <w:t xml:space="preserve"> </w:t>
            </w:r>
            <w:r w:rsidRPr="002D74FF">
              <w:rPr>
                <w:rFonts w:ascii="Sylfaen" w:hAnsi="Sylfaen" w:cs="Sylfaen"/>
                <w:sz w:val="20"/>
                <w:szCs w:val="20"/>
                <w:lang w:val="ka-GE"/>
              </w:rPr>
              <w:t>გამოყოფა</w:t>
            </w:r>
            <w:r w:rsidRPr="002D74FF">
              <w:rPr>
                <w:rFonts w:ascii="Sylfaen" w:hAnsi="Sylfaen"/>
                <w:sz w:val="20"/>
                <w:szCs w:val="20"/>
                <w:lang w:val="ka-GE"/>
              </w:rPr>
              <w:t xml:space="preserve">, </w:t>
            </w:r>
            <w:r w:rsidRPr="002D74FF">
              <w:rPr>
                <w:rFonts w:ascii="Sylfaen" w:hAnsi="Sylfaen" w:cs="Sylfaen"/>
                <w:sz w:val="20"/>
                <w:szCs w:val="20"/>
                <w:lang w:val="ka-GE"/>
              </w:rPr>
              <w:t>აქედან</w:t>
            </w:r>
            <w:r w:rsidRPr="002D74FF">
              <w:rPr>
                <w:rFonts w:ascii="Sylfaen" w:hAnsi="Sylfaen"/>
                <w:sz w:val="20"/>
                <w:szCs w:val="20"/>
                <w:lang w:val="ka-GE"/>
              </w:rPr>
              <w:t xml:space="preserve"> $ 552 000 </w:t>
            </w:r>
            <w:r w:rsidRPr="002D74FF">
              <w:rPr>
                <w:rFonts w:ascii="Sylfaen" w:hAnsi="Sylfaen" w:cs="Sylfaen"/>
                <w:sz w:val="20"/>
                <w:szCs w:val="20"/>
                <w:lang w:val="ka-GE"/>
              </w:rPr>
              <w:t>გამოყენებული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იქნება</w:t>
            </w:r>
            <w:r w:rsidRPr="002D74FF">
              <w:rPr>
                <w:rFonts w:ascii="Sylfaen" w:hAnsi="Sylfaen"/>
                <w:sz w:val="20"/>
                <w:szCs w:val="20"/>
                <w:lang w:val="ka-GE"/>
              </w:rPr>
              <w:t xml:space="preserve">  COVID-19 </w:t>
            </w:r>
            <w:r w:rsidRPr="002D74FF">
              <w:rPr>
                <w:rFonts w:ascii="Sylfaen" w:hAnsi="Sylfaen" w:cs="Sylfaen"/>
                <w:sz w:val="20"/>
                <w:szCs w:val="20"/>
                <w:lang w:val="ka-GE"/>
              </w:rPr>
              <w:t>სადიგანოსტიკო</w:t>
            </w:r>
            <w:r w:rsidRPr="002D74FF">
              <w:rPr>
                <w:rFonts w:ascii="Sylfaen" w:hAnsi="Sylfaen"/>
                <w:sz w:val="20"/>
                <w:szCs w:val="20"/>
                <w:lang w:val="ka-GE"/>
              </w:rPr>
              <w:t xml:space="preserve">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შესაძენად</w:t>
            </w:r>
            <w:r w:rsidRPr="002D74FF">
              <w:rPr>
                <w:rFonts w:ascii="Sylfaen" w:hAnsi="Sylfaen"/>
                <w:sz w:val="20"/>
                <w:szCs w:val="20"/>
                <w:lang w:val="ka-GE"/>
              </w:rPr>
              <w:t>;</w:t>
            </w:r>
          </w:p>
          <w:p w14:paraId="5B2B87A9" w14:textId="42A1FBCF"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სამი</w:t>
            </w:r>
            <w:r w:rsidRPr="002D74FF">
              <w:rPr>
                <w:rFonts w:ascii="Sylfaen" w:hAnsi="Sylfaen"/>
                <w:sz w:val="20"/>
                <w:szCs w:val="20"/>
                <w:lang w:val="ka-GE"/>
              </w:rPr>
              <w:t xml:space="preserve"> </w:t>
            </w:r>
            <w:r w:rsidRPr="002D74FF">
              <w:rPr>
                <w:rFonts w:ascii="Sylfaen" w:hAnsi="Sylfaen" w:cs="Sylfaen"/>
                <w:sz w:val="20"/>
                <w:szCs w:val="20"/>
                <w:lang w:val="ka-GE"/>
              </w:rPr>
              <w:t>ერთეული</w:t>
            </w:r>
            <w:r w:rsidRPr="002D74FF">
              <w:rPr>
                <w:rFonts w:ascii="Sylfaen" w:hAnsi="Sylfaen"/>
                <w:sz w:val="20"/>
                <w:szCs w:val="20"/>
                <w:lang w:val="ka-GE"/>
              </w:rPr>
              <w:t xml:space="preserve"> COVID-19 PCR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აპარატურის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($ 260 000). </w:t>
            </w:r>
            <w:r w:rsidRPr="002D74FF">
              <w:rPr>
                <w:rFonts w:ascii="Sylfaen" w:hAnsi="Sylfaen" w:cs="Sylfaen"/>
                <w:sz w:val="20"/>
                <w:szCs w:val="20"/>
                <w:lang w:val="ka-GE"/>
              </w:rPr>
              <w:t>მიმდინარე</w:t>
            </w:r>
            <w:r w:rsidRPr="002D74FF">
              <w:rPr>
                <w:rFonts w:ascii="Sylfaen" w:hAnsi="Sylfaen"/>
                <w:sz w:val="20"/>
                <w:szCs w:val="20"/>
                <w:lang w:val="ka-GE"/>
              </w:rPr>
              <w:t xml:space="preserve"> </w:t>
            </w:r>
            <w:r w:rsidRPr="002D74FF">
              <w:rPr>
                <w:rFonts w:ascii="Sylfaen" w:hAnsi="Sylfaen" w:cs="Sylfaen"/>
                <w:sz w:val="20"/>
                <w:szCs w:val="20"/>
                <w:lang w:val="ka-GE"/>
              </w:rPr>
              <w:t>გრანტების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მობილიზებული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დანაზოგი</w:t>
            </w:r>
            <w:r w:rsidRPr="002D74FF">
              <w:rPr>
                <w:rFonts w:ascii="Sylfaen" w:hAnsi="Sylfaen"/>
                <w:sz w:val="20"/>
                <w:szCs w:val="20"/>
                <w:lang w:val="ka-GE"/>
              </w:rPr>
              <w:t xml:space="preserve">, </w:t>
            </w:r>
            <w:r w:rsidRPr="002D74FF">
              <w:rPr>
                <w:rFonts w:ascii="Sylfaen" w:hAnsi="Sylfaen" w:cs="Sylfaen"/>
                <w:sz w:val="20"/>
                <w:szCs w:val="20"/>
                <w:lang w:val="ka-GE"/>
              </w:rPr>
              <w:t>რომელის</w:t>
            </w:r>
            <w:r w:rsidRPr="002D74FF">
              <w:rPr>
                <w:rFonts w:ascii="Sylfaen" w:hAnsi="Sylfaen"/>
                <w:sz w:val="20"/>
                <w:szCs w:val="20"/>
                <w:lang w:val="ka-GE"/>
              </w:rPr>
              <w:t xml:space="preserve"> </w:t>
            </w:r>
            <w:r w:rsidRPr="002D74FF">
              <w:rPr>
                <w:rFonts w:ascii="Sylfaen" w:hAnsi="Sylfaen" w:cs="Sylfaen"/>
                <w:sz w:val="20"/>
                <w:szCs w:val="20"/>
                <w:lang w:val="ka-GE"/>
              </w:rPr>
              <w:t>ნაწილი</w:t>
            </w:r>
            <w:r w:rsidRPr="002D74FF">
              <w:rPr>
                <w:rFonts w:ascii="Sylfaen" w:hAnsi="Sylfaen"/>
                <w:sz w:val="20"/>
                <w:szCs w:val="20"/>
                <w:lang w:val="ka-GE"/>
              </w:rPr>
              <w:t xml:space="preserve"> </w:t>
            </w:r>
            <w:r w:rsidRPr="002D74FF">
              <w:rPr>
                <w:rFonts w:ascii="Sylfaen" w:hAnsi="Sylfaen" w:cs="Sylfaen"/>
                <w:sz w:val="20"/>
                <w:szCs w:val="20"/>
                <w:lang w:val="ka-GE"/>
              </w:rPr>
              <w:t>მოხმარდა</w:t>
            </w:r>
            <w:r w:rsidRPr="002D74FF">
              <w:rPr>
                <w:rFonts w:ascii="Sylfaen" w:hAnsi="Sylfaen"/>
                <w:sz w:val="20"/>
                <w:szCs w:val="20"/>
                <w:lang w:val="ka-GE"/>
              </w:rPr>
              <w:t xml:space="preserve"> 2 500 </w:t>
            </w:r>
            <w:r w:rsidRPr="002D74FF">
              <w:rPr>
                <w:rFonts w:ascii="Sylfaen" w:hAnsi="Sylfaen" w:cs="Sylfaen"/>
                <w:sz w:val="20"/>
                <w:szCs w:val="20"/>
                <w:lang w:val="ka-GE"/>
              </w:rPr>
              <w:t>ერთეულ</w:t>
            </w:r>
            <w:r w:rsidRPr="002D74FF">
              <w:rPr>
                <w:rFonts w:ascii="Sylfaen" w:hAnsi="Sylfaen"/>
                <w:sz w:val="20"/>
                <w:szCs w:val="20"/>
                <w:lang w:val="ka-GE"/>
              </w:rPr>
              <w:t xml:space="preserve"> G/Xpert  COVID-19 PCR </w:t>
            </w:r>
            <w:r w:rsidRPr="002D74FF">
              <w:rPr>
                <w:rFonts w:ascii="Sylfaen" w:hAnsi="Sylfaen" w:cs="Sylfaen"/>
                <w:sz w:val="20"/>
                <w:szCs w:val="20"/>
                <w:lang w:val="ka-GE"/>
              </w:rPr>
              <w:t>კატრიჯისა</w:t>
            </w:r>
            <w:r w:rsidRPr="002D74FF">
              <w:rPr>
                <w:rFonts w:ascii="Sylfaen" w:hAnsi="Sylfaen"/>
                <w:sz w:val="20"/>
                <w:szCs w:val="20"/>
                <w:lang w:val="ka-GE"/>
              </w:rPr>
              <w:t xml:space="preserve"> </w:t>
            </w:r>
            <w:r w:rsidRPr="002D74FF">
              <w:rPr>
                <w:rFonts w:ascii="Sylfaen" w:hAnsi="Sylfaen"/>
                <w:bCs/>
                <w:sz w:val="20"/>
                <w:szCs w:val="20"/>
                <w:lang w:val="ka-GE"/>
              </w:rPr>
              <w:t xml:space="preserve">Xpert® Xpress SARS-CoV-2 cartridges </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8 600 Abbot PCR </w:t>
            </w:r>
            <w:r w:rsidRPr="002D74FF">
              <w:rPr>
                <w:rFonts w:ascii="Sylfaen" w:hAnsi="Sylfaen" w:cs="Sylfaen"/>
                <w:sz w:val="20"/>
                <w:szCs w:val="20"/>
                <w:lang w:val="ka-GE"/>
              </w:rPr>
              <w:t>ტესტ</w:t>
            </w:r>
            <w:r w:rsidRPr="002D74FF">
              <w:rPr>
                <w:rFonts w:ascii="Sylfaen" w:hAnsi="Sylfaen"/>
                <w:sz w:val="20"/>
                <w:szCs w:val="20"/>
                <w:lang w:val="ka-GE"/>
              </w:rPr>
              <w:t xml:space="preserve"> </w:t>
            </w:r>
            <w:r w:rsidRPr="002D74FF">
              <w:rPr>
                <w:rFonts w:ascii="Sylfaen" w:hAnsi="Sylfaen" w:cs="Sylfaen"/>
                <w:sz w:val="20"/>
                <w:szCs w:val="20"/>
                <w:lang w:val="ka-GE"/>
              </w:rPr>
              <w:t>სისტემის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r w:rsidRPr="002D74FF">
              <w:rPr>
                <w:rFonts w:ascii="Sylfaen" w:hAnsi="Sylfaen" w:cs="Sylfaen"/>
                <w:sz w:val="20"/>
                <w:szCs w:val="20"/>
                <w:lang w:val="ka-GE"/>
              </w:rPr>
              <w:t>დარჩენილი</w:t>
            </w:r>
            <w:r w:rsidRPr="002D74FF">
              <w:rPr>
                <w:rFonts w:ascii="Sylfaen" w:hAnsi="Sylfaen"/>
                <w:sz w:val="20"/>
                <w:szCs w:val="20"/>
                <w:lang w:val="ka-GE"/>
              </w:rPr>
              <w:t xml:space="preserve"> </w:t>
            </w:r>
            <w:r w:rsidRPr="002D74FF">
              <w:rPr>
                <w:rFonts w:ascii="Sylfaen" w:hAnsi="Sylfaen" w:cs="Sylfaen"/>
                <w:sz w:val="20"/>
                <w:szCs w:val="20"/>
                <w:lang w:val="ka-GE"/>
              </w:rPr>
              <w:t>რესურსი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მოხმარდება</w:t>
            </w:r>
            <w:r w:rsidRPr="002D74FF">
              <w:rPr>
                <w:rFonts w:ascii="Sylfaen" w:hAnsi="Sylfaen"/>
                <w:sz w:val="20"/>
                <w:szCs w:val="20"/>
                <w:lang w:val="ka-GE"/>
              </w:rPr>
              <w:t xml:space="preserve"> COVID-19 PCR </w:t>
            </w:r>
            <w:r w:rsidRPr="002D74FF">
              <w:rPr>
                <w:rFonts w:ascii="Sylfaen" w:hAnsi="Sylfaen" w:cs="Sylfaen"/>
                <w:sz w:val="20"/>
                <w:szCs w:val="20"/>
                <w:lang w:val="ka-GE"/>
              </w:rPr>
              <w:t>ტესტების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შეძენას</w:t>
            </w:r>
            <w:r w:rsidRPr="002D74FF">
              <w:rPr>
                <w:rFonts w:ascii="Sylfaen" w:hAnsi="Sylfaen"/>
                <w:sz w:val="20"/>
                <w:szCs w:val="20"/>
                <w:lang w:val="ka-GE"/>
              </w:rPr>
              <w:t xml:space="preserve">;  </w:t>
            </w:r>
          </w:p>
          <w:p w14:paraId="30005036" w14:textId="5E63E679"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დაფინანსებით</w:t>
            </w:r>
            <w:r w:rsidRPr="002D74FF">
              <w:rPr>
                <w:rFonts w:ascii="Sylfaen" w:hAnsi="Sylfaen"/>
                <w:sz w:val="20"/>
                <w:szCs w:val="20"/>
                <w:lang w:val="ka-GE"/>
              </w:rPr>
              <w:t xml:space="preserve"> </w:t>
            </w:r>
            <w:r w:rsidRPr="002D74FF">
              <w:rPr>
                <w:rFonts w:ascii="Sylfaen" w:hAnsi="Sylfaen" w:cs="Sylfaen"/>
                <w:sz w:val="20"/>
                <w:szCs w:val="20"/>
                <w:lang w:val="ka-GE"/>
              </w:rPr>
              <w:t>მომზადდა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გაიდლაინი</w:t>
            </w:r>
            <w:r w:rsidRPr="002D74FF">
              <w:rPr>
                <w:rFonts w:ascii="Sylfaen" w:hAnsi="Sylfaen"/>
                <w:sz w:val="20"/>
                <w:szCs w:val="20"/>
                <w:lang w:val="ka-GE"/>
              </w:rPr>
              <w:t xml:space="preserve">, </w:t>
            </w:r>
            <w:r w:rsidRPr="002D74FF">
              <w:rPr>
                <w:rFonts w:ascii="Sylfaen" w:hAnsi="Sylfaen" w:cs="Sylfaen"/>
                <w:sz w:val="20"/>
                <w:szCs w:val="20"/>
                <w:lang w:val="ka-GE"/>
              </w:rPr>
              <w:t>დასრულდა</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ქსელში</w:t>
            </w:r>
            <w:r w:rsidRPr="002D74FF">
              <w:rPr>
                <w:rFonts w:ascii="Sylfaen" w:hAnsi="Sylfaen"/>
                <w:sz w:val="20"/>
                <w:szCs w:val="20"/>
                <w:lang w:val="ka-GE"/>
              </w:rPr>
              <w:t xml:space="preserve"> </w:t>
            </w:r>
            <w:r w:rsidRPr="002D74FF">
              <w:rPr>
                <w:rFonts w:ascii="Sylfaen" w:hAnsi="Sylfaen" w:cs="Sylfaen"/>
                <w:sz w:val="20"/>
                <w:szCs w:val="20"/>
                <w:lang w:val="ka-GE"/>
              </w:rPr>
              <w:t>დასაქმებული</w:t>
            </w:r>
            <w:r w:rsidRPr="002D74FF">
              <w:rPr>
                <w:rFonts w:ascii="Sylfaen" w:hAnsi="Sylfaen"/>
                <w:sz w:val="20"/>
                <w:szCs w:val="20"/>
                <w:lang w:val="ka-GE"/>
              </w:rPr>
              <w:t xml:space="preserve"> </w:t>
            </w:r>
            <w:r w:rsidRPr="002D74FF">
              <w:rPr>
                <w:rFonts w:ascii="Sylfaen" w:hAnsi="Sylfaen" w:cs="Sylfaen"/>
                <w:sz w:val="20"/>
                <w:szCs w:val="20"/>
                <w:lang w:val="ka-GE"/>
              </w:rPr>
              <w:t>ექიმებისა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ექთნების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ტრენინგის</w:t>
            </w:r>
            <w:r w:rsidRPr="002D74FF">
              <w:rPr>
                <w:rFonts w:ascii="Sylfaen" w:hAnsi="Sylfaen"/>
                <w:sz w:val="20"/>
                <w:szCs w:val="20"/>
                <w:lang w:val="ka-GE"/>
              </w:rPr>
              <w:t xml:space="preserve"> </w:t>
            </w:r>
            <w:r w:rsidRPr="002D74FF">
              <w:rPr>
                <w:rFonts w:ascii="Sylfaen" w:hAnsi="Sylfaen" w:cs="Sylfaen"/>
                <w:sz w:val="20"/>
                <w:szCs w:val="20"/>
                <w:lang w:val="ka-GE"/>
              </w:rPr>
              <w:t>პირველი</w:t>
            </w:r>
            <w:r w:rsidRPr="002D74FF">
              <w:rPr>
                <w:rFonts w:ascii="Sylfaen" w:hAnsi="Sylfaen"/>
                <w:sz w:val="20"/>
                <w:szCs w:val="20"/>
                <w:lang w:val="ka-GE"/>
              </w:rPr>
              <w:t xml:space="preserve"> </w:t>
            </w:r>
            <w:r w:rsidRPr="002D74FF">
              <w:rPr>
                <w:rFonts w:ascii="Sylfaen" w:hAnsi="Sylfaen" w:cs="Sylfaen"/>
                <w:sz w:val="20"/>
                <w:szCs w:val="20"/>
                <w:lang w:val="ka-GE"/>
              </w:rPr>
              <w:t>ეტაპი</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გამოვლენისა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მართვის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კონტროლის</w:t>
            </w:r>
            <w:r w:rsidRPr="002D74FF">
              <w:rPr>
                <w:rFonts w:ascii="Sylfaen" w:hAnsi="Sylfaen"/>
                <w:sz w:val="20"/>
                <w:szCs w:val="20"/>
                <w:lang w:val="ka-GE"/>
              </w:rPr>
              <w:t xml:space="preserve"> </w:t>
            </w:r>
            <w:r w:rsidRPr="002D74FF">
              <w:rPr>
                <w:rFonts w:ascii="Sylfaen" w:hAnsi="Sylfaen" w:cs="Sylfaen"/>
                <w:sz w:val="20"/>
                <w:szCs w:val="20"/>
                <w:lang w:val="ka-GE"/>
              </w:rPr>
              <w:t>საკითხებში</w:t>
            </w:r>
            <w:r w:rsidRPr="002D74FF">
              <w:rPr>
                <w:rFonts w:ascii="Sylfaen" w:hAnsi="Sylfaen"/>
                <w:sz w:val="20"/>
                <w:szCs w:val="20"/>
                <w:lang w:val="ka-GE"/>
              </w:rPr>
              <w:t xml:space="preserve">, </w:t>
            </w:r>
            <w:r w:rsidRPr="002D74FF">
              <w:rPr>
                <w:rFonts w:ascii="Sylfaen" w:hAnsi="Sylfaen" w:cs="Sylfaen"/>
                <w:sz w:val="20"/>
                <w:szCs w:val="20"/>
                <w:lang w:val="ka-GE"/>
              </w:rPr>
              <w:t>წარმატებით</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შესყიდული</w:t>
            </w:r>
            <w:r w:rsidRPr="002D74FF">
              <w:rPr>
                <w:rFonts w:ascii="Sylfaen" w:hAnsi="Sylfaen"/>
                <w:sz w:val="20"/>
                <w:szCs w:val="20"/>
                <w:lang w:val="ka-GE"/>
              </w:rPr>
              <w:t xml:space="preserve"> </w:t>
            </w:r>
            <w:r w:rsidRPr="002D74FF">
              <w:rPr>
                <w:rFonts w:ascii="Sylfaen" w:hAnsi="Sylfaen" w:cs="Sylfaen"/>
                <w:sz w:val="20"/>
                <w:szCs w:val="20"/>
                <w:lang w:val="ka-GE"/>
              </w:rPr>
              <w:t>იგივე</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მომსახურება</w:t>
            </w:r>
            <w:r w:rsidRPr="002D74FF">
              <w:rPr>
                <w:rFonts w:ascii="Sylfaen" w:hAnsi="Sylfaen"/>
                <w:sz w:val="20"/>
                <w:szCs w:val="20"/>
                <w:lang w:val="ka-GE"/>
              </w:rPr>
              <w:t xml:space="preserve"> </w:t>
            </w:r>
            <w:r w:rsidRPr="002D74FF">
              <w:rPr>
                <w:rFonts w:ascii="Sylfaen" w:hAnsi="Sylfaen" w:cs="Sylfaen"/>
                <w:sz w:val="20"/>
                <w:szCs w:val="20"/>
                <w:lang w:val="ka-GE"/>
              </w:rPr>
              <w:t>მომდევნო</w:t>
            </w:r>
            <w:r w:rsidRPr="002D74FF">
              <w:rPr>
                <w:rFonts w:ascii="Sylfaen" w:hAnsi="Sylfaen"/>
                <w:sz w:val="20"/>
                <w:szCs w:val="20"/>
                <w:lang w:val="ka-GE"/>
              </w:rPr>
              <w:t xml:space="preserve"> 8 </w:t>
            </w:r>
            <w:r w:rsidRPr="002D74FF">
              <w:rPr>
                <w:rFonts w:ascii="Sylfaen" w:hAnsi="Sylfaen" w:cs="Sylfaen"/>
                <w:sz w:val="20"/>
                <w:szCs w:val="20"/>
                <w:lang w:val="ka-GE"/>
              </w:rPr>
              <w:t>თვის</w:t>
            </w:r>
            <w:r w:rsidRPr="002D74FF">
              <w:rPr>
                <w:rFonts w:ascii="Sylfaen" w:hAnsi="Sylfaen"/>
                <w:sz w:val="20"/>
                <w:szCs w:val="20"/>
                <w:lang w:val="ka-GE"/>
              </w:rPr>
              <w:t xml:space="preserve"> </w:t>
            </w:r>
            <w:r w:rsidRPr="002D74FF">
              <w:rPr>
                <w:rFonts w:ascii="Sylfaen" w:hAnsi="Sylfaen" w:cs="Sylfaen"/>
                <w:sz w:val="20"/>
                <w:szCs w:val="20"/>
                <w:lang w:val="ka-GE"/>
              </w:rPr>
              <w:t>პერიოდზე</w:t>
            </w:r>
            <w:r w:rsidRPr="002D74FF">
              <w:rPr>
                <w:rFonts w:ascii="Sylfaen" w:hAnsi="Sylfaen"/>
                <w:sz w:val="20"/>
                <w:szCs w:val="20"/>
                <w:lang w:val="ka-GE"/>
              </w:rPr>
              <w:t xml:space="preserve">. </w:t>
            </w:r>
            <w:r w:rsidRPr="002D74FF">
              <w:rPr>
                <w:rFonts w:ascii="Sylfaen" w:hAnsi="Sylfaen" w:cs="Sylfaen"/>
                <w:sz w:val="20"/>
                <w:szCs w:val="20"/>
                <w:lang w:val="ka-GE"/>
              </w:rPr>
              <w:t>დაგეგმილია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პჯდ</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კლინიკის</w:t>
            </w:r>
            <w:r w:rsidRPr="002D74FF">
              <w:rPr>
                <w:rFonts w:ascii="Sylfaen" w:hAnsi="Sylfaen"/>
                <w:sz w:val="20"/>
                <w:szCs w:val="20"/>
                <w:lang w:val="ka-GE"/>
              </w:rPr>
              <w:t xml:space="preserve"> </w:t>
            </w:r>
            <w:r w:rsidRPr="002D74FF">
              <w:rPr>
                <w:rFonts w:ascii="Sylfaen" w:hAnsi="Sylfaen" w:cs="Sylfaen"/>
                <w:sz w:val="20"/>
                <w:szCs w:val="20"/>
                <w:lang w:val="ka-GE"/>
              </w:rPr>
              <w:t>პილოტური</w:t>
            </w:r>
            <w:r w:rsidRPr="002D74FF">
              <w:rPr>
                <w:rFonts w:ascii="Sylfaen" w:hAnsi="Sylfaen"/>
                <w:sz w:val="20"/>
                <w:szCs w:val="20"/>
                <w:lang w:val="ka-GE"/>
              </w:rPr>
              <w:t xml:space="preserve"> </w:t>
            </w:r>
            <w:r w:rsidRPr="002D74FF">
              <w:rPr>
                <w:rFonts w:ascii="Sylfaen" w:hAnsi="Sylfaen" w:cs="Sylfaen"/>
                <w:sz w:val="20"/>
                <w:szCs w:val="20"/>
                <w:lang w:val="ka-GE"/>
              </w:rPr>
              <w:t>პროექტის</w:t>
            </w:r>
            <w:r w:rsidRPr="002D74FF">
              <w:rPr>
                <w:rFonts w:ascii="Sylfaen" w:hAnsi="Sylfaen"/>
                <w:sz w:val="20"/>
                <w:szCs w:val="20"/>
                <w:lang w:val="ka-GE"/>
              </w:rPr>
              <w:t xml:space="preserve"> </w:t>
            </w:r>
            <w:r w:rsidRPr="002D74FF">
              <w:rPr>
                <w:rFonts w:ascii="Sylfaen" w:hAnsi="Sylfaen" w:cs="Sylfaen"/>
                <w:sz w:val="20"/>
                <w:szCs w:val="20"/>
                <w:lang w:val="ka-GE"/>
              </w:rPr>
              <w:t>განხორციელება</w:t>
            </w:r>
            <w:r w:rsidRPr="002D74FF">
              <w:rPr>
                <w:rFonts w:ascii="Sylfaen" w:hAnsi="Sylfaen"/>
                <w:sz w:val="20"/>
                <w:szCs w:val="20"/>
                <w:lang w:val="ka-GE"/>
              </w:rPr>
              <w:t xml:space="preserve"> </w:t>
            </w:r>
            <w:r w:rsidRPr="002D74FF">
              <w:rPr>
                <w:rFonts w:ascii="Sylfaen" w:hAnsi="Sylfaen"/>
                <w:sz w:val="20"/>
                <w:szCs w:val="20"/>
              </w:rPr>
              <w:t>COVID</w:t>
            </w:r>
            <w:r w:rsidRPr="002D74FF">
              <w:rPr>
                <w:rFonts w:ascii="Sylfaen" w:hAnsi="Sylfaen"/>
                <w:sz w:val="20"/>
                <w:szCs w:val="20"/>
                <w:lang w:val="ka-GE"/>
              </w:rPr>
              <w:t>-19-</w:t>
            </w:r>
            <w:r w:rsidRPr="002D74FF">
              <w:rPr>
                <w:rFonts w:ascii="Sylfaen" w:hAnsi="Sylfaen" w:cs="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ეპიდემიის</w:t>
            </w:r>
            <w:r w:rsidRPr="002D74FF">
              <w:rPr>
                <w:rFonts w:ascii="Sylfaen" w:hAnsi="Sylfaen"/>
                <w:sz w:val="20"/>
                <w:szCs w:val="20"/>
                <w:lang w:val="ka-GE"/>
              </w:rPr>
              <w:t xml:space="preserve"> </w:t>
            </w:r>
            <w:r w:rsidRPr="002D74FF">
              <w:rPr>
                <w:rFonts w:ascii="Sylfaen" w:hAnsi="Sylfaen" w:cs="Sylfaen"/>
                <w:sz w:val="20"/>
                <w:szCs w:val="20"/>
                <w:lang w:val="ka-GE"/>
              </w:rPr>
              <w:t>პირობებში</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ინფექცია</w:t>
            </w:r>
            <w:r w:rsidRPr="002D74FF">
              <w:rPr>
                <w:rFonts w:ascii="Sylfaen" w:hAnsi="Sylfaen"/>
                <w:sz w:val="20"/>
                <w:szCs w:val="20"/>
                <w:lang w:val="ka-GE"/>
              </w:rPr>
              <w:t>/</w:t>
            </w:r>
            <w:r w:rsidRPr="002D74FF">
              <w:rPr>
                <w:rFonts w:ascii="Sylfaen" w:hAnsi="Sylfaen" w:cs="Sylfaen"/>
                <w:sz w:val="20"/>
                <w:szCs w:val="20"/>
                <w:lang w:val="ka-GE"/>
              </w:rPr>
              <w:t>შიდსით</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ტუბერკულოზით</w:t>
            </w:r>
            <w:r w:rsidRPr="002D74FF">
              <w:rPr>
                <w:rFonts w:ascii="Sylfaen" w:hAnsi="Sylfaen"/>
                <w:sz w:val="20"/>
                <w:szCs w:val="20"/>
                <w:lang w:val="ka-GE"/>
              </w:rPr>
              <w:t xml:space="preserve"> </w:t>
            </w:r>
            <w:r w:rsidRPr="002D74FF">
              <w:rPr>
                <w:rFonts w:ascii="Sylfaen" w:hAnsi="Sylfaen" w:cs="Sylfaen"/>
                <w:sz w:val="20"/>
                <w:szCs w:val="20"/>
                <w:lang w:val="ka-GE"/>
              </w:rPr>
              <w:t>დაავადებული</w:t>
            </w:r>
            <w:r w:rsidRPr="002D74FF">
              <w:rPr>
                <w:rFonts w:ascii="Sylfaen" w:hAnsi="Sylfaen"/>
                <w:sz w:val="20"/>
                <w:szCs w:val="20"/>
                <w:lang w:val="ka-GE"/>
              </w:rPr>
              <w:t xml:space="preserve">, </w:t>
            </w:r>
            <w:r w:rsidRPr="002D74FF">
              <w:rPr>
                <w:rFonts w:ascii="Sylfaen" w:hAnsi="Sylfaen" w:cs="Sylfaen"/>
                <w:sz w:val="20"/>
                <w:szCs w:val="20"/>
                <w:lang w:val="ka-GE"/>
              </w:rPr>
              <w:t>ასევე</w:t>
            </w:r>
            <w:r w:rsidRPr="002D74FF">
              <w:rPr>
                <w:rFonts w:ascii="Sylfaen" w:hAnsi="Sylfaen"/>
                <w:sz w:val="20"/>
                <w:szCs w:val="20"/>
                <w:lang w:val="ka-GE"/>
              </w:rPr>
              <w:t xml:space="preserve"> </w:t>
            </w:r>
            <w:r w:rsidRPr="002D74FF">
              <w:rPr>
                <w:rFonts w:ascii="Sylfaen" w:hAnsi="Sylfaen" w:cs="Sylfaen"/>
                <w:sz w:val="20"/>
                <w:szCs w:val="20"/>
                <w:lang w:val="ka-GE"/>
              </w:rPr>
              <w:t>აივ</w:t>
            </w:r>
            <w:r w:rsidRPr="002D74FF">
              <w:rPr>
                <w:rFonts w:ascii="Sylfaen" w:hAnsi="Sylfaen"/>
                <w:sz w:val="20"/>
                <w:szCs w:val="20"/>
                <w:lang w:val="ka-GE"/>
              </w:rPr>
              <w:t xml:space="preserve"> </w:t>
            </w:r>
            <w:r w:rsidRPr="002D74FF">
              <w:rPr>
                <w:rFonts w:ascii="Sylfaen" w:hAnsi="Sylfaen" w:cs="Sylfaen"/>
                <w:sz w:val="20"/>
                <w:szCs w:val="20"/>
                <w:lang w:val="ka-GE"/>
              </w:rPr>
              <w:t>მაღალი</w:t>
            </w:r>
            <w:r w:rsidRPr="002D74FF">
              <w:rPr>
                <w:rFonts w:ascii="Sylfaen" w:hAnsi="Sylfaen"/>
                <w:sz w:val="20"/>
                <w:szCs w:val="20"/>
                <w:lang w:val="ka-GE"/>
              </w:rPr>
              <w:t xml:space="preserve"> </w:t>
            </w: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პირებისთვის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დისტაციური</w:t>
            </w:r>
            <w:r w:rsidRPr="002D74FF">
              <w:rPr>
                <w:rFonts w:ascii="Sylfaen" w:hAnsi="Sylfaen"/>
                <w:sz w:val="20"/>
                <w:szCs w:val="20"/>
                <w:lang w:val="ka-GE"/>
              </w:rPr>
              <w:t xml:space="preserve"> </w:t>
            </w:r>
            <w:r w:rsidRPr="002D74FF">
              <w:rPr>
                <w:rFonts w:ascii="Sylfaen" w:hAnsi="Sylfaen" w:cs="Sylfaen"/>
                <w:sz w:val="20"/>
                <w:szCs w:val="20"/>
                <w:lang w:val="ka-GE"/>
              </w:rPr>
              <w:t>მომსახურების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 xml:space="preserve">; </w:t>
            </w:r>
          </w:p>
          <w:p w14:paraId="1711FE16" w14:textId="2C0C26B7" w:rsidR="00F512C5" w:rsidRPr="002D74FF" w:rsidRDefault="00F512C5" w:rsidP="00940417">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გლობალური</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cs="Sylfaen"/>
                <w:sz w:val="20"/>
                <w:szCs w:val="20"/>
                <w:lang w:val="ka-GE"/>
              </w:rPr>
              <w:t>პროგრამების</w:t>
            </w:r>
            <w:r w:rsidRPr="002D74FF">
              <w:rPr>
                <w:rFonts w:ascii="Sylfaen" w:hAnsi="Sylfaen"/>
                <w:sz w:val="20"/>
                <w:szCs w:val="20"/>
                <w:lang w:val="ka-GE"/>
              </w:rPr>
              <w:t xml:space="preserve"> </w:t>
            </w:r>
            <w:r w:rsidRPr="002D74FF">
              <w:rPr>
                <w:rFonts w:ascii="Sylfaen" w:hAnsi="Sylfaen" w:cs="Sylfaen"/>
                <w:sz w:val="20"/>
                <w:szCs w:val="20"/>
                <w:lang w:val="ka-GE"/>
              </w:rPr>
              <w:t>ფარგლებში</w:t>
            </w:r>
            <w:r w:rsidRPr="002D74FF">
              <w:rPr>
                <w:rFonts w:ascii="Sylfaen" w:hAnsi="Sylfaen"/>
                <w:sz w:val="20"/>
                <w:szCs w:val="20"/>
                <w:lang w:val="ka-GE"/>
              </w:rPr>
              <w:t xml:space="preserve"> </w:t>
            </w:r>
            <w:r w:rsidRPr="002D74FF">
              <w:rPr>
                <w:rFonts w:ascii="Sylfaen" w:hAnsi="Sylfaen" w:cs="Sylfaen"/>
                <w:sz w:val="20"/>
                <w:szCs w:val="20"/>
                <w:lang w:val="ka-GE"/>
              </w:rPr>
              <w:t>მოხდა</w:t>
            </w:r>
            <w:r w:rsidR="00940417">
              <w:rPr>
                <w:rFonts w:ascii="Sylfaen" w:hAnsi="Sylfaen"/>
                <w:sz w:val="20"/>
                <w:szCs w:val="20"/>
                <w:lang w:val="ka-GE"/>
              </w:rPr>
              <w:t xml:space="preserve"> პერსონალური</w:t>
            </w:r>
            <w:r w:rsidRPr="002D74FF">
              <w:rPr>
                <w:rFonts w:ascii="Sylfaen" w:hAnsi="Sylfaen"/>
                <w:sz w:val="20"/>
                <w:szCs w:val="20"/>
                <w:lang w:val="ka-GE"/>
              </w:rPr>
              <w:t xml:space="preserve"> </w:t>
            </w:r>
            <w:r w:rsidRPr="002D74FF">
              <w:rPr>
                <w:rFonts w:ascii="Sylfaen" w:hAnsi="Sylfaen" w:cs="Sylfaen"/>
                <w:sz w:val="20"/>
                <w:szCs w:val="20"/>
                <w:lang w:val="ka-GE"/>
              </w:rPr>
              <w:t>დაცვის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საშუალებების</w:t>
            </w:r>
            <w:r w:rsidRPr="002D74FF">
              <w:rPr>
                <w:rFonts w:ascii="Sylfaen" w:hAnsi="Sylfaen"/>
                <w:sz w:val="20"/>
                <w:szCs w:val="20"/>
                <w:lang w:val="ka-GE"/>
              </w:rPr>
              <w:t xml:space="preserve"> </w:t>
            </w:r>
            <w:r w:rsidRPr="002D74FF">
              <w:rPr>
                <w:rFonts w:ascii="Sylfaen" w:hAnsi="Sylfaen" w:cs="Sylfaen"/>
                <w:sz w:val="20"/>
                <w:szCs w:val="20"/>
                <w:lang w:val="ka-GE"/>
              </w:rPr>
              <w:t>შეძენა</w:t>
            </w:r>
            <w:r w:rsidRPr="002D74FF">
              <w:rPr>
                <w:rFonts w:ascii="Sylfaen" w:hAnsi="Sylfaen"/>
                <w:sz w:val="20"/>
                <w:szCs w:val="20"/>
                <w:lang w:val="ka-GE"/>
              </w:rPr>
              <w:t xml:space="preserve"> </w:t>
            </w:r>
            <w:r w:rsidRPr="002D74FF">
              <w:rPr>
                <w:rFonts w:ascii="Sylfaen" w:hAnsi="Sylfaen" w:cs="Sylfaen"/>
                <w:sz w:val="20"/>
                <w:szCs w:val="20"/>
                <w:lang w:val="ka-GE"/>
              </w:rPr>
              <w:t>ტუბერკულოზისა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შიდსის</w:t>
            </w:r>
            <w:r w:rsidRPr="002D74FF">
              <w:rPr>
                <w:rFonts w:ascii="Sylfaen" w:hAnsi="Sylfaen"/>
                <w:sz w:val="20"/>
                <w:szCs w:val="20"/>
                <w:lang w:val="ka-GE"/>
              </w:rPr>
              <w:t xml:space="preserve"> </w:t>
            </w:r>
            <w:r w:rsidRPr="002D74FF">
              <w:rPr>
                <w:rFonts w:ascii="Sylfaen" w:hAnsi="Sylfaen" w:cs="Sylfaen"/>
                <w:sz w:val="20"/>
                <w:szCs w:val="20"/>
                <w:lang w:val="ka-GE"/>
              </w:rPr>
              <w:t>სამკურნალო</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პრევენციული</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მიმწოდებელი</w:t>
            </w:r>
            <w:r w:rsidRPr="002D74FF">
              <w:rPr>
                <w:rFonts w:ascii="Sylfaen" w:hAnsi="Sylfaen"/>
                <w:sz w:val="20"/>
                <w:szCs w:val="20"/>
                <w:lang w:val="ka-GE"/>
              </w:rPr>
              <w:t xml:space="preserve"> </w:t>
            </w:r>
            <w:r w:rsidRPr="002D74FF">
              <w:rPr>
                <w:rFonts w:ascii="Sylfaen" w:hAnsi="Sylfaen" w:cs="Sylfaen"/>
                <w:sz w:val="20"/>
                <w:szCs w:val="20"/>
                <w:lang w:val="ka-GE"/>
              </w:rPr>
              <w:t>ორგანიზაციებისთვის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შეძენილი</w:t>
            </w:r>
            <w:r w:rsidRPr="002D74FF">
              <w:rPr>
                <w:rFonts w:ascii="Sylfaen" w:hAnsi="Sylfaen"/>
                <w:sz w:val="20"/>
                <w:szCs w:val="20"/>
                <w:lang w:val="ka-GE"/>
              </w:rPr>
              <w:t xml:space="preserve"> </w:t>
            </w:r>
            <w:r w:rsidRPr="002D74FF">
              <w:rPr>
                <w:rFonts w:ascii="Sylfaen" w:hAnsi="Sylfaen" w:cs="Sylfaen"/>
                <w:sz w:val="20"/>
                <w:szCs w:val="20"/>
                <w:lang w:val="ka-GE"/>
              </w:rPr>
              <w:t>იქნა</w:t>
            </w:r>
            <w:r w:rsidRPr="002D74FF">
              <w:rPr>
                <w:rFonts w:ascii="Sylfaen" w:hAnsi="Sylfaen"/>
                <w:sz w:val="20"/>
                <w:szCs w:val="20"/>
                <w:lang w:val="ka-GE"/>
              </w:rPr>
              <w:t xml:space="preserve"> </w:t>
            </w:r>
            <w:r w:rsidRPr="002D74FF">
              <w:rPr>
                <w:rFonts w:ascii="Sylfaen" w:hAnsi="Sylfaen" w:cs="Sylfaen"/>
                <w:sz w:val="20"/>
                <w:szCs w:val="20"/>
                <w:lang w:val="ka-GE"/>
              </w:rPr>
              <w:t>კომპიუტერული</w:t>
            </w:r>
            <w:r w:rsidRPr="002D74FF">
              <w:rPr>
                <w:rFonts w:ascii="Sylfaen" w:hAnsi="Sylfaen"/>
                <w:sz w:val="20"/>
                <w:szCs w:val="20"/>
                <w:lang w:val="ka-GE"/>
              </w:rPr>
              <w:t xml:space="preserve"> </w:t>
            </w:r>
            <w:r w:rsidRPr="002D74FF">
              <w:rPr>
                <w:rFonts w:ascii="Sylfaen" w:hAnsi="Sylfaen" w:cs="Sylfaen"/>
                <w:sz w:val="20"/>
                <w:szCs w:val="20"/>
                <w:lang w:val="ka-GE"/>
              </w:rPr>
              <w:t>ტექნიკა</w:t>
            </w:r>
            <w:r w:rsidRPr="002D74FF">
              <w:rPr>
                <w:rFonts w:ascii="Sylfaen" w:hAnsi="Sylfaen"/>
                <w:sz w:val="20"/>
                <w:szCs w:val="20"/>
                <w:lang w:val="ka-GE"/>
              </w:rPr>
              <w:t xml:space="preserve"> </w:t>
            </w:r>
            <w:r w:rsidRPr="002D74FF">
              <w:rPr>
                <w:rFonts w:ascii="Sylfaen" w:hAnsi="Sylfaen" w:cs="Sylfaen"/>
                <w:sz w:val="20"/>
                <w:szCs w:val="20"/>
                <w:lang w:val="ka-GE"/>
              </w:rPr>
              <w:t>სერვისების</w:t>
            </w:r>
            <w:r w:rsidRPr="002D74FF">
              <w:rPr>
                <w:rFonts w:ascii="Sylfaen" w:hAnsi="Sylfaen"/>
                <w:sz w:val="20"/>
                <w:szCs w:val="20"/>
                <w:lang w:val="ka-GE"/>
              </w:rPr>
              <w:t xml:space="preserve"> </w:t>
            </w:r>
            <w:r w:rsidRPr="002D74FF">
              <w:rPr>
                <w:rFonts w:ascii="Sylfaen" w:hAnsi="Sylfaen" w:cs="Sylfaen"/>
                <w:sz w:val="20"/>
                <w:szCs w:val="20"/>
                <w:lang w:val="ka-GE"/>
              </w:rPr>
              <w:t>მიწოდების</w:t>
            </w:r>
            <w:r w:rsidRPr="002D74FF">
              <w:rPr>
                <w:rFonts w:ascii="Sylfaen" w:hAnsi="Sylfaen"/>
                <w:sz w:val="20"/>
                <w:szCs w:val="20"/>
                <w:lang w:val="ka-GE"/>
              </w:rPr>
              <w:t xml:space="preserve"> </w:t>
            </w:r>
            <w:r w:rsidRPr="002D74FF">
              <w:rPr>
                <w:rFonts w:ascii="Sylfaen" w:hAnsi="Sylfaen" w:cs="Sylfaen"/>
                <w:sz w:val="20"/>
                <w:szCs w:val="20"/>
                <w:lang w:val="ka-GE"/>
              </w:rPr>
              <w:t>გასვლითი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სამუშაოების</w:t>
            </w:r>
            <w:r w:rsidRPr="002D74FF">
              <w:rPr>
                <w:rFonts w:ascii="Sylfaen" w:hAnsi="Sylfaen"/>
                <w:sz w:val="20"/>
                <w:szCs w:val="20"/>
                <w:lang w:val="ka-GE"/>
              </w:rPr>
              <w:t xml:space="preserve"> </w:t>
            </w:r>
            <w:r w:rsidRPr="002D74FF">
              <w:rPr>
                <w:rFonts w:ascii="Sylfaen" w:hAnsi="Sylfaen" w:cs="Sylfaen"/>
                <w:sz w:val="20"/>
                <w:szCs w:val="20"/>
                <w:lang w:val="ka-GE"/>
              </w:rPr>
              <w:t>დროს</w:t>
            </w:r>
            <w:r w:rsidRPr="002D74FF">
              <w:rPr>
                <w:rFonts w:ascii="Sylfaen" w:hAnsi="Sylfaen"/>
                <w:sz w:val="20"/>
                <w:szCs w:val="20"/>
                <w:lang w:val="ka-GE"/>
              </w:rPr>
              <w:t xml:space="preserve"> </w:t>
            </w:r>
            <w:r w:rsidRPr="002D74FF">
              <w:rPr>
                <w:rFonts w:ascii="Sylfaen" w:hAnsi="Sylfaen" w:cs="Sylfaen"/>
                <w:sz w:val="20"/>
                <w:szCs w:val="20"/>
                <w:lang w:val="ka-GE"/>
              </w:rPr>
              <w:t>ელექტრონული</w:t>
            </w:r>
            <w:r w:rsidRPr="002D74FF">
              <w:rPr>
                <w:rFonts w:ascii="Sylfaen" w:hAnsi="Sylfaen"/>
                <w:sz w:val="20"/>
                <w:szCs w:val="20"/>
                <w:lang w:val="ka-GE"/>
              </w:rPr>
              <w:t xml:space="preserve"> </w:t>
            </w:r>
            <w:r w:rsidRPr="002D74FF">
              <w:rPr>
                <w:rFonts w:ascii="Sylfaen" w:hAnsi="Sylfaen" w:cs="Sylfaen"/>
                <w:sz w:val="20"/>
                <w:szCs w:val="20"/>
                <w:lang w:val="ka-GE"/>
              </w:rPr>
              <w:t>რეგისტრაციის</w:t>
            </w:r>
            <w:r w:rsidRPr="002D74FF">
              <w:rPr>
                <w:rFonts w:ascii="Sylfaen" w:hAnsi="Sylfaen"/>
                <w:sz w:val="20"/>
                <w:szCs w:val="20"/>
                <w:lang w:val="ka-GE"/>
              </w:rPr>
              <w:t xml:space="preserve"> </w:t>
            </w:r>
            <w:r w:rsidRPr="002D74FF">
              <w:rPr>
                <w:rFonts w:ascii="Sylfaen" w:hAnsi="Sylfaen" w:cs="Sylfaen"/>
                <w:sz w:val="20"/>
                <w:szCs w:val="20"/>
                <w:lang w:val="ka-GE"/>
              </w:rPr>
              <w:t>პროცესების</w:t>
            </w:r>
            <w:r w:rsidRPr="002D74FF">
              <w:rPr>
                <w:rFonts w:ascii="Sylfaen" w:hAnsi="Sylfaen"/>
                <w:sz w:val="20"/>
                <w:szCs w:val="20"/>
                <w:lang w:val="ka-GE"/>
              </w:rPr>
              <w:t xml:space="preserve"> </w:t>
            </w:r>
            <w:r w:rsidRPr="002D74FF">
              <w:rPr>
                <w:rFonts w:ascii="Sylfaen" w:hAnsi="Sylfaen" w:cs="Sylfaen"/>
                <w:sz w:val="20"/>
                <w:szCs w:val="20"/>
                <w:lang w:val="ka-GE"/>
              </w:rPr>
              <w:t>გასამართად</w:t>
            </w:r>
            <w:r w:rsidRPr="002D74FF">
              <w:rPr>
                <w:rFonts w:ascii="Sylfaen" w:hAnsi="Sylfaen"/>
                <w:sz w:val="20"/>
                <w:szCs w:val="20"/>
                <w:lang w:val="ka-GE"/>
              </w:rPr>
              <w:t xml:space="preserve">. </w:t>
            </w:r>
          </w:p>
        </w:tc>
        <w:tc>
          <w:tcPr>
            <w:tcW w:w="1584" w:type="dxa"/>
          </w:tcPr>
          <w:p w14:paraId="284D5CF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$ 1 271 000</w:t>
            </w:r>
          </w:p>
          <w:p w14:paraId="3AF575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5AF91C2"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77B69C"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AA577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8ED358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F2BB51D"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AD00C66"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A78906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E498AAE"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0659E9F7"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42715769"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11333735"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74D99A7B"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5B0863A8" w14:textId="77777777" w:rsidR="00F512C5" w:rsidRPr="002D74FF" w:rsidRDefault="00F512C5" w:rsidP="00950374">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6BE41159"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77A8410" w14:textId="77777777" w:rsidR="00F512C5" w:rsidRPr="002D74FF" w:rsidRDefault="00F512C5" w:rsidP="00950374">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2290FB0"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$ 19 200</w:t>
            </w:r>
          </w:p>
        </w:tc>
      </w:tr>
      <w:tr w:rsidR="00F512C5" w:rsidRPr="002D74FF" w14:paraId="335DB805"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1BE2DA7B" w14:textId="77777777" w:rsidR="00F512C5" w:rsidRPr="002D74FF" w:rsidRDefault="00F512C5" w:rsidP="00CF22C3">
            <w:pPr>
              <w:rPr>
                <w:rFonts w:ascii="Sylfaen" w:hAnsi="Sylfaen"/>
                <w:sz w:val="20"/>
                <w:szCs w:val="20"/>
              </w:rPr>
            </w:pPr>
            <w:proofErr w:type="spellStart"/>
            <w:r w:rsidRPr="002D74FF">
              <w:rPr>
                <w:rFonts w:ascii="Sylfaen" w:hAnsi="Sylfaen" w:cs="Sylfaen"/>
                <w:sz w:val="20"/>
                <w:szCs w:val="20"/>
              </w:rPr>
              <w:t>აშშ</w:t>
            </w:r>
            <w:proofErr w:type="spellEnd"/>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დაავადებათა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კონტროლისა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პრევენციის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ცენტრები</w:t>
            </w:r>
            <w:proofErr w:type="spellEnd"/>
            <w:r w:rsidRPr="002D74FF">
              <w:rPr>
                <w:rFonts w:ascii="Sylfaen" w:hAnsi="Sylfaen"/>
                <w:sz w:val="20"/>
                <w:szCs w:val="20"/>
              </w:rPr>
              <w:t xml:space="preserve"> (CDC) </w:t>
            </w:r>
          </w:p>
          <w:p w14:paraId="68E45488" w14:textId="77777777" w:rsidR="00F512C5" w:rsidRPr="002D74FF" w:rsidRDefault="00F512C5" w:rsidP="00CF22C3">
            <w:pPr>
              <w:rPr>
                <w:rFonts w:ascii="Sylfaen" w:hAnsi="Sylfaen"/>
                <w:sz w:val="20"/>
                <w:szCs w:val="20"/>
              </w:rPr>
            </w:pPr>
          </w:p>
        </w:tc>
        <w:tc>
          <w:tcPr>
            <w:tcW w:w="8977" w:type="dxa"/>
          </w:tcPr>
          <w:p w14:paraId="1A8BD9EC"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უახლესი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გაიდლაინების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გაზიარება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ტექნიკურ</w:t>
            </w:r>
            <w:r w:rsidRPr="002D74FF">
              <w:rPr>
                <w:rFonts w:ascii="Sylfaen" w:hAnsi="Sylfaen"/>
                <w:sz w:val="20"/>
                <w:szCs w:val="20"/>
              </w:rPr>
              <w:t>-</w:t>
            </w:r>
            <w:r w:rsidRPr="002D74FF">
              <w:rPr>
                <w:rFonts w:ascii="Sylfaen" w:hAnsi="Sylfaen" w:cs="Sylfaen"/>
                <w:sz w:val="20"/>
                <w:szCs w:val="20"/>
              </w:rPr>
              <w:t>ფინანსური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მხარდაჭერა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ლაბორატორიული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აღჭურვილობა</w:t>
            </w:r>
            <w:proofErr w:type="spellEnd"/>
            <w:r w:rsidRPr="002D74FF">
              <w:rPr>
                <w:rFonts w:ascii="Sylfaen" w:hAnsi="Sylfaen"/>
                <w:sz w:val="20"/>
                <w:szCs w:val="20"/>
              </w:rPr>
              <w:t>;</w:t>
            </w:r>
          </w:p>
          <w:p w14:paraId="0233F786"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lastRenderedPageBreak/>
              <w:t>ივლისი</w:t>
            </w:r>
            <w:r w:rsidRPr="002D74FF">
              <w:rPr>
                <w:rFonts w:ascii="Sylfaen" w:hAnsi="Sylfaen"/>
                <w:sz w:val="20"/>
                <w:szCs w:val="20"/>
              </w:rPr>
              <w:t>-</w:t>
            </w:r>
            <w:r w:rsidRPr="002D74FF">
              <w:rPr>
                <w:rFonts w:ascii="Sylfaen" w:hAnsi="Sylfaen" w:cs="Sylfaen"/>
                <w:sz w:val="20"/>
                <w:szCs w:val="20"/>
              </w:rPr>
              <w:t>აგვისტოს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პერიოდში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საქართველოს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მასშტაბით</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იმ</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მუნიციპალიტეტებში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სადაც</w:t>
            </w:r>
            <w:proofErr w:type="spellEnd"/>
            <w:r w:rsidRPr="002D74FF">
              <w:rPr>
                <w:rFonts w:ascii="Sylfaen" w:hAnsi="Sylfaen"/>
                <w:sz w:val="20"/>
                <w:szCs w:val="20"/>
              </w:rPr>
              <w:t xml:space="preserve"> COVID-19 </w:t>
            </w:r>
            <w:proofErr w:type="spellStart"/>
            <w:r w:rsidRPr="002D74FF">
              <w:rPr>
                <w:rFonts w:ascii="Sylfaen" w:hAnsi="Sylfaen" w:cs="Sylfaen"/>
                <w:sz w:val="20"/>
                <w:szCs w:val="20"/>
              </w:rPr>
              <w:t>ინფექცია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ყველაზე</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მეტად</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გავრცელდა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მიკრო</w:t>
            </w:r>
            <w:r w:rsidRPr="002D74FF">
              <w:rPr>
                <w:rFonts w:ascii="Sylfaen" w:hAnsi="Sylfaen"/>
                <w:sz w:val="20"/>
                <w:szCs w:val="20"/>
              </w:rPr>
              <w:t>-</w:t>
            </w:r>
            <w:r w:rsidRPr="002D74FF">
              <w:rPr>
                <w:rFonts w:ascii="Sylfaen" w:hAnsi="Sylfaen" w:cs="Sylfaen"/>
                <w:sz w:val="20"/>
                <w:szCs w:val="20"/>
              </w:rPr>
              <w:t>კვლევების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განხორციელების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მიზნით</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მოხდა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ლოგისტიკური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უზრუნველყოფა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proofErr w:type="spellEnd"/>
            <w:r w:rsidRPr="002D74FF">
              <w:rPr>
                <w:rFonts w:ascii="Sylfaen" w:hAnsi="Sylfaen"/>
                <w:sz w:val="20"/>
                <w:szCs w:val="20"/>
              </w:rPr>
              <w:t xml:space="preserve">. </w:t>
            </w:r>
            <w:proofErr w:type="spellStart"/>
            <w:r w:rsidRPr="002D74FF">
              <w:rPr>
                <w:rFonts w:ascii="Sylfaen" w:hAnsi="Sylfaen" w:cs="Sylfaen"/>
                <w:sz w:val="20"/>
                <w:szCs w:val="20"/>
              </w:rPr>
              <w:t>ბაზრობებზე</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მასობრივი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ტესტირების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ჩატარება</w:t>
            </w:r>
            <w:proofErr w:type="spellEnd"/>
            <w:r w:rsidRPr="002D74FF">
              <w:rPr>
                <w:rFonts w:ascii="Sylfaen" w:hAnsi="Sylfaen"/>
                <w:sz w:val="20"/>
                <w:szCs w:val="20"/>
              </w:rPr>
              <w:t>)</w:t>
            </w:r>
          </w:p>
        </w:tc>
        <w:tc>
          <w:tcPr>
            <w:tcW w:w="1584" w:type="dxa"/>
          </w:tcPr>
          <w:p w14:paraId="1EAB796B" w14:textId="77777777" w:rsidR="00F512C5" w:rsidRPr="002D74FF" w:rsidRDefault="00F512C5" w:rsidP="005A78F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lastRenderedPageBreak/>
              <w:t>$27 000</w:t>
            </w:r>
          </w:p>
        </w:tc>
      </w:tr>
      <w:tr w:rsidR="00F512C5" w:rsidRPr="002D74FF" w14:paraId="6914EFF1"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2D696080" w14:textId="77777777" w:rsidR="00F512C5" w:rsidRPr="002D74FF" w:rsidRDefault="00F512C5" w:rsidP="00CF22C3">
            <w:pPr>
              <w:rPr>
                <w:rFonts w:ascii="Sylfaen" w:hAnsi="Sylfaen"/>
                <w:sz w:val="20"/>
                <w:szCs w:val="20"/>
              </w:rPr>
            </w:pPr>
            <w:proofErr w:type="spellStart"/>
            <w:r w:rsidRPr="002D74FF">
              <w:rPr>
                <w:rFonts w:ascii="Sylfaen" w:hAnsi="Sylfaen" w:cs="Sylfaen"/>
                <w:sz w:val="20"/>
                <w:szCs w:val="20"/>
              </w:rPr>
              <w:t>აშშ</w:t>
            </w:r>
            <w:proofErr w:type="spellEnd"/>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თავდაცვის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საფრთხეების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შემცირების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სააგენტო</w:t>
            </w:r>
            <w:proofErr w:type="spellEnd"/>
            <w:r w:rsidRPr="002D74FF">
              <w:rPr>
                <w:rFonts w:ascii="Sylfaen" w:hAnsi="Sylfaen"/>
                <w:sz w:val="20"/>
                <w:szCs w:val="20"/>
              </w:rPr>
              <w:t xml:space="preserve"> (DTRA)</w:t>
            </w:r>
          </w:p>
        </w:tc>
        <w:tc>
          <w:tcPr>
            <w:tcW w:w="8977" w:type="dxa"/>
          </w:tcPr>
          <w:p w14:paraId="3EA7C952" w14:textId="398DA632"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2020 </w:t>
            </w:r>
            <w:proofErr w:type="spellStart"/>
            <w:r w:rsidRPr="002D74FF">
              <w:rPr>
                <w:rFonts w:ascii="Sylfaen" w:hAnsi="Sylfaen" w:cs="Sylfaen"/>
                <w:sz w:val="20"/>
                <w:szCs w:val="20"/>
              </w:rPr>
              <w:t>წლის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მარტი</w:t>
            </w:r>
            <w:r w:rsidRPr="002D74FF">
              <w:rPr>
                <w:rFonts w:ascii="Sylfaen" w:hAnsi="Sylfaen"/>
                <w:sz w:val="20"/>
                <w:szCs w:val="20"/>
              </w:rPr>
              <w:t>-</w:t>
            </w:r>
            <w:r w:rsidRPr="002D74FF">
              <w:rPr>
                <w:rFonts w:ascii="Sylfaen" w:hAnsi="Sylfaen" w:cs="Sylfaen"/>
                <w:sz w:val="20"/>
                <w:szCs w:val="20"/>
              </w:rPr>
              <w:t>ივლისი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თან</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მეზობელ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აბრეშუმის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გზის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ბიოუსაფრთხოების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ქსელში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ჩართულ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ქვეყნებთან</w:t>
            </w:r>
            <w:proofErr w:type="spellEnd"/>
            <w:r w:rsidRPr="002D74FF">
              <w:rPr>
                <w:rFonts w:ascii="Sylfaen" w:hAnsi="Sylfaen"/>
                <w:sz w:val="20"/>
                <w:szCs w:val="20"/>
              </w:rPr>
              <w:t xml:space="preserve"> </w:t>
            </w:r>
            <w:proofErr w:type="spellStart"/>
            <w:r w:rsidRPr="002D74FF">
              <w:rPr>
                <w:rFonts w:ascii="Sylfaen" w:hAnsi="Sylfaen" w:cs="Sylfaen"/>
                <w:sz w:val="20"/>
                <w:szCs w:val="20"/>
              </w:rPr>
              <w:t>უზრუნველყო</w:t>
            </w:r>
            <w:proofErr w:type="spellEnd"/>
            <w:r w:rsidRPr="002D74FF">
              <w:rPr>
                <w:rFonts w:ascii="Sylfaen" w:hAnsi="Sylfaen"/>
                <w:sz w:val="20"/>
                <w:szCs w:val="20"/>
              </w:rPr>
              <w:t xml:space="preserve"> 12 </w:t>
            </w:r>
            <w:proofErr w:type="spellStart"/>
            <w:r w:rsidRPr="002D74FF">
              <w:rPr>
                <w:rFonts w:ascii="Sylfaen" w:hAnsi="Sylfaen" w:cs="Sylfaen"/>
                <w:sz w:val="20"/>
                <w:szCs w:val="20"/>
              </w:rPr>
              <w:t>ონლაინ</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მასტერკლასი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რომელიც</w:t>
            </w:r>
            <w:proofErr w:type="spellEnd"/>
            <w:r w:rsidRPr="002D74FF">
              <w:rPr>
                <w:rFonts w:ascii="Sylfaen" w:hAnsi="Sylfaen"/>
                <w:sz w:val="20"/>
                <w:szCs w:val="20"/>
              </w:rPr>
              <w:t xml:space="preserve"> </w:t>
            </w:r>
            <w:proofErr w:type="spellStart"/>
            <w:r w:rsidRPr="002D74FF">
              <w:rPr>
                <w:rFonts w:ascii="Sylfaen" w:hAnsi="Sylfaen" w:cs="Sylfaen"/>
                <w:sz w:val="20"/>
                <w:szCs w:val="20"/>
              </w:rPr>
              <w:t>წარმოდგენილ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იქნა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უცხოელი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ექსპერტების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w:t>
            </w:r>
            <w:r w:rsidRPr="002D74FF">
              <w:rPr>
                <w:rFonts w:ascii="Sylfaen" w:hAnsi="Sylfaen"/>
                <w:sz w:val="20"/>
                <w:szCs w:val="20"/>
              </w:rPr>
              <w:t>.</w:t>
            </w:r>
            <w:r w:rsidRPr="002D74FF">
              <w:rPr>
                <w:rFonts w:ascii="Sylfaen" w:hAnsi="Sylfaen" w:cs="Sylfaen"/>
                <w:sz w:val="20"/>
                <w:szCs w:val="20"/>
              </w:rPr>
              <w:t>შ</w:t>
            </w:r>
            <w:proofErr w:type="spellEnd"/>
            <w:r w:rsidRPr="002D74FF">
              <w:rPr>
                <w:rFonts w:ascii="Sylfaen" w:hAnsi="Sylfaen"/>
                <w:sz w:val="20"/>
                <w:szCs w:val="20"/>
              </w:rPr>
              <w:t>. BMJ-</w:t>
            </w:r>
            <w:proofErr w:type="spellStart"/>
            <w:r w:rsidRPr="002D74FF">
              <w:rPr>
                <w:rFonts w:ascii="Sylfaen" w:hAnsi="Sylfaen" w:cs="Sylfaen"/>
                <w:sz w:val="20"/>
                <w:szCs w:val="20"/>
              </w:rPr>
              <w:t>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მიერ</w:t>
            </w:r>
            <w:proofErr w:type="spellEnd"/>
            <w:r w:rsidRPr="002D74FF">
              <w:rPr>
                <w:rFonts w:ascii="Sylfaen" w:hAnsi="Sylfaen"/>
                <w:sz w:val="20"/>
                <w:szCs w:val="20"/>
                <w:lang w:val="ka-GE"/>
              </w:rPr>
              <w:t>,</w:t>
            </w:r>
            <w:r w:rsidRPr="002D74FF">
              <w:rPr>
                <w:rFonts w:ascii="Sylfaen" w:hAnsi="Sylfaen"/>
                <w:sz w:val="20"/>
                <w:szCs w:val="20"/>
              </w:rPr>
              <w:t xml:space="preserve"> COVID-19</w:t>
            </w:r>
            <w:r w:rsidR="008D408B">
              <w:rPr>
                <w:rFonts w:ascii="Sylfaen" w:hAnsi="Sylfaen"/>
                <w:sz w:val="20"/>
                <w:szCs w:val="20"/>
                <w:lang w:val="ka-GE"/>
              </w:rPr>
              <w:t>-თან</w:t>
            </w:r>
            <w:r w:rsidRPr="002D74FF">
              <w:rPr>
                <w:rFonts w:ascii="Sylfaen" w:hAnsi="Sylfaen"/>
                <w:sz w:val="20"/>
                <w:szCs w:val="20"/>
              </w:rPr>
              <w:t xml:space="preserve"> </w:t>
            </w:r>
            <w:proofErr w:type="spellStart"/>
            <w:r w:rsidRPr="002D74FF">
              <w:rPr>
                <w:rFonts w:ascii="Sylfaen" w:hAnsi="Sylfaen" w:cs="Sylfaen"/>
                <w:sz w:val="20"/>
                <w:szCs w:val="20"/>
              </w:rPr>
              <w:t>დაკავშირებულ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მნიშვნელოვან</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სიახლე</w:t>
            </w:r>
            <w:proofErr w:type="spellEnd"/>
            <w:r w:rsidRPr="002D74FF">
              <w:rPr>
                <w:rFonts w:ascii="Sylfaen" w:hAnsi="Sylfaen" w:cs="Sylfaen"/>
                <w:sz w:val="20"/>
                <w:szCs w:val="20"/>
                <w:lang w:val="ka-GE"/>
              </w:rPr>
              <w:t>ებზე</w:t>
            </w:r>
            <w:r w:rsidRPr="002D74FF">
              <w:rPr>
                <w:rFonts w:ascii="Sylfaen" w:hAnsi="Sylfaen"/>
                <w:sz w:val="20"/>
                <w:szCs w:val="20"/>
                <w:lang w:val="ka-GE"/>
              </w:rPr>
              <w:t>;</w:t>
            </w:r>
            <w:r w:rsidRPr="002D74FF">
              <w:rPr>
                <w:rFonts w:ascii="Sylfaen" w:hAnsi="Sylfaen"/>
                <w:sz w:val="20"/>
                <w:szCs w:val="20"/>
              </w:rPr>
              <w:t xml:space="preserve"> </w:t>
            </w:r>
          </w:p>
          <w:p w14:paraId="45E318D1" w14:textId="70F52543"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აშშ</w:t>
            </w:r>
            <w:r w:rsidRPr="002D74FF">
              <w:rPr>
                <w:rFonts w:ascii="Sylfaen" w:hAnsi="Sylfaen"/>
                <w:sz w:val="20"/>
                <w:szCs w:val="20"/>
              </w:rPr>
              <w:t>-</w:t>
            </w:r>
            <w:r w:rsidRPr="002D74FF">
              <w:rPr>
                <w:rFonts w:ascii="Sylfaen" w:hAnsi="Sylfaen" w:cs="Sylfaen"/>
                <w:sz w:val="20"/>
                <w:szCs w:val="20"/>
              </w:rPr>
              <w:t>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საელჩომ</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DTRA-</w:t>
            </w:r>
            <w:r w:rsidRPr="002D74FF">
              <w:rPr>
                <w:rFonts w:ascii="Sylfaen" w:hAnsi="Sylfaen" w:cs="Sylfaen"/>
                <w:sz w:val="20"/>
                <w:szCs w:val="20"/>
              </w:rPr>
              <w:t>მ</w:t>
            </w:r>
            <w:r w:rsidRPr="002D74FF">
              <w:rPr>
                <w:rFonts w:ascii="Sylfaen" w:hAnsi="Sylfaen"/>
                <w:sz w:val="20"/>
                <w:szCs w:val="20"/>
              </w:rPr>
              <w:t xml:space="preserve"> </w:t>
            </w:r>
            <w:proofErr w:type="spellStart"/>
            <w:r w:rsidRPr="002D74FF">
              <w:rPr>
                <w:rFonts w:ascii="Sylfaen" w:hAnsi="Sylfaen" w:cs="Sylfaen"/>
                <w:sz w:val="20"/>
                <w:szCs w:val="20"/>
              </w:rPr>
              <w:t>მაისში</w:t>
            </w:r>
            <w:proofErr w:type="spellEnd"/>
            <w:r w:rsidRPr="002D74FF">
              <w:rPr>
                <w:rFonts w:ascii="Sylfaen" w:hAnsi="Sylfaen"/>
                <w:sz w:val="20"/>
                <w:szCs w:val="20"/>
              </w:rPr>
              <w:t xml:space="preserve"> </w:t>
            </w:r>
            <w:proofErr w:type="spellStart"/>
            <w:r w:rsidR="009F7F99" w:rsidRPr="002D74FF">
              <w:rPr>
                <w:rFonts w:ascii="Sylfaen" w:hAnsi="Sylfaen" w:cs="Sylfaen"/>
                <w:sz w:val="20"/>
                <w:szCs w:val="20"/>
              </w:rPr>
              <w:t>ჯანდაცვის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სამინისტროს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დკსჯეც</w:t>
            </w:r>
            <w:proofErr w:type="spellEnd"/>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ატომური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ენერგიის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საერთაშორისო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სააგენტოსგან</w:t>
            </w:r>
            <w:proofErr w:type="spellEnd"/>
            <w:r w:rsidRPr="002D74FF">
              <w:rPr>
                <w:rFonts w:ascii="Sylfaen" w:hAnsi="Sylfaen"/>
                <w:sz w:val="20"/>
                <w:szCs w:val="20"/>
              </w:rPr>
              <w:t xml:space="preserve"> </w:t>
            </w:r>
            <w:proofErr w:type="spellStart"/>
            <w:r w:rsidRPr="002D74FF">
              <w:rPr>
                <w:rFonts w:ascii="Sylfaen" w:hAnsi="Sylfaen" w:cs="Sylfaen"/>
                <w:sz w:val="20"/>
                <w:szCs w:val="20"/>
              </w:rPr>
              <w:t>შესყიდული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ტესტირების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აღჭურვილობა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ხელსაწყოები</w:t>
            </w:r>
            <w:proofErr w:type="spellEnd"/>
            <w:r w:rsidRPr="002D74FF">
              <w:rPr>
                <w:rFonts w:ascii="Sylfaen" w:hAnsi="Sylfaen"/>
                <w:sz w:val="20"/>
                <w:szCs w:val="20"/>
              </w:rPr>
              <w:t xml:space="preserve"> 4 000 PCR </w:t>
            </w:r>
            <w:proofErr w:type="spellStart"/>
            <w:r w:rsidRPr="002D74FF">
              <w:rPr>
                <w:rFonts w:ascii="Sylfaen" w:hAnsi="Sylfaen" w:cs="Sylfaen"/>
                <w:sz w:val="20"/>
                <w:szCs w:val="20"/>
              </w:rPr>
              <w:t>ტესტის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ჩასატარებლად</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PPE.</w:t>
            </w:r>
          </w:p>
          <w:p w14:paraId="343BF573" w14:textId="0EB70970"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ამაღლება</w:t>
            </w:r>
            <w:r w:rsidRPr="002D74FF">
              <w:rPr>
                <w:rFonts w:ascii="Sylfaen" w:hAnsi="Sylfaen"/>
                <w:sz w:val="20"/>
                <w:szCs w:val="20"/>
              </w:rPr>
              <w:t xml:space="preserve">, </w:t>
            </w:r>
            <w:proofErr w:type="spellStart"/>
            <w:r w:rsidRPr="002D74FF">
              <w:rPr>
                <w:rFonts w:ascii="Sylfaen" w:hAnsi="Sylfaen" w:cs="Sylfaen"/>
                <w:sz w:val="20"/>
                <w:szCs w:val="20"/>
              </w:rPr>
              <w:t>ტექნიკურ</w:t>
            </w:r>
            <w:proofErr w:type="spellEnd"/>
            <w:r w:rsidR="008D408B">
              <w:rPr>
                <w:rFonts w:ascii="Sylfaen" w:hAnsi="Sylfaen" w:cs="Sylfaen"/>
                <w:sz w:val="20"/>
                <w:szCs w:val="20"/>
                <w:lang w:val="ka-GE"/>
              </w:rPr>
              <w:t>ი</w:t>
            </w:r>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ფინანსურ</w:t>
            </w:r>
            <w:proofErr w:type="spellEnd"/>
            <w:r w:rsidR="008D408B">
              <w:rPr>
                <w:rFonts w:ascii="Sylfaen" w:hAnsi="Sylfaen" w:cs="Sylfaen"/>
                <w:sz w:val="20"/>
                <w:szCs w:val="20"/>
                <w:lang w:val="ka-GE"/>
              </w:rPr>
              <w:t>ი</w:t>
            </w:r>
            <w:r w:rsidRPr="002D74FF">
              <w:rPr>
                <w:rFonts w:ascii="Sylfaen" w:hAnsi="Sylfaen"/>
                <w:sz w:val="20"/>
                <w:szCs w:val="20"/>
              </w:rPr>
              <w:t xml:space="preserve"> </w:t>
            </w:r>
            <w:proofErr w:type="spellStart"/>
            <w:r w:rsidRPr="002D74FF">
              <w:rPr>
                <w:rFonts w:ascii="Sylfaen" w:hAnsi="Sylfaen" w:cs="Sylfaen"/>
                <w:sz w:val="20"/>
                <w:szCs w:val="20"/>
              </w:rPr>
              <w:t>მხარდაჭერა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ადამიანური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რესურსის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გადასამზადებლად</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proofErr w:type="spellStart"/>
            <w:r w:rsidRPr="002D74FF">
              <w:rPr>
                <w:rFonts w:ascii="Sylfaen" w:hAnsi="Sylfaen" w:cs="Sylfaen"/>
                <w:sz w:val="20"/>
                <w:szCs w:val="20"/>
              </w:rPr>
              <w:t>ქსელის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არსებული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პოტენციალის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გასაძლიერებლად</w:t>
            </w:r>
            <w:proofErr w:type="spellEnd"/>
            <w:r w:rsidRPr="002D74FF">
              <w:rPr>
                <w:rFonts w:ascii="Sylfaen" w:hAnsi="Sylfaen"/>
                <w:sz w:val="20"/>
                <w:szCs w:val="20"/>
              </w:rPr>
              <w:t xml:space="preserve"> COVID-19</w:t>
            </w:r>
            <w:r w:rsidR="008D408B">
              <w:rPr>
                <w:rFonts w:ascii="Sylfaen" w:hAnsi="Sylfaen"/>
                <w:sz w:val="20"/>
                <w:szCs w:val="20"/>
                <w:lang w:val="ka-GE"/>
              </w:rPr>
              <w:t>-ის</w:t>
            </w:r>
            <w:r w:rsidRPr="002D74FF">
              <w:rPr>
                <w:rFonts w:ascii="Sylfaen" w:hAnsi="Sylfaen"/>
                <w:sz w:val="20"/>
                <w:szCs w:val="20"/>
              </w:rPr>
              <w:t xml:space="preserve"> </w:t>
            </w:r>
            <w:proofErr w:type="spellStart"/>
            <w:r w:rsidRPr="002D74FF">
              <w:rPr>
                <w:rFonts w:ascii="Sylfaen" w:hAnsi="Sylfaen" w:cs="Sylfaen"/>
                <w:sz w:val="20"/>
                <w:szCs w:val="20"/>
              </w:rPr>
              <w:t>შესაძლო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მეორე</w:t>
            </w:r>
            <w:proofErr w:type="spellEnd"/>
            <w:r w:rsidRPr="002D74FF">
              <w:rPr>
                <w:rFonts w:ascii="Sylfaen" w:hAnsi="Sylfaen"/>
                <w:sz w:val="20"/>
                <w:szCs w:val="20"/>
              </w:rPr>
              <w:t xml:space="preserve"> </w:t>
            </w:r>
            <w:proofErr w:type="spellStart"/>
            <w:r w:rsidRPr="002D74FF">
              <w:rPr>
                <w:rFonts w:ascii="Sylfaen" w:hAnsi="Sylfaen" w:cs="Sylfaen"/>
                <w:sz w:val="20"/>
                <w:szCs w:val="20"/>
              </w:rPr>
              <w:t>ტალღისთვის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მზადყოფნასა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რეაგირებისთვის</w:t>
            </w:r>
            <w:proofErr w:type="spellEnd"/>
            <w:r w:rsidRPr="002D74FF">
              <w:rPr>
                <w:rFonts w:ascii="Sylfaen" w:hAnsi="Sylfaen"/>
                <w:sz w:val="20"/>
                <w:szCs w:val="20"/>
              </w:rPr>
              <w:t xml:space="preserve">. </w:t>
            </w:r>
          </w:p>
          <w:p w14:paraId="7B44095A"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მიმდინარე</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მოლაპარაკებები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ლუგარის</w:t>
            </w:r>
            <w:proofErr w:type="spellEnd"/>
            <w:r w:rsidRPr="002D74FF">
              <w:rPr>
                <w:rFonts w:ascii="Sylfaen" w:hAnsi="Sylfaen"/>
                <w:sz w:val="20"/>
                <w:szCs w:val="20"/>
              </w:rPr>
              <w:t xml:space="preserve"> </w:t>
            </w:r>
            <w:r w:rsidRPr="002D74FF">
              <w:rPr>
                <w:rFonts w:ascii="Sylfaen" w:hAnsi="Sylfaen" w:cs="Sylfaen"/>
                <w:sz w:val="20"/>
                <w:szCs w:val="20"/>
              </w:rPr>
              <w:t>ს</w:t>
            </w:r>
            <w:r w:rsidRPr="002D74FF">
              <w:rPr>
                <w:rFonts w:ascii="Sylfaen" w:hAnsi="Sylfaen"/>
                <w:sz w:val="20"/>
                <w:szCs w:val="20"/>
              </w:rPr>
              <w:t>/</w:t>
            </w:r>
            <w:r w:rsidRPr="002D74FF">
              <w:rPr>
                <w:rFonts w:ascii="Sylfaen" w:hAnsi="Sylfaen" w:cs="Sylfaen"/>
                <w:sz w:val="20"/>
                <w:szCs w:val="20"/>
              </w:rPr>
              <w:t>ჯ</w:t>
            </w:r>
            <w:r w:rsidRPr="002D74FF">
              <w:rPr>
                <w:rFonts w:ascii="Sylfaen" w:hAnsi="Sylfaen"/>
                <w:sz w:val="20"/>
                <w:szCs w:val="20"/>
              </w:rPr>
              <w:t xml:space="preserve"> </w:t>
            </w:r>
            <w:proofErr w:type="spellStart"/>
            <w:r w:rsidRPr="002D74FF">
              <w:rPr>
                <w:rFonts w:ascii="Sylfaen" w:hAnsi="Sylfaen" w:cs="Sylfaen"/>
                <w:sz w:val="20"/>
                <w:szCs w:val="20"/>
              </w:rPr>
              <w:t>კვლევითი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ცენტრისა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რეგიონული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ლაბორატორიული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ქსელისთვის</w:t>
            </w:r>
            <w:proofErr w:type="spellEnd"/>
            <w:r w:rsidRPr="002D74FF">
              <w:rPr>
                <w:rFonts w:ascii="Sylfaen" w:hAnsi="Sylfaen"/>
                <w:sz w:val="20"/>
                <w:szCs w:val="20"/>
              </w:rPr>
              <w:t xml:space="preserve"> PAPR Kit-</w:t>
            </w:r>
            <w:proofErr w:type="spellStart"/>
            <w:r w:rsidRPr="002D74FF">
              <w:rPr>
                <w:rFonts w:ascii="Sylfaen" w:hAnsi="Sylfaen" w:cs="Sylfaen"/>
                <w:sz w:val="20"/>
                <w:szCs w:val="20"/>
              </w:rPr>
              <w:t>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SARS-CoV-2 Surrogate Virus Neutralization Test Kit </w:t>
            </w:r>
            <w:proofErr w:type="spellStart"/>
            <w:r w:rsidRPr="002D74FF">
              <w:rPr>
                <w:rFonts w:ascii="Sylfaen" w:hAnsi="Sylfaen" w:cs="Sylfaen"/>
                <w:sz w:val="20"/>
                <w:szCs w:val="20"/>
              </w:rPr>
              <w:t>შესყიდვის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თაობაზე</w:t>
            </w:r>
            <w:proofErr w:type="spellEnd"/>
          </w:p>
        </w:tc>
        <w:tc>
          <w:tcPr>
            <w:tcW w:w="1584" w:type="dxa"/>
          </w:tcPr>
          <w:p w14:paraId="7C27B3F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1A2FBE5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4A688BE"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3D8B92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5C4364EE" w14:textId="77777777" w:rsidR="00F512C5" w:rsidRPr="002D74FF" w:rsidRDefault="00F512C5" w:rsidP="00BC0EE9">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$ 33 661,33</w:t>
            </w:r>
          </w:p>
          <w:p w14:paraId="2083E9F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7FB4351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3F66D887"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678D8D0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$20 000</w:t>
            </w:r>
          </w:p>
          <w:p w14:paraId="3C684B8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0825D81B"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p w14:paraId="2EE02C6C"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$3 568</w:t>
            </w:r>
          </w:p>
        </w:tc>
      </w:tr>
      <w:tr w:rsidR="00F512C5" w:rsidRPr="002D74FF" w14:paraId="35034B8C"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345E00B" w14:textId="77777777" w:rsidR="00F512C5" w:rsidRPr="002D74FF" w:rsidRDefault="00F512C5" w:rsidP="00F512C5">
            <w:pPr>
              <w:rPr>
                <w:rFonts w:ascii="Sylfaen" w:hAnsi="Sylfaen"/>
                <w:sz w:val="20"/>
                <w:szCs w:val="20"/>
              </w:rPr>
            </w:pPr>
            <w:proofErr w:type="spellStart"/>
            <w:r w:rsidRPr="002D74FF">
              <w:rPr>
                <w:rFonts w:ascii="Sylfaen" w:hAnsi="Sylfaen" w:cs="Sylfaen"/>
                <w:sz w:val="20"/>
                <w:szCs w:val="20"/>
              </w:rPr>
              <w:t>გაეროს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ბავშვთა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ფონდის</w:t>
            </w:r>
            <w:proofErr w:type="spellEnd"/>
            <w:r w:rsidRPr="002D74FF">
              <w:rPr>
                <w:rFonts w:ascii="Sylfaen" w:hAnsi="Sylfaen"/>
                <w:sz w:val="20"/>
                <w:szCs w:val="20"/>
              </w:rPr>
              <w:t xml:space="preserve"> (UNICEF) </w:t>
            </w:r>
            <w:proofErr w:type="spellStart"/>
            <w:r w:rsidRPr="002D74FF">
              <w:rPr>
                <w:rFonts w:ascii="Sylfaen" w:hAnsi="Sylfaen" w:cs="Sylfaen"/>
                <w:sz w:val="20"/>
                <w:szCs w:val="20"/>
              </w:rPr>
              <w:t>საქართველოს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წარმომადგენლობა</w:t>
            </w:r>
            <w:proofErr w:type="spellEnd"/>
          </w:p>
        </w:tc>
        <w:tc>
          <w:tcPr>
            <w:tcW w:w="8977" w:type="dxa"/>
          </w:tcPr>
          <w:p w14:paraId="0AB0EAA1" w14:textId="77777777"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სადიაგნოსტიკო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PPE;</w:t>
            </w:r>
          </w:p>
          <w:p w14:paraId="4025D3CB" w14:textId="1EF1BB19" w:rsidR="00F512C5" w:rsidRPr="002D74FF" w:rsidRDefault="00F512C5" w:rsidP="00264784">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008D408B">
              <w:rPr>
                <w:rFonts w:ascii="Sylfaen" w:hAnsi="Sylfaen"/>
                <w:sz w:val="20"/>
                <w:szCs w:val="20"/>
                <w:lang w:val="ka-GE"/>
              </w:rPr>
              <w:t>-ის</w:t>
            </w:r>
            <w:r w:rsidRPr="002D74FF">
              <w:rPr>
                <w:rFonts w:ascii="Sylfaen" w:hAnsi="Sylfaen"/>
                <w:sz w:val="20"/>
                <w:szCs w:val="20"/>
              </w:rPr>
              <w:t xml:space="preserve"> </w:t>
            </w:r>
            <w:proofErr w:type="spellStart"/>
            <w:r w:rsidRPr="002D74FF">
              <w:rPr>
                <w:rFonts w:ascii="Sylfaen" w:hAnsi="Sylfaen" w:cs="Sylfaen"/>
                <w:sz w:val="20"/>
                <w:szCs w:val="20"/>
              </w:rPr>
              <w:t>პერიოდში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რეპროდუქციული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ჯანმრთელობის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ხელშეწყობა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მიზნობრივი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აქტივობები</w:t>
            </w:r>
            <w:proofErr w:type="spellEnd"/>
          </w:p>
        </w:tc>
        <w:tc>
          <w:tcPr>
            <w:tcW w:w="1584" w:type="dxa"/>
          </w:tcPr>
          <w:p w14:paraId="063ADA28" w14:textId="77777777" w:rsidR="00F512C5" w:rsidRPr="002D74FF" w:rsidRDefault="00F512C5" w:rsidP="0011582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lang w:val="ka-GE"/>
              </w:rPr>
              <w:t xml:space="preserve">$ </w:t>
            </w:r>
            <w:r w:rsidRPr="002D74FF">
              <w:rPr>
                <w:rFonts w:ascii="Sylfaen" w:hAnsi="Sylfaen"/>
                <w:sz w:val="20"/>
                <w:szCs w:val="20"/>
              </w:rPr>
              <w:t>114 050</w:t>
            </w:r>
          </w:p>
          <w:p w14:paraId="1ACFE7FB"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53CB5CE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5A75F8A6" w14:textId="3AA36468" w:rsidR="00F512C5" w:rsidRPr="002D74FF" w:rsidRDefault="00F512C5" w:rsidP="00CF22C3">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განვით</w:t>
            </w:r>
            <w:r w:rsidR="008D408B">
              <w:rPr>
                <w:rFonts w:ascii="Sylfaen" w:hAnsi="Sylfaen" w:cs="Sylfaen"/>
                <w:sz w:val="20"/>
                <w:szCs w:val="20"/>
                <w:lang w:val="ka-GE"/>
              </w:rPr>
              <w:t>ა</w:t>
            </w:r>
            <w:r w:rsidRPr="002D74FF">
              <w:rPr>
                <w:rFonts w:ascii="Sylfaen" w:hAnsi="Sylfaen" w:cs="Sylfaen"/>
                <w:sz w:val="20"/>
                <w:szCs w:val="20"/>
                <w:lang w:val="ka-GE"/>
              </w:rPr>
              <w:t>რების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w:t>
            </w:r>
            <w:r w:rsidRPr="002D74FF">
              <w:rPr>
                <w:rFonts w:ascii="Sylfaen" w:hAnsi="Sylfaen"/>
                <w:sz w:val="20"/>
                <w:szCs w:val="20"/>
              </w:rPr>
              <w:t xml:space="preserve">UNDP)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7AD0DA62"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სამედიცინო</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გადამზადება</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კამპანიები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სემინარები</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მოწოდება</w:t>
            </w:r>
          </w:p>
        </w:tc>
        <w:tc>
          <w:tcPr>
            <w:tcW w:w="1584" w:type="dxa"/>
          </w:tcPr>
          <w:p w14:paraId="3956D8E3"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sz w:val="20"/>
                <w:szCs w:val="20"/>
              </w:rPr>
              <w:t>1</w:t>
            </w:r>
            <w:r w:rsidRPr="002D74FF">
              <w:rPr>
                <w:rFonts w:ascii="Sylfaen" w:hAnsi="Sylfaen"/>
                <w:sz w:val="20"/>
                <w:szCs w:val="20"/>
                <w:lang w:val="ka-GE"/>
              </w:rPr>
              <w:t xml:space="preserve"> </w:t>
            </w:r>
            <w:r w:rsidRPr="002D74FF">
              <w:rPr>
                <w:rFonts w:ascii="Sylfaen" w:hAnsi="Sylfaen"/>
                <w:sz w:val="20"/>
                <w:szCs w:val="20"/>
              </w:rPr>
              <w:t>112</w:t>
            </w:r>
            <w:r w:rsidRPr="002D74FF">
              <w:rPr>
                <w:rFonts w:ascii="Sylfaen" w:hAnsi="Sylfaen"/>
                <w:sz w:val="20"/>
                <w:szCs w:val="20"/>
                <w:lang w:val="ka-GE"/>
              </w:rPr>
              <w:t xml:space="preserve"> </w:t>
            </w:r>
            <w:r w:rsidRPr="002D74FF">
              <w:rPr>
                <w:rFonts w:ascii="Sylfaen" w:hAnsi="Sylfaen"/>
                <w:sz w:val="20"/>
                <w:szCs w:val="20"/>
              </w:rPr>
              <w:t>113,57</w:t>
            </w:r>
          </w:p>
        </w:tc>
      </w:tr>
      <w:tr w:rsidR="00F512C5" w:rsidRPr="002D74FF" w14:paraId="750E12AB"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BB7B4A1" w14:textId="77777777" w:rsidR="00F512C5" w:rsidRPr="002D74FF" w:rsidRDefault="00F512C5" w:rsidP="00FD4FF5">
            <w:pPr>
              <w:rPr>
                <w:rFonts w:ascii="Sylfaen" w:hAnsi="Sylfaen"/>
                <w:sz w:val="20"/>
                <w:szCs w:val="20"/>
              </w:rPr>
            </w:pPr>
            <w:r w:rsidRPr="002D74FF">
              <w:rPr>
                <w:rFonts w:ascii="Sylfaen" w:hAnsi="Sylfaen" w:cs="Sylfaen"/>
                <w:sz w:val="20"/>
                <w:szCs w:val="20"/>
                <w:lang w:val="ka-GE"/>
              </w:rPr>
              <w:t>გაეროს</w:t>
            </w:r>
            <w:r w:rsidRPr="002D74FF">
              <w:rPr>
                <w:rFonts w:ascii="Sylfaen" w:hAnsi="Sylfaen"/>
                <w:sz w:val="20"/>
                <w:szCs w:val="20"/>
                <w:lang w:val="ka-GE"/>
              </w:rPr>
              <w:t xml:space="preserve"> </w:t>
            </w:r>
            <w:r w:rsidRPr="002D74FF">
              <w:rPr>
                <w:rFonts w:ascii="Sylfaen" w:hAnsi="Sylfaen" w:cs="Sylfaen"/>
                <w:sz w:val="20"/>
                <w:szCs w:val="20"/>
                <w:lang w:val="ka-GE"/>
              </w:rPr>
              <w:t>მოსახლეობის</w:t>
            </w:r>
            <w:r w:rsidRPr="002D74FF">
              <w:rPr>
                <w:rFonts w:ascii="Sylfaen" w:hAnsi="Sylfaen"/>
                <w:sz w:val="20"/>
                <w:szCs w:val="20"/>
                <w:lang w:val="ka-GE"/>
              </w:rPr>
              <w:t xml:space="preserve"> </w:t>
            </w:r>
            <w:r w:rsidRPr="002D74FF">
              <w:rPr>
                <w:rFonts w:ascii="Sylfaen" w:hAnsi="Sylfaen" w:cs="Sylfaen"/>
                <w:sz w:val="20"/>
                <w:szCs w:val="20"/>
                <w:lang w:val="ka-GE"/>
              </w:rPr>
              <w:t>ფონდის</w:t>
            </w:r>
            <w:r w:rsidRPr="002D74FF">
              <w:rPr>
                <w:rFonts w:ascii="Sylfaen" w:hAnsi="Sylfaen"/>
                <w:sz w:val="20"/>
                <w:szCs w:val="20"/>
                <w:lang w:val="ka-GE"/>
              </w:rPr>
              <w:t xml:space="preserve"> (UNFPA) </w:t>
            </w:r>
            <w:r w:rsidRPr="002D74FF">
              <w:rPr>
                <w:rFonts w:ascii="Sylfaen" w:hAnsi="Sylfaen" w:cs="Sylfaen"/>
                <w:sz w:val="20"/>
                <w:szCs w:val="20"/>
                <w:lang w:val="ka-GE"/>
              </w:rPr>
              <w:t>საქართველოს</w:t>
            </w:r>
            <w:r w:rsidRPr="002D74FF">
              <w:rPr>
                <w:rFonts w:ascii="Sylfaen" w:hAnsi="Sylfaen"/>
                <w:sz w:val="20"/>
                <w:szCs w:val="20"/>
                <w:lang w:val="ka-GE"/>
              </w:rPr>
              <w:t xml:space="preserve"> </w:t>
            </w:r>
            <w:r w:rsidRPr="002D74FF">
              <w:rPr>
                <w:rFonts w:ascii="Sylfaen" w:hAnsi="Sylfaen" w:cs="Sylfaen"/>
                <w:sz w:val="20"/>
                <w:szCs w:val="20"/>
                <w:lang w:val="ka-GE"/>
              </w:rPr>
              <w:t>წარმომადგენლობა</w:t>
            </w:r>
          </w:p>
        </w:tc>
        <w:tc>
          <w:tcPr>
            <w:tcW w:w="8977" w:type="dxa"/>
          </w:tcPr>
          <w:p w14:paraId="41186CF8" w14:textId="39C6C319" w:rsidR="00F512C5" w:rsidRPr="002D74FF" w:rsidRDefault="00F512C5" w:rsidP="008D408B">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დკსჯეც</w:t>
            </w:r>
            <w:r w:rsidRPr="002D74FF">
              <w:rPr>
                <w:rFonts w:ascii="Sylfaen" w:hAnsi="Sylfaen"/>
                <w:sz w:val="20"/>
                <w:szCs w:val="20"/>
                <w:lang w:val="ka-GE"/>
              </w:rPr>
              <w:t>-</w:t>
            </w:r>
            <w:r w:rsidRPr="002D74FF">
              <w:rPr>
                <w:rFonts w:ascii="Sylfaen" w:hAnsi="Sylfaen" w:cs="Sylfaen"/>
                <w:sz w:val="20"/>
                <w:szCs w:val="20"/>
                <w:lang w:val="ka-GE"/>
              </w:rPr>
              <w:t>თან</w:t>
            </w:r>
            <w:r w:rsidRPr="002D74FF">
              <w:rPr>
                <w:rFonts w:ascii="Sylfaen" w:hAnsi="Sylfaen"/>
                <w:sz w:val="20"/>
                <w:szCs w:val="20"/>
                <w:lang w:val="ka-GE"/>
              </w:rPr>
              <w:t xml:space="preserve"> </w:t>
            </w:r>
            <w:r w:rsidRPr="002D74FF">
              <w:rPr>
                <w:rFonts w:ascii="Sylfaen" w:hAnsi="Sylfaen" w:cs="Sylfaen"/>
                <w:sz w:val="20"/>
                <w:szCs w:val="20"/>
                <w:lang w:val="ka-GE"/>
              </w:rPr>
              <w:t>ერთად</w:t>
            </w:r>
            <w:r w:rsidRPr="002D74FF">
              <w:rPr>
                <w:rFonts w:ascii="Sylfaen" w:hAnsi="Sylfaen"/>
                <w:sz w:val="20"/>
                <w:szCs w:val="20"/>
                <w:lang w:val="ka-GE"/>
              </w:rPr>
              <w:t xml:space="preserve"> </w:t>
            </w:r>
            <w:r w:rsidRPr="002D74FF">
              <w:rPr>
                <w:rFonts w:ascii="Sylfaen" w:hAnsi="Sylfaen" w:cs="Sylfaen"/>
                <w:sz w:val="20"/>
                <w:szCs w:val="20"/>
                <w:lang w:val="ka-GE"/>
              </w:rPr>
              <w:t>ახალგაზრდებისთვის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დისტანციური</w:t>
            </w:r>
            <w:r w:rsidRPr="002D74FF">
              <w:rPr>
                <w:rFonts w:ascii="Sylfaen" w:hAnsi="Sylfaen"/>
                <w:sz w:val="20"/>
                <w:szCs w:val="20"/>
                <w:lang w:val="ka-GE"/>
              </w:rPr>
              <w:t xml:space="preserve"> </w:t>
            </w:r>
            <w:r w:rsidRPr="002D74FF">
              <w:rPr>
                <w:rFonts w:ascii="Sylfaen" w:hAnsi="Sylfaen" w:cs="Sylfaen"/>
                <w:sz w:val="20"/>
                <w:szCs w:val="20"/>
                <w:lang w:val="ka-GE"/>
              </w:rPr>
              <w:t>საგანმანათლებლო</w:t>
            </w:r>
            <w:r w:rsidRPr="002D74FF">
              <w:rPr>
                <w:rFonts w:ascii="Sylfaen" w:hAnsi="Sylfaen"/>
                <w:sz w:val="20"/>
                <w:szCs w:val="20"/>
                <w:lang w:val="ka-GE"/>
              </w:rPr>
              <w:t xml:space="preserve"> </w:t>
            </w:r>
            <w:r w:rsidRPr="002D74FF">
              <w:rPr>
                <w:rFonts w:ascii="Sylfaen" w:hAnsi="Sylfaen" w:cs="Sylfaen"/>
                <w:sz w:val="20"/>
                <w:szCs w:val="20"/>
                <w:lang w:val="ka-GE"/>
              </w:rPr>
              <w:t>სესიების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r w:rsidRPr="002D74FF">
              <w:rPr>
                <w:rFonts w:ascii="Sylfaen" w:hAnsi="Sylfaen"/>
                <w:sz w:val="20"/>
                <w:szCs w:val="20"/>
                <w:lang w:val="ka-GE"/>
              </w:rPr>
              <w:t xml:space="preserve"> COVID-19</w:t>
            </w:r>
            <w:r w:rsidR="008D408B">
              <w:rPr>
                <w:rFonts w:ascii="Sylfaen" w:hAnsi="Sylfaen"/>
                <w:sz w:val="20"/>
                <w:szCs w:val="20"/>
                <w:lang w:val="ka-GE"/>
              </w:rPr>
              <w:t>-ის</w:t>
            </w:r>
            <w:r w:rsidRPr="002D74FF">
              <w:rPr>
                <w:rFonts w:ascii="Sylfaen" w:hAnsi="Sylfaen"/>
                <w:sz w:val="20"/>
                <w:szCs w:val="20"/>
                <w:lang w:val="ka-GE"/>
              </w:rPr>
              <w:t xml:space="preserve"> </w:t>
            </w:r>
            <w:r w:rsidRPr="002D74FF">
              <w:rPr>
                <w:rFonts w:ascii="Sylfaen" w:hAnsi="Sylfaen" w:cs="Sylfaen"/>
                <w:sz w:val="20"/>
                <w:szCs w:val="20"/>
                <w:lang w:val="ka-GE"/>
              </w:rPr>
              <w:t>მიმართულებით</w:t>
            </w:r>
            <w:r w:rsidRPr="002D74FF">
              <w:rPr>
                <w:rFonts w:ascii="Sylfaen" w:hAnsi="Sylfaen"/>
                <w:sz w:val="20"/>
                <w:szCs w:val="20"/>
                <w:lang w:val="ka-GE"/>
              </w:rPr>
              <w:t xml:space="preserve"> </w:t>
            </w:r>
            <w:r w:rsidRPr="002D74FF">
              <w:rPr>
                <w:rFonts w:ascii="Sylfaen" w:hAnsi="Sylfaen" w:cs="Sylfaen"/>
                <w:sz w:val="20"/>
                <w:szCs w:val="20"/>
                <w:lang w:val="ka-GE"/>
              </w:rPr>
              <w:t>ცნობიერების</w:t>
            </w:r>
            <w:r w:rsidRPr="002D74FF">
              <w:rPr>
                <w:rFonts w:ascii="Sylfaen" w:hAnsi="Sylfaen"/>
                <w:sz w:val="20"/>
                <w:szCs w:val="20"/>
                <w:lang w:val="ka-GE"/>
              </w:rPr>
              <w:t xml:space="preserve"> </w:t>
            </w:r>
            <w:r w:rsidRPr="002D74FF">
              <w:rPr>
                <w:rFonts w:ascii="Sylfaen" w:hAnsi="Sylfaen" w:cs="Sylfaen"/>
                <w:sz w:val="20"/>
                <w:szCs w:val="20"/>
                <w:lang w:val="ka-GE"/>
              </w:rPr>
              <w:t>ამაღლების</w:t>
            </w:r>
            <w:r w:rsidRPr="002D74FF">
              <w:rPr>
                <w:rFonts w:ascii="Sylfaen" w:hAnsi="Sylfaen"/>
                <w:sz w:val="20"/>
                <w:szCs w:val="20"/>
                <w:lang w:val="ka-GE"/>
              </w:rPr>
              <w:t xml:space="preserve">, </w:t>
            </w:r>
            <w:r w:rsidRPr="002D74FF">
              <w:rPr>
                <w:rFonts w:ascii="Sylfaen" w:hAnsi="Sylfaen" w:cs="Sylfaen"/>
                <w:sz w:val="20"/>
                <w:szCs w:val="20"/>
                <w:lang w:val="ka-GE"/>
              </w:rPr>
              <w:t>არსებულ</w:t>
            </w:r>
            <w:r w:rsidRPr="002D74FF">
              <w:rPr>
                <w:rFonts w:ascii="Sylfaen" w:hAnsi="Sylfaen"/>
                <w:sz w:val="20"/>
                <w:szCs w:val="20"/>
                <w:lang w:val="ka-GE"/>
              </w:rPr>
              <w:t xml:space="preserve"> </w:t>
            </w:r>
            <w:r w:rsidRPr="002D74FF">
              <w:rPr>
                <w:rFonts w:ascii="Sylfaen" w:hAnsi="Sylfaen" w:cs="Sylfaen"/>
                <w:sz w:val="20"/>
                <w:szCs w:val="20"/>
                <w:lang w:val="ka-GE"/>
              </w:rPr>
              <w:t>სამეცნიერო</w:t>
            </w:r>
            <w:r w:rsidRPr="002D74FF">
              <w:rPr>
                <w:rFonts w:ascii="Sylfaen" w:hAnsi="Sylfaen"/>
                <w:sz w:val="20"/>
                <w:szCs w:val="20"/>
                <w:lang w:val="ka-GE"/>
              </w:rPr>
              <w:t xml:space="preserve"> </w:t>
            </w:r>
            <w:r w:rsidRPr="002D74FF">
              <w:rPr>
                <w:rFonts w:ascii="Sylfaen" w:hAnsi="Sylfaen" w:cs="Sylfaen"/>
                <w:sz w:val="20"/>
                <w:szCs w:val="20"/>
                <w:lang w:val="ka-GE"/>
              </w:rPr>
              <w:t>მტკიცებულებების</w:t>
            </w:r>
            <w:r w:rsidRPr="002D74FF">
              <w:rPr>
                <w:rFonts w:ascii="Sylfaen" w:hAnsi="Sylfaen"/>
                <w:sz w:val="20"/>
                <w:szCs w:val="20"/>
                <w:lang w:val="ka-GE"/>
              </w:rPr>
              <w:t xml:space="preserve"> </w:t>
            </w:r>
            <w:r w:rsidRPr="002D74FF">
              <w:rPr>
                <w:rFonts w:ascii="Sylfaen" w:hAnsi="Sylfaen" w:cs="Sylfaen"/>
                <w:sz w:val="20"/>
                <w:szCs w:val="20"/>
                <w:lang w:val="ka-GE"/>
              </w:rPr>
              <w:t>გაცნობის</w:t>
            </w:r>
            <w:r w:rsidRPr="002D74FF">
              <w:rPr>
                <w:rFonts w:ascii="Sylfaen" w:hAnsi="Sylfaen"/>
                <w:sz w:val="20"/>
                <w:szCs w:val="20"/>
                <w:lang w:val="ka-GE"/>
              </w:rPr>
              <w:t xml:space="preserve">, </w:t>
            </w:r>
            <w:r w:rsidRPr="002D74FF">
              <w:rPr>
                <w:rFonts w:ascii="Sylfaen" w:hAnsi="Sylfaen" w:cs="Sylfaen"/>
                <w:sz w:val="20"/>
                <w:szCs w:val="20"/>
                <w:lang w:val="ka-GE"/>
              </w:rPr>
              <w:t>ინფექციის</w:t>
            </w:r>
            <w:r w:rsidRPr="002D74FF">
              <w:rPr>
                <w:rFonts w:ascii="Sylfaen" w:hAnsi="Sylfaen"/>
                <w:sz w:val="20"/>
                <w:szCs w:val="20"/>
                <w:lang w:val="ka-GE"/>
              </w:rPr>
              <w:t xml:space="preserve"> </w:t>
            </w:r>
            <w:r w:rsidRPr="002D74FF">
              <w:rPr>
                <w:rFonts w:ascii="Sylfaen" w:hAnsi="Sylfaen" w:cs="Sylfaen"/>
                <w:sz w:val="20"/>
                <w:szCs w:val="20"/>
                <w:lang w:val="ka-GE"/>
              </w:rPr>
              <w:t>პრევენციის</w:t>
            </w:r>
            <w:r w:rsidRPr="002D74FF">
              <w:rPr>
                <w:rFonts w:ascii="Sylfaen" w:hAnsi="Sylfaen"/>
                <w:sz w:val="20"/>
                <w:szCs w:val="20"/>
                <w:lang w:val="ka-GE"/>
              </w:rPr>
              <w:t xml:space="preserve"> </w:t>
            </w:r>
            <w:r w:rsidRPr="002D74FF">
              <w:rPr>
                <w:rFonts w:ascii="Sylfaen" w:hAnsi="Sylfaen" w:cs="Sylfaen"/>
                <w:sz w:val="20"/>
                <w:szCs w:val="20"/>
                <w:lang w:val="ka-GE"/>
              </w:rPr>
              <w:t>რეკომენდაციების</w:t>
            </w:r>
            <w:r w:rsidRPr="002D74FF">
              <w:rPr>
                <w:rFonts w:ascii="Sylfaen" w:hAnsi="Sylfaen"/>
                <w:sz w:val="20"/>
                <w:szCs w:val="20"/>
                <w:lang w:val="ka-GE"/>
              </w:rPr>
              <w:t xml:space="preserve"> </w:t>
            </w:r>
            <w:r w:rsidRPr="002D74FF">
              <w:rPr>
                <w:rFonts w:ascii="Sylfaen" w:hAnsi="Sylfaen" w:cs="Sylfaen"/>
                <w:sz w:val="20"/>
                <w:szCs w:val="20"/>
                <w:lang w:val="ka-GE"/>
              </w:rPr>
              <w:t>სწავლების</w:t>
            </w:r>
            <w:r w:rsidRPr="002D74FF">
              <w:rPr>
                <w:rFonts w:ascii="Sylfaen" w:hAnsi="Sylfaen"/>
                <w:sz w:val="20"/>
                <w:szCs w:val="20"/>
                <w:lang w:val="ka-GE"/>
              </w:rPr>
              <w:t xml:space="preserve">, </w:t>
            </w:r>
            <w:r w:rsidRPr="002D74FF">
              <w:rPr>
                <w:rFonts w:ascii="Sylfaen" w:hAnsi="Sylfaen" w:cs="Sylfaen"/>
                <w:sz w:val="20"/>
                <w:szCs w:val="20"/>
                <w:lang w:val="ka-GE"/>
              </w:rPr>
              <w:t>თანატოლებისთვის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მხარდაჭერის</w:t>
            </w:r>
            <w:r w:rsidRPr="002D74FF">
              <w:rPr>
                <w:rFonts w:ascii="Sylfaen" w:hAnsi="Sylfaen"/>
                <w:sz w:val="20"/>
                <w:szCs w:val="20"/>
                <w:lang w:val="ka-GE"/>
              </w:rPr>
              <w:t xml:space="preserve">, </w:t>
            </w:r>
            <w:r w:rsidRPr="002D74FF">
              <w:rPr>
                <w:rFonts w:ascii="Sylfaen" w:hAnsi="Sylfaen" w:cs="Sylfaen"/>
                <w:sz w:val="20"/>
                <w:szCs w:val="20"/>
                <w:lang w:val="ka-GE"/>
              </w:rPr>
              <w:t>დისკრიმინაციისა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სოციალური</w:t>
            </w:r>
            <w:r w:rsidRPr="002D74FF">
              <w:rPr>
                <w:rFonts w:ascii="Sylfaen" w:hAnsi="Sylfaen"/>
                <w:sz w:val="20"/>
                <w:szCs w:val="20"/>
                <w:lang w:val="ka-GE"/>
              </w:rPr>
              <w:t xml:space="preserve"> </w:t>
            </w:r>
            <w:r w:rsidRPr="002D74FF">
              <w:rPr>
                <w:rFonts w:ascii="Sylfaen" w:hAnsi="Sylfaen" w:cs="Sylfaen"/>
                <w:sz w:val="20"/>
                <w:szCs w:val="20"/>
                <w:lang w:val="ka-GE"/>
              </w:rPr>
              <w:t>უთანასწორობის</w:t>
            </w:r>
            <w:r w:rsidRPr="002D74FF">
              <w:rPr>
                <w:rFonts w:ascii="Sylfaen" w:hAnsi="Sylfaen"/>
                <w:sz w:val="20"/>
                <w:szCs w:val="20"/>
                <w:lang w:val="ka-GE"/>
              </w:rPr>
              <w:t xml:space="preserve"> </w:t>
            </w:r>
            <w:r w:rsidRPr="002D74FF">
              <w:rPr>
                <w:rFonts w:ascii="Sylfaen" w:hAnsi="Sylfaen" w:cs="Sylfaen"/>
                <w:sz w:val="20"/>
                <w:szCs w:val="20"/>
                <w:lang w:val="ka-GE"/>
              </w:rPr>
              <w:t>აღმოფხვრის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r w:rsidRPr="002D74FF">
              <w:rPr>
                <w:rFonts w:ascii="Sylfaen" w:hAnsi="Sylfaen"/>
                <w:sz w:val="20"/>
                <w:szCs w:val="20"/>
                <w:lang w:val="ka-GE"/>
              </w:rPr>
              <w:t>;</w:t>
            </w:r>
            <w:r w:rsidR="008D408B">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შესყიდვა</w:t>
            </w:r>
          </w:p>
        </w:tc>
        <w:tc>
          <w:tcPr>
            <w:tcW w:w="1584" w:type="dxa"/>
          </w:tcPr>
          <w:p w14:paraId="61192ED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1E2722FC"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5E75E374"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6BA3C509" w14:textId="77777777" w:rsidR="00F512C5" w:rsidRPr="002D74FF" w:rsidRDefault="00F512C5" w:rsidP="00297E18">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p w14:paraId="04CAD9B1" w14:textId="77777777" w:rsidR="00F512C5" w:rsidRPr="002D74FF" w:rsidRDefault="00F512C5" w:rsidP="00F512C5">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$ 20 890</w:t>
            </w:r>
          </w:p>
        </w:tc>
      </w:tr>
      <w:tr w:rsidR="00F512C5" w:rsidRPr="002D74FF" w14:paraId="72590347"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37EF333E" w14:textId="77777777" w:rsidR="00F512C5" w:rsidRPr="002D74FF" w:rsidRDefault="00F512C5" w:rsidP="00CF22C3">
            <w:pPr>
              <w:rPr>
                <w:rFonts w:ascii="Sylfaen" w:hAnsi="Sylfaen"/>
                <w:sz w:val="20"/>
                <w:szCs w:val="20"/>
              </w:rPr>
            </w:pPr>
            <w:proofErr w:type="spellStart"/>
            <w:r w:rsidRPr="002D74FF">
              <w:rPr>
                <w:rFonts w:ascii="Sylfaen" w:hAnsi="Sylfaen" w:cs="Sylfaen"/>
                <w:sz w:val="20"/>
                <w:szCs w:val="20"/>
              </w:rPr>
              <w:t>გერმანიის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საერთაშორისო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თანამშრომლობის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სააგენტო</w:t>
            </w:r>
            <w:proofErr w:type="spellEnd"/>
            <w:r w:rsidRPr="002D74FF">
              <w:rPr>
                <w:rFonts w:ascii="Sylfaen" w:hAnsi="Sylfaen"/>
                <w:sz w:val="20"/>
                <w:szCs w:val="20"/>
              </w:rPr>
              <w:t xml:space="preserve"> (GIZ) </w:t>
            </w:r>
          </w:p>
        </w:tc>
        <w:tc>
          <w:tcPr>
            <w:tcW w:w="8977" w:type="dxa"/>
          </w:tcPr>
          <w:p w14:paraId="6E8D9495"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პანდემიის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საწყის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პერიოდში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ვირუსის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მოლეკულური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დიაგნოსტირებისათვის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საჭირო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პრაიმერების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PPE </w:t>
            </w:r>
            <w:proofErr w:type="spellStart"/>
            <w:r w:rsidRPr="002D74FF">
              <w:rPr>
                <w:rFonts w:ascii="Sylfaen" w:hAnsi="Sylfaen" w:cs="Sylfaen"/>
                <w:sz w:val="20"/>
                <w:szCs w:val="20"/>
              </w:rPr>
              <w:t>მოწოდება</w:t>
            </w:r>
            <w:proofErr w:type="spellEnd"/>
          </w:p>
        </w:tc>
        <w:tc>
          <w:tcPr>
            <w:tcW w:w="1584" w:type="dxa"/>
          </w:tcPr>
          <w:p w14:paraId="488A07C6"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$ 55 000</w:t>
            </w:r>
          </w:p>
        </w:tc>
      </w:tr>
      <w:tr w:rsidR="00F512C5" w:rsidRPr="002D74FF" w14:paraId="775FA7E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BDFBE84" w14:textId="77777777" w:rsidR="00F512C5" w:rsidRPr="002D74FF" w:rsidRDefault="00F512C5" w:rsidP="00E000AC">
            <w:pPr>
              <w:rPr>
                <w:rFonts w:ascii="Sylfaen" w:hAnsi="Sylfaen"/>
                <w:sz w:val="20"/>
                <w:szCs w:val="20"/>
              </w:rPr>
            </w:pPr>
            <w:proofErr w:type="spellStart"/>
            <w:r w:rsidRPr="002D74FF">
              <w:rPr>
                <w:rFonts w:ascii="Sylfaen" w:hAnsi="Sylfaen" w:cs="Sylfaen"/>
                <w:sz w:val="20"/>
                <w:szCs w:val="20"/>
              </w:rPr>
              <w:t>გერმანიის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ფედერაციული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რესპუბლიკის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საელჩო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რობერტ</w:t>
            </w:r>
            <w:proofErr w:type="spellEnd"/>
            <w:r w:rsidRPr="002D74FF">
              <w:rPr>
                <w:rFonts w:ascii="Sylfaen" w:hAnsi="Sylfaen"/>
                <w:sz w:val="20"/>
                <w:szCs w:val="20"/>
              </w:rPr>
              <w:t xml:space="preserve"> </w:t>
            </w:r>
            <w:proofErr w:type="spellStart"/>
            <w:r w:rsidRPr="002D74FF">
              <w:rPr>
                <w:rFonts w:ascii="Sylfaen" w:hAnsi="Sylfaen" w:cs="Sylfaen"/>
                <w:sz w:val="20"/>
                <w:szCs w:val="20"/>
              </w:rPr>
              <w:t>კოხის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ინსტიტუტი</w:t>
            </w:r>
            <w:proofErr w:type="spellEnd"/>
            <w:r w:rsidRPr="002D74FF">
              <w:rPr>
                <w:rFonts w:ascii="Sylfaen" w:hAnsi="Sylfaen"/>
                <w:sz w:val="20"/>
                <w:szCs w:val="20"/>
              </w:rPr>
              <w:t xml:space="preserve"> (RKI),  </w:t>
            </w:r>
            <w:proofErr w:type="spellStart"/>
            <w:r w:rsidRPr="002D74FF">
              <w:rPr>
                <w:rFonts w:ascii="Sylfaen" w:hAnsi="Sylfaen" w:cs="Sylfaen"/>
                <w:sz w:val="20"/>
                <w:szCs w:val="20"/>
              </w:rPr>
              <w:t>ჩინეთის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სახალხო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რესპუბლიკა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დიდი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ბრიტანეთის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საელჩო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კორეის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რესპუბლიკა</w:t>
            </w:r>
            <w:proofErr w:type="spellEnd"/>
          </w:p>
        </w:tc>
        <w:tc>
          <w:tcPr>
            <w:tcW w:w="8977" w:type="dxa"/>
          </w:tcPr>
          <w:p w14:paraId="319CB46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roofErr w:type="spellStart"/>
            <w:r w:rsidRPr="002D74FF">
              <w:rPr>
                <w:rFonts w:ascii="Sylfaen" w:hAnsi="Sylfaen" w:cs="Sylfaen"/>
                <w:sz w:val="20"/>
                <w:szCs w:val="20"/>
              </w:rPr>
              <w:t>პერმანენტული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კომუნიკაცია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ინფორმაციის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გაზიარება</w:t>
            </w:r>
            <w:proofErr w:type="spellEnd"/>
            <w:r w:rsidRPr="002D74FF">
              <w:rPr>
                <w:rFonts w:ascii="Sylfaen" w:hAnsi="Sylfaen"/>
                <w:sz w:val="20"/>
                <w:szCs w:val="20"/>
                <w:lang w:val="ka-GE"/>
              </w:rPr>
              <w:t xml:space="preserve">, </w:t>
            </w:r>
            <w:r w:rsidRPr="002D74FF">
              <w:rPr>
                <w:rFonts w:ascii="Sylfaen" w:hAnsi="Sylfaen" w:cs="Sylfaen"/>
                <w:sz w:val="20"/>
                <w:szCs w:val="20"/>
                <w:lang w:val="ka-GE"/>
              </w:rPr>
              <w:t>ვებინარების</w:t>
            </w:r>
            <w:r w:rsidRPr="002D74FF">
              <w:rPr>
                <w:rFonts w:ascii="Sylfaen" w:hAnsi="Sylfaen"/>
                <w:sz w:val="20"/>
                <w:szCs w:val="20"/>
                <w:lang w:val="ka-GE"/>
              </w:rPr>
              <w:t xml:space="preserve"> </w:t>
            </w:r>
            <w:r w:rsidRPr="002D74FF">
              <w:rPr>
                <w:rFonts w:ascii="Sylfaen" w:hAnsi="Sylfaen" w:cs="Sylfaen"/>
                <w:sz w:val="20"/>
                <w:szCs w:val="20"/>
                <w:lang w:val="ka-GE"/>
              </w:rPr>
              <w:t>ციკლი</w:t>
            </w:r>
          </w:p>
        </w:tc>
        <w:tc>
          <w:tcPr>
            <w:tcW w:w="1584" w:type="dxa"/>
          </w:tcPr>
          <w:p w14:paraId="63C0D2B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2897506"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2BB8BCA2" w14:textId="77777777" w:rsidR="00F512C5" w:rsidRPr="002D74FF" w:rsidRDefault="00F512C5" w:rsidP="00CF22C3">
            <w:pPr>
              <w:rPr>
                <w:rFonts w:ascii="Sylfaen" w:hAnsi="Sylfaen"/>
                <w:sz w:val="20"/>
                <w:szCs w:val="20"/>
              </w:rPr>
            </w:pPr>
            <w:proofErr w:type="spellStart"/>
            <w:r w:rsidRPr="002D74FF">
              <w:rPr>
                <w:rFonts w:ascii="Sylfaen" w:hAnsi="Sylfaen" w:cs="Sylfaen"/>
                <w:sz w:val="20"/>
                <w:szCs w:val="20"/>
              </w:rPr>
              <w:lastRenderedPageBreak/>
              <w:t>ევროკავშირი</w:t>
            </w:r>
            <w:proofErr w:type="spellEnd"/>
          </w:p>
        </w:tc>
        <w:tc>
          <w:tcPr>
            <w:tcW w:w="8977" w:type="dxa"/>
          </w:tcPr>
          <w:p w14:paraId="69294E6B" w14:textId="1937759E" w:rsidR="00F512C5" w:rsidRPr="002D74FF" w:rsidRDefault="00F512C5" w:rsidP="00566AA6">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საქართველოს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საგარეო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საქმეთა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სამინისტროს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ევროკავშირის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დელეგაციის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ორგანიზებით</w:t>
            </w:r>
            <w:proofErr w:type="spellEnd"/>
            <w:r w:rsidRPr="002D74FF">
              <w:rPr>
                <w:rFonts w:ascii="Sylfaen" w:hAnsi="Sylfaen"/>
                <w:sz w:val="20"/>
                <w:szCs w:val="20"/>
              </w:rPr>
              <w:t xml:space="preserve"> </w:t>
            </w:r>
            <w:proofErr w:type="spellStart"/>
            <w:r w:rsidRPr="002D74FF">
              <w:rPr>
                <w:rFonts w:ascii="Sylfaen" w:hAnsi="Sylfaen" w:cs="Sylfaen"/>
                <w:sz w:val="20"/>
                <w:szCs w:val="20"/>
              </w:rPr>
              <w:t>ვირტუალური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შეხვედრა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დაძმობილების</w:t>
            </w:r>
            <w:proofErr w:type="spellEnd"/>
            <w:r w:rsidRPr="002D74FF">
              <w:rPr>
                <w:rFonts w:ascii="Sylfaen" w:hAnsi="Sylfaen"/>
                <w:sz w:val="20"/>
                <w:szCs w:val="20"/>
              </w:rPr>
              <w:t xml:space="preserve"> (Twinning) </w:t>
            </w:r>
            <w:proofErr w:type="spellStart"/>
            <w:r w:rsidRPr="002D74FF">
              <w:rPr>
                <w:rFonts w:ascii="Sylfaen" w:hAnsi="Sylfaen" w:cs="Sylfaen"/>
                <w:sz w:val="20"/>
                <w:szCs w:val="20"/>
              </w:rPr>
              <w:t>პროექტების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ბენეფიციარებისთვის</w:t>
            </w:r>
            <w:proofErr w:type="spellEnd"/>
            <w:r w:rsidRPr="002D74FF">
              <w:rPr>
                <w:rFonts w:ascii="Sylfaen" w:hAnsi="Sylfaen"/>
                <w:sz w:val="20"/>
                <w:szCs w:val="20"/>
              </w:rPr>
              <w:t>. COVID-19</w:t>
            </w:r>
            <w:r w:rsidR="008D408B">
              <w:rPr>
                <w:rFonts w:ascii="Sylfaen" w:hAnsi="Sylfaen"/>
                <w:sz w:val="20"/>
                <w:szCs w:val="20"/>
                <w:lang w:val="ka-GE"/>
              </w:rPr>
              <w:t>-ის</w:t>
            </w:r>
            <w:r w:rsidRPr="002D74FF">
              <w:rPr>
                <w:rFonts w:ascii="Sylfaen" w:hAnsi="Sylfaen"/>
                <w:sz w:val="20"/>
                <w:szCs w:val="20"/>
              </w:rPr>
              <w:t xml:space="preserve"> </w:t>
            </w:r>
            <w:proofErr w:type="spellStart"/>
            <w:r w:rsidRPr="002D74FF">
              <w:rPr>
                <w:rFonts w:ascii="Sylfaen" w:hAnsi="Sylfaen" w:cs="Sylfaen"/>
                <w:sz w:val="20"/>
                <w:szCs w:val="20"/>
              </w:rPr>
              <w:t>პანდემიის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პირობებში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მიმდინარე</w:t>
            </w:r>
            <w:proofErr w:type="spellEnd"/>
            <w:r w:rsidRPr="002D74FF">
              <w:rPr>
                <w:rFonts w:ascii="Sylfaen" w:hAnsi="Sylfaen"/>
                <w:sz w:val="20"/>
                <w:szCs w:val="20"/>
              </w:rPr>
              <w:t xml:space="preserve"> Twinning-</w:t>
            </w:r>
            <w:proofErr w:type="spellStart"/>
            <w:r w:rsidRPr="002D74FF">
              <w:rPr>
                <w:rFonts w:ascii="Sylfaen" w:hAnsi="Sylfaen" w:cs="Sylfaen"/>
                <w:sz w:val="20"/>
                <w:szCs w:val="20"/>
              </w:rPr>
              <w:t>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პროექტების</w:t>
            </w:r>
            <w:proofErr w:type="spellEnd"/>
            <w:r w:rsidRPr="002D74FF">
              <w:rPr>
                <w:rFonts w:ascii="Sylfaen" w:hAnsi="Sylfaen"/>
                <w:sz w:val="20"/>
                <w:szCs w:val="20"/>
              </w:rPr>
              <w:t> </w:t>
            </w:r>
            <w:proofErr w:type="spellStart"/>
            <w:r w:rsidRPr="002D74FF">
              <w:rPr>
                <w:rFonts w:ascii="Sylfaen" w:hAnsi="Sylfaen" w:cs="Sylfaen"/>
                <w:sz w:val="20"/>
                <w:szCs w:val="20"/>
              </w:rPr>
              <w:t>განხორიცელებასთან</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დაკაშირებული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ასპექტების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პანდემიით</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გამოწვეული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პრობლემების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გამოწვევებისა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თუ</w:t>
            </w:r>
            <w:proofErr w:type="spellEnd"/>
            <w:r w:rsidRPr="002D74FF">
              <w:rPr>
                <w:rFonts w:ascii="Sylfaen" w:hAnsi="Sylfaen"/>
                <w:sz w:val="20"/>
                <w:szCs w:val="20"/>
              </w:rPr>
              <w:t xml:space="preserve"> </w:t>
            </w:r>
            <w:proofErr w:type="spellStart"/>
            <w:r w:rsidRPr="002D74FF">
              <w:rPr>
                <w:rFonts w:ascii="Sylfaen" w:hAnsi="Sylfaen" w:cs="Sylfaen"/>
                <w:sz w:val="20"/>
                <w:szCs w:val="20"/>
              </w:rPr>
              <w:t>წარმატებული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გამოცდილების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გაზიარება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მომავალი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გეგმების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განხილვა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რეკომენდაციების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მოწოდება</w:t>
            </w:r>
            <w:proofErr w:type="spellEnd"/>
          </w:p>
        </w:tc>
        <w:tc>
          <w:tcPr>
            <w:tcW w:w="1584" w:type="dxa"/>
          </w:tcPr>
          <w:p w14:paraId="70B2483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6725DF80" w14:textId="77777777" w:rsidTr="005F399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6E5B1136" w14:textId="77777777" w:rsidR="00F512C5" w:rsidRPr="002D74FF" w:rsidRDefault="00F512C5" w:rsidP="00264784">
            <w:pPr>
              <w:rPr>
                <w:rFonts w:ascii="Sylfaen" w:hAnsi="Sylfaen"/>
                <w:sz w:val="20"/>
                <w:szCs w:val="20"/>
              </w:rPr>
            </w:pPr>
            <w:proofErr w:type="spellStart"/>
            <w:r w:rsidRPr="002D74FF">
              <w:rPr>
                <w:rFonts w:ascii="Sylfaen" w:hAnsi="Sylfaen" w:cs="Sylfaen"/>
                <w:sz w:val="20"/>
                <w:szCs w:val="20"/>
              </w:rPr>
              <w:t>ევროპის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რეგიონის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საზოგადოებრივი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ჯანმრთელობის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სკოლების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ასოციაცია</w:t>
            </w:r>
            <w:proofErr w:type="spellEnd"/>
          </w:p>
        </w:tc>
        <w:tc>
          <w:tcPr>
            <w:tcW w:w="8977" w:type="dxa"/>
          </w:tcPr>
          <w:p w14:paraId="36B04100"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დკსჯეც</w:t>
            </w:r>
            <w:proofErr w:type="spellEnd"/>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მიერ</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ითარგმნა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ასოციაციის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მომზადებული</w:t>
            </w:r>
            <w:proofErr w:type="spellEnd"/>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proofErr w:type="spellStart"/>
            <w:r w:rsidRPr="002D74FF">
              <w:rPr>
                <w:rFonts w:ascii="Sylfaen" w:hAnsi="Sylfaen" w:cs="Sylfaen"/>
                <w:sz w:val="20"/>
                <w:szCs w:val="20"/>
              </w:rPr>
              <w:t>პანდემიის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ძირითადი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ეპიდემიოლოგიური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ცნებები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ქართულენოვანი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პუბლიკაცია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როგორ</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დავთვალოთ</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დაავადება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განთავსდა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ცენტრის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ვებ</w:t>
            </w:r>
            <w:r w:rsidRPr="002D74FF">
              <w:rPr>
                <w:rFonts w:ascii="Sylfaen" w:hAnsi="Sylfaen"/>
                <w:sz w:val="20"/>
                <w:szCs w:val="20"/>
              </w:rPr>
              <w:t>-</w:t>
            </w:r>
            <w:r w:rsidRPr="002D74FF">
              <w:rPr>
                <w:rFonts w:ascii="Sylfaen" w:hAnsi="Sylfaen" w:cs="Sylfaen"/>
                <w:sz w:val="20"/>
                <w:szCs w:val="20"/>
              </w:rPr>
              <w:t>გვერდზე</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დაიბეჭდა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ქსელში</w:t>
            </w:r>
            <w:proofErr w:type="spellEnd"/>
            <w:r w:rsidRPr="002D74FF">
              <w:rPr>
                <w:rFonts w:ascii="Sylfaen" w:hAnsi="Sylfaen"/>
                <w:sz w:val="20"/>
                <w:szCs w:val="20"/>
              </w:rPr>
              <w:t xml:space="preserve"> </w:t>
            </w:r>
            <w:r w:rsidRPr="002D74FF">
              <w:rPr>
                <w:rFonts w:ascii="Sylfaen" w:hAnsi="Sylfaen" w:cs="Sylfaen"/>
                <w:sz w:val="20"/>
                <w:szCs w:val="20"/>
                <w:lang w:val="ka-GE"/>
              </w:rPr>
              <w:t>უფასოდ</w:t>
            </w:r>
            <w:r w:rsidRPr="002D74FF">
              <w:rPr>
                <w:rFonts w:ascii="Sylfaen" w:hAnsi="Sylfaen"/>
                <w:sz w:val="20"/>
                <w:szCs w:val="20"/>
                <w:lang w:val="ka-GE"/>
              </w:rPr>
              <w:t xml:space="preserve"> </w:t>
            </w:r>
            <w:proofErr w:type="spellStart"/>
            <w:r w:rsidRPr="002D74FF">
              <w:rPr>
                <w:rFonts w:ascii="Sylfaen" w:hAnsi="Sylfaen" w:cs="Sylfaen"/>
                <w:sz w:val="20"/>
                <w:szCs w:val="20"/>
              </w:rPr>
              <w:t>გასავრცელებლად</w:t>
            </w:r>
            <w:proofErr w:type="spellEnd"/>
          </w:p>
        </w:tc>
        <w:tc>
          <w:tcPr>
            <w:tcW w:w="1584" w:type="dxa"/>
          </w:tcPr>
          <w:p w14:paraId="22BA7BA3"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77A5D20"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2FC0FB0"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ესტონეთის</w:t>
            </w:r>
            <w:r w:rsidRPr="002D74FF">
              <w:rPr>
                <w:rFonts w:ascii="Sylfaen" w:hAnsi="Sylfaen"/>
                <w:sz w:val="20"/>
                <w:szCs w:val="20"/>
                <w:lang w:val="ka-GE"/>
              </w:rPr>
              <w:t xml:space="preserve">, </w:t>
            </w:r>
            <w:r w:rsidRPr="002D74FF">
              <w:rPr>
                <w:rFonts w:ascii="Sylfaen" w:hAnsi="Sylfaen" w:cs="Sylfaen"/>
                <w:sz w:val="20"/>
                <w:szCs w:val="20"/>
                <w:lang w:val="ka-GE"/>
              </w:rPr>
              <w:t>ბულგარეთის</w:t>
            </w:r>
            <w:r w:rsidRPr="002D74FF">
              <w:rPr>
                <w:rFonts w:ascii="Sylfaen" w:hAnsi="Sylfaen"/>
                <w:sz w:val="20"/>
                <w:szCs w:val="20"/>
                <w:lang w:val="ka-GE"/>
              </w:rPr>
              <w:t xml:space="preserve">, </w:t>
            </w:r>
            <w:r w:rsidRPr="002D74FF">
              <w:rPr>
                <w:rFonts w:ascii="Sylfaen" w:hAnsi="Sylfaen" w:cs="Sylfaen"/>
                <w:sz w:val="20"/>
                <w:szCs w:val="20"/>
                <w:lang w:val="ka-GE"/>
              </w:rPr>
              <w:t>იაპონიის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ლიეტუვას</w:t>
            </w:r>
            <w:r w:rsidRPr="002D74FF">
              <w:rPr>
                <w:rFonts w:ascii="Sylfaen" w:hAnsi="Sylfaen"/>
                <w:sz w:val="20"/>
                <w:szCs w:val="20"/>
                <w:lang w:val="ka-GE"/>
              </w:rPr>
              <w:t xml:space="preserve"> </w:t>
            </w:r>
            <w:r w:rsidRPr="002D74FF">
              <w:rPr>
                <w:rFonts w:ascii="Sylfaen" w:hAnsi="Sylfaen" w:cs="Sylfaen"/>
                <w:sz w:val="20"/>
                <w:szCs w:val="20"/>
                <w:lang w:val="ka-GE"/>
              </w:rPr>
              <w:t>სახელმწიფოები</w:t>
            </w:r>
          </w:p>
        </w:tc>
        <w:tc>
          <w:tcPr>
            <w:tcW w:w="8977" w:type="dxa"/>
          </w:tcPr>
          <w:p w14:paraId="0AF292C8"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rPr>
              <w:t>PPE</w:t>
            </w:r>
          </w:p>
        </w:tc>
        <w:tc>
          <w:tcPr>
            <w:tcW w:w="1584" w:type="dxa"/>
          </w:tcPr>
          <w:p w14:paraId="16F5ACD8" w14:textId="77777777" w:rsidR="00F512C5" w:rsidRPr="002D74FF" w:rsidRDefault="00F512C5" w:rsidP="00DB368A">
            <w:pPr>
              <w:cnfStyle w:val="000000000000" w:firstRow="0" w:lastRow="0" w:firstColumn="0" w:lastColumn="0" w:oddVBand="0" w:evenVBand="0" w:oddHBand="0" w:evenHBand="0" w:firstRowFirstColumn="0" w:firstRowLastColumn="0" w:lastRowFirstColumn="0" w:lastRowLastColumn="0"/>
              <w:rPr>
                <w:rFonts w:ascii="Sylfaen" w:hAnsi="Sylfaen"/>
                <w:color w:val="000000"/>
                <w:sz w:val="20"/>
                <w:szCs w:val="20"/>
                <w:lang w:val="ka-GE"/>
              </w:rPr>
            </w:pP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64</w:t>
            </w:r>
            <w:r w:rsidRPr="002D74FF">
              <w:rPr>
                <w:rFonts w:ascii="Sylfaen" w:hAnsi="Sylfaen" w:cs="Calibri"/>
                <w:color w:val="000000"/>
                <w:sz w:val="20"/>
                <w:szCs w:val="20"/>
                <w:lang w:val="ka-GE"/>
              </w:rPr>
              <w:t xml:space="preserve"> </w:t>
            </w:r>
            <w:r w:rsidRPr="002D74FF">
              <w:rPr>
                <w:rFonts w:ascii="Sylfaen" w:hAnsi="Sylfaen" w:cs="Calibri"/>
                <w:color w:val="000000"/>
                <w:sz w:val="20"/>
                <w:szCs w:val="20"/>
              </w:rPr>
              <w:t>762,9</w:t>
            </w:r>
            <w:r w:rsidRPr="002D74FF">
              <w:rPr>
                <w:rFonts w:ascii="Sylfaen" w:hAnsi="Sylfaen" w:cs="Calibri"/>
                <w:color w:val="000000"/>
                <w:sz w:val="20"/>
                <w:szCs w:val="20"/>
                <w:lang w:val="ka-GE"/>
              </w:rPr>
              <w:t>4</w:t>
            </w:r>
          </w:p>
          <w:p w14:paraId="69F4980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F512C5" w:rsidRPr="002D74FF" w14:paraId="276A5E6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C53811F"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ისრაელის</w:t>
            </w:r>
            <w:r w:rsidRPr="002D74FF">
              <w:rPr>
                <w:rFonts w:ascii="Sylfaen" w:hAnsi="Sylfaen"/>
                <w:sz w:val="20"/>
                <w:szCs w:val="20"/>
                <w:lang w:val="ka-GE"/>
              </w:rPr>
              <w:t xml:space="preserve"> </w:t>
            </w:r>
            <w:r w:rsidRPr="002D74FF">
              <w:rPr>
                <w:rFonts w:ascii="Sylfaen" w:hAnsi="Sylfaen" w:cs="Sylfaen"/>
                <w:sz w:val="20"/>
                <w:szCs w:val="20"/>
                <w:lang w:val="ka-GE"/>
              </w:rPr>
              <w:t>საელჩო</w:t>
            </w:r>
            <w:r w:rsidRPr="002D74FF">
              <w:rPr>
                <w:rFonts w:ascii="Sylfaen" w:hAnsi="Sylfaen"/>
                <w:sz w:val="20"/>
                <w:szCs w:val="20"/>
                <w:lang w:val="ka-GE"/>
              </w:rPr>
              <w:t xml:space="preserve"> </w:t>
            </w:r>
            <w:r w:rsidRPr="002D74FF">
              <w:rPr>
                <w:rFonts w:ascii="Sylfaen" w:hAnsi="Sylfaen" w:cs="Sylfaen"/>
                <w:sz w:val="20"/>
                <w:szCs w:val="20"/>
                <w:lang w:val="ka-GE"/>
              </w:rPr>
              <w:t>საქართველოში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მაშავის</w:t>
            </w:r>
            <w:r w:rsidRPr="002D74FF">
              <w:rPr>
                <w:rFonts w:ascii="Sylfaen" w:hAnsi="Sylfaen"/>
                <w:sz w:val="20"/>
                <w:szCs w:val="20"/>
                <w:lang w:val="ka-GE"/>
              </w:rPr>
              <w:t xml:space="preserve"> </w:t>
            </w:r>
            <w:r w:rsidRPr="002D74FF">
              <w:rPr>
                <w:rFonts w:ascii="Sylfaen" w:hAnsi="Sylfaen" w:cs="Sylfaen"/>
                <w:sz w:val="20"/>
                <w:szCs w:val="20"/>
                <w:lang w:val="ka-GE"/>
              </w:rPr>
              <w:t>ცენტრი</w:t>
            </w:r>
            <w:r w:rsidRPr="002D74FF">
              <w:rPr>
                <w:rFonts w:ascii="Sylfaen" w:hAnsi="Sylfaen"/>
                <w:sz w:val="20"/>
                <w:szCs w:val="20"/>
                <w:lang w:val="ka-GE"/>
              </w:rPr>
              <w:t xml:space="preserve">, </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საზოგადოებრივი</w:t>
            </w:r>
            <w:r w:rsidRPr="002D74FF">
              <w:rPr>
                <w:rFonts w:ascii="Sylfaen" w:hAnsi="Sylfaen"/>
                <w:sz w:val="20"/>
                <w:szCs w:val="20"/>
                <w:lang w:val="ka-GE"/>
              </w:rPr>
              <w:t xml:space="preserve"> </w:t>
            </w:r>
            <w:r w:rsidRPr="002D74FF">
              <w:rPr>
                <w:rFonts w:ascii="Sylfaen" w:hAnsi="Sylfaen" w:cs="Sylfaen"/>
                <w:sz w:val="20"/>
                <w:szCs w:val="20"/>
                <w:lang w:val="ka-GE"/>
              </w:rPr>
              <w:t>ჯანმრთელობის</w:t>
            </w:r>
            <w:r w:rsidRPr="002D74FF">
              <w:rPr>
                <w:rFonts w:ascii="Sylfaen" w:hAnsi="Sylfaen"/>
                <w:sz w:val="20"/>
                <w:szCs w:val="20"/>
                <w:lang w:val="ka-GE"/>
              </w:rPr>
              <w:t xml:space="preserve"> </w:t>
            </w:r>
            <w:r w:rsidRPr="002D74FF">
              <w:rPr>
                <w:rFonts w:ascii="Sylfaen" w:hAnsi="Sylfaen" w:cs="Sylfaen"/>
                <w:sz w:val="20"/>
                <w:szCs w:val="20"/>
                <w:lang w:val="ka-GE"/>
              </w:rPr>
              <w:t>სკოლა</w:t>
            </w:r>
          </w:p>
        </w:tc>
        <w:tc>
          <w:tcPr>
            <w:tcW w:w="8977" w:type="dxa"/>
          </w:tcPr>
          <w:p w14:paraId="0A8D5CB4"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roofErr w:type="spellStart"/>
            <w:r w:rsidRPr="002D74FF">
              <w:rPr>
                <w:rFonts w:ascii="Sylfaen" w:hAnsi="Sylfaen" w:cs="Sylfaen"/>
                <w:sz w:val="20"/>
                <w:szCs w:val="20"/>
              </w:rPr>
              <w:t>ორგანიზებულ</w:t>
            </w:r>
            <w:proofErr w:type="spellEnd"/>
            <w:r w:rsidRPr="002D74FF">
              <w:rPr>
                <w:rFonts w:ascii="Sylfaen" w:hAnsi="Sylfaen" w:cs="Sylfaen"/>
                <w:sz w:val="20"/>
                <w:szCs w:val="20"/>
                <w:lang w:val="ka-GE"/>
              </w:rPr>
              <w:t>ი</w:t>
            </w:r>
            <w:r w:rsidRPr="002D74FF">
              <w:rPr>
                <w:rFonts w:ascii="Sylfaen" w:hAnsi="Sylfaen"/>
                <w:sz w:val="20"/>
                <w:szCs w:val="20"/>
              </w:rPr>
              <w:t xml:space="preserve"> </w:t>
            </w:r>
            <w:proofErr w:type="spellStart"/>
            <w:r w:rsidRPr="002D74FF">
              <w:rPr>
                <w:rFonts w:ascii="Sylfaen" w:hAnsi="Sylfaen" w:cs="Sylfaen"/>
                <w:sz w:val="20"/>
                <w:szCs w:val="20"/>
              </w:rPr>
              <w:t>ვებინარების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ციკლ</w:t>
            </w:r>
            <w:proofErr w:type="spellEnd"/>
            <w:r w:rsidRPr="002D74FF">
              <w:rPr>
                <w:rFonts w:ascii="Sylfaen" w:hAnsi="Sylfaen" w:cs="Sylfaen"/>
                <w:sz w:val="20"/>
                <w:szCs w:val="20"/>
                <w:lang w:val="ka-GE"/>
              </w:rPr>
              <w:t>ი</w:t>
            </w:r>
            <w:r w:rsidRPr="002D74FF">
              <w:rPr>
                <w:rFonts w:ascii="Sylfaen" w:hAnsi="Sylfaen"/>
                <w:sz w:val="20"/>
                <w:szCs w:val="20"/>
              </w:rPr>
              <w:t xml:space="preserve"> „</w:t>
            </w:r>
            <w:r w:rsidRPr="002D74FF">
              <w:rPr>
                <w:rFonts w:ascii="Sylfaen" w:hAnsi="Sylfaen" w:cs="Sylfaen"/>
                <w:sz w:val="20"/>
                <w:szCs w:val="20"/>
                <w:lang w:val="ka-GE"/>
              </w:rPr>
              <w:t>მაშავი</w:t>
            </w:r>
            <w:r w:rsidRPr="002D74FF">
              <w:rPr>
                <w:rFonts w:ascii="Sylfaen" w:hAnsi="Sylfaen"/>
                <w:sz w:val="20"/>
                <w:szCs w:val="20"/>
                <w:lang w:val="ka-GE"/>
              </w:rPr>
              <w:t>-</w:t>
            </w:r>
            <w:r w:rsidRPr="002D74FF">
              <w:rPr>
                <w:rFonts w:ascii="Sylfaen" w:hAnsi="Sylfaen" w:cs="Sylfaen"/>
                <w:sz w:val="20"/>
                <w:szCs w:val="20"/>
                <w:lang w:val="ka-GE"/>
              </w:rPr>
              <w:t>ბრაუნის</w:t>
            </w:r>
            <w:r w:rsidRPr="002D74FF">
              <w:rPr>
                <w:rFonts w:ascii="Sylfaen" w:hAnsi="Sylfaen"/>
                <w:sz w:val="20"/>
                <w:szCs w:val="20"/>
                <w:lang w:val="ka-GE"/>
              </w:rPr>
              <w:t xml:space="preserve"> </w:t>
            </w:r>
            <w:r w:rsidRPr="002D74FF">
              <w:rPr>
                <w:rFonts w:ascii="Sylfaen" w:hAnsi="Sylfaen" w:cs="Sylfaen"/>
                <w:sz w:val="20"/>
                <w:szCs w:val="20"/>
                <w:lang w:val="ka-GE"/>
              </w:rPr>
              <w:t>გლობალურ</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ფორუმი</w:t>
            </w:r>
            <w:r w:rsidRPr="002D74FF">
              <w:rPr>
                <w:rFonts w:ascii="Sylfaen" w:hAnsi="Sylfaen"/>
                <w:sz w:val="20"/>
                <w:szCs w:val="20"/>
              </w:rPr>
              <w:t>“</w:t>
            </w:r>
            <w:r w:rsidRPr="002D74FF">
              <w:rPr>
                <w:rFonts w:ascii="Sylfaen" w:hAnsi="Sylfaen"/>
                <w:sz w:val="20"/>
                <w:szCs w:val="20"/>
                <w:lang w:val="ka-GE"/>
              </w:rPr>
              <w:t xml:space="preserve">, </w:t>
            </w:r>
            <w:r w:rsidRPr="002D74FF">
              <w:rPr>
                <w:rFonts w:ascii="Sylfaen" w:hAnsi="Sylfaen" w:cs="Sylfaen"/>
                <w:sz w:val="20"/>
                <w:szCs w:val="20"/>
                <w:lang w:val="ka-GE"/>
              </w:rPr>
              <w:t>ეროვნული</w:t>
            </w:r>
            <w:r w:rsidRPr="002D74FF">
              <w:rPr>
                <w:rFonts w:ascii="Sylfaen" w:hAnsi="Sylfaen"/>
                <w:sz w:val="20"/>
                <w:szCs w:val="20"/>
                <w:lang w:val="ka-GE"/>
              </w:rPr>
              <w:t xml:space="preserve"> </w:t>
            </w:r>
            <w:r w:rsidRPr="002D74FF">
              <w:rPr>
                <w:rFonts w:ascii="Sylfaen" w:hAnsi="Sylfaen"/>
                <w:sz w:val="20"/>
                <w:szCs w:val="20"/>
              </w:rPr>
              <w:t>COVID-19</w:t>
            </w:r>
            <w:r w:rsidRPr="002D74FF">
              <w:rPr>
                <w:rFonts w:ascii="Sylfaen" w:hAnsi="Sylfaen"/>
                <w:sz w:val="20"/>
                <w:szCs w:val="20"/>
                <w:lang w:val="ka-GE"/>
              </w:rPr>
              <w:t xml:space="preserve"> </w:t>
            </w:r>
            <w:r w:rsidRPr="002D74FF">
              <w:rPr>
                <w:rFonts w:ascii="Sylfaen" w:hAnsi="Sylfaen" w:cs="Sylfaen"/>
                <w:sz w:val="20"/>
                <w:szCs w:val="20"/>
                <w:lang w:val="ka-GE"/>
              </w:rPr>
              <w:t>პოლიტიკის</w:t>
            </w:r>
            <w:r w:rsidRPr="002D74FF">
              <w:rPr>
                <w:rFonts w:ascii="Sylfaen" w:hAnsi="Sylfaen"/>
                <w:sz w:val="20"/>
                <w:szCs w:val="20"/>
                <w:lang w:val="ka-GE"/>
              </w:rPr>
              <w:t xml:space="preserve">, </w:t>
            </w:r>
            <w:r w:rsidRPr="002D74FF">
              <w:rPr>
                <w:rFonts w:ascii="Sylfaen" w:hAnsi="Sylfaen" w:cs="Sylfaen"/>
                <w:sz w:val="20"/>
                <w:szCs w:val="20"/>
                <w:lang w:val="ka-GE"/>
              </w:rPr>
              <w:t>დაგეგმარებისა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კოორდინაციის</w:t>
            </w:r>
            <w:r w:rsidRPr="002D74FF">
              <w:rPr>
                <w:rFonts w:ascii="Sylfaen" w:hAnsi="Sylfaen"/>
                <w:sz w:val="20"/>
                <w:szCs w:val="20"/>
                <w:lang w:val="ka-GE"/>
              </w:rPr>
              <w:t xml:space="preserve"> </w:t>
            </w:r>
            <w:r w:rsidRPr="002D74FF">
              <w:rPr>
                <w:rFonts w:ascii="Sylfaen" w:hAnsi="Sylfaen" w:cs="Sylfaen"/>
                <w:sz w:val="20"/>
                <w:szCs w:val="20"/>
                <w:lang w:val="ka-GE"/>
              </w:rPr>
              <w:t>გაუმჯობესების</w:t>
            </w:r>
            <w:r w:rsidRPr="002D74FF">
              <w:rPr>
                <w:rFonts w:ascii="Sylfaen" w:hAnsi="Sylfaen"/>
                <w:sz w:val="20"/>
                <w:szCs w:val="20"/>
                <w:lang w:val="ka-GE"/>
              </w:rPr>
              <w:t xml:space="preserve"> </w:t>
            </w:r>
            <w:r w:rsidRPr="002D74FF">
              <w:rPr>
                <w:rFonts w:ascii="Sylfaen" w:hAnsi="Sylfaen" w:cs="Sylfaen"/>
                <w:sz w:val="20"/>
                <w:szCs w:val="20"/>
                <w:lang w:val="ka-GE"/>
              </w:rPr>
              <w:t>მიზნით</w:t>
            </w:r>
          </w:p>
        </w:tc>
        <w:tc>
          <w:tcPr>
            <w:tcW w:w="1584" w:type="dxa"/>
          </w:tcPr>
          <w:p w14:paraId="6C2A2215"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6D13004A"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6B4D9CE" w14:textId="77777777" w:rsidR="00F512C5" w:rsidRPr="002D74FF" w:rsidRDefault="00F512C5" w:rsidP="00CF22C3">
            <w:pPr>
              <w:rPr>
                <w:rFonts w:ascii="Sylfaen" w:hAnsi="Sylfaen"/>
                <w:sz w:val="20"/>
                <w:szCs w:val="20"/>
                <w:lang w:val="ka-GE"/>
              </w:rPr>
            </w:pPr>
            <w:r w:rsidRPr="002D74FF">
              <w:rPr>
                <w:rFonts w:ascii="Sylfaen" w:hAnsi="Sylfaen" w:cs="Sylfaen"/>
                <w:sz w:val="20"/>
                <w:szCs w:val="20"/>
                <w:lang w:val="ka-GE"/>
              </w:rPr>
              <w:t>მსოფლიო</w:t>
            </w:r>
            <w:r w:rsidRPr="002D74FF">
              <w:rPr>
                <w:rFonts w:ascii="Sylfaen" w:hAnsi="Sylfaen"/>
                <w:sz w:val="20"/>
                <w:szCs w:val="20"/>
                <w:lang w:val="ka-GE"/>
              </w:rPr>
              <w:t xml:space="preserve"> </w:t>
            </w:r>
            <w:r w:rsidRPr="002D74FF">
              <w:rPr>
                <w:rFonts w:ascii="Sylfaen" w:hAnsi="Sylfaen" w:cs="Sylfaen"/>
                <w:sz w:val="20"/>
                <w:szCs w:val="20"/>
                <w:lang w:val="ka-GE"/>
              </w:rPr>
              <w:t>ბანკი</w:t>
            </w:r>
          </w:p>
        </w:tc>
        <w:tc>
          <w:tcPr>
            <w:tcW w:w="8977" w:type="dxa"/>
          </w:tcPr>
          <w:p w14:paraId="531490BF"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აპარატურა</w:t>
            </w:r>
            <w:r w:rsidRPr="002D74FF">
              <w:rPr>
                <w:rFonts w:ascii="Sylfaen" w:hAnsi="Sylfaen"/>
                <w:sz w:val="20"/>
                <w:szCs w:val="20"/>
                <w:lang w:val="ka-GE"/>
              </w:rPr>
              <w:t xml:space="preserve"> </w:t>
            </w:r>
            <w:r w:rsidRPr="002D74FF">
              <w:rPr>
                <w:rFonts w:ascii="Sylfaen" w:hAnsi="Sylfaen" w:cs="Sylfaen"/>
                <w:sz w:val="20"/>
                <w:szCs w:val="20"/>
                <w:lang w:val="ka-GE"/>
              </w:rPr>
              <w:t>დიაგნოსტირებისთვის</w:t>
            </w:r>
            <w:r w:rsidRPr="002D74FF">
              <w:rPr>
                <w:rFonts w:ascii="Sylfaen" w:hAnsi="Sylfaen"/>
                <w:sz w:val="20"/>
                <w:szCs w:val="20"/>
                <w:lang w:val="ka-GE"/>
              </w:rPr>
              <w:t xml:space="preserve">, </w:t>
            </w:r>
            <w:r w:rsidRPr="002D74FF">
              <w:rPr>
                <w:rFonts w:ascii="Sylfaen" w:hAnsi="Sylfaen" w:cs="Sylfaen"/>
                <w:sz w:val="20"/>
                <w:szCs w:val="20"/>
                <w:lang w:val="ka-GE"/>
              </w:rPr>
              <w:t>სადიაგნოსტიკო</w:t>
            </w:r>
            <w:r w:rsidRPr="002D74FF">
              <w:rPr>
                <w:rFonts w:ascii="Sylfaen" w:hAnsi="Sylfaen"/>
                <w:sz w:val="20"/>
                <w:szCs w:val="20"/>
                <w:lang w:val="ka-GE"/>
              </w:rPr>
              <w:t xml:space="preserve"> </w:t>
            </w:r>
            <w:r w:rsidRPr="002D74FF">
              <w:rPr>
                <w:rFonts w:ascii="Sylfaen" w:hAnsi="Sylfaen" w:cs="Sylfaen"/>
                <w:sz w:val="20"/>
                <w:szCs w:val="20"/>
                <w:lang w:val="ka-GE"/>
              </w:rPr>
              <w:t>მასალა</w:t>
            </w:r>
            <w:r w:rsidRPr="002D74FF">
              <w:rPr>
                <w:rFonts w:ascii="Sylfaen" w:hAnsi="Sylfaen"/>
                <w:sz w:val="20"/>
                <w:szCs w:val="20"/>
                <w:lang w:val="ka-GE"/>
              </w:rPr>
              <w:t xml:space="preserve">, </w:t>
            </w:r>
            <w:r w:rsidRPr="002D74FF">
              <w:rPr>
                <w:rFonts w:ascii="Sylfaen" w:hAnsi="Sylfaen"/>
                <w:sz w:val="20"/>
                <w:szCs w:val="20"/>
              </w:rPr>
              <w:t xml:space="preserve">PPE; </w:t>
            </w:r>
            <w:r w:rsidRPr="002D74FF">
              <w:rPr>
                <w:rFonts w:ascii="Sylfaen" w:hAnsi="Sylfaen" w:cs="Sylfaen"/>
                <w:sz w:val="20"/>
                <w:szCs w:val="20"/>
                <w:lang w:val="ka-GE"/>
              </w:rPr>
              <w:t>ჯანდაცვის</w:t>
            </w:r>
            <w:r w:rsidRPr="002D74FF">
              <w:rPr>
                <w:rFonts w:ascii="Sylfaen" w:hAnsi="Sylfaen"/>
                <w:sz w:val="20"/>
                <w:szCs w:val="20"/>
                <w:lang w:val="ka-GE"/>
              </w:rPr>
              <w:t xml:space="preserve"> </w:t>
            </w:r>
            <w:r w:rsidRPr="002D74FF">
              <w:rPr>
                <w:rFonts w:ascii="Sylfaen" w:hAnsi="Sylfaen" w:cs="Sylfaen"/>
                <w:sz w:val="20"/>
                <w:szCs w:val="20"/>
                <w:lang w:val="ka-GE"/>
              </w:rPr>
              <w:t>სექტორის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რეაგირების</w:t>
            </w:r>
            <w:r w:rsidRPr="002D74FF">
              <w:rPr>
                <w:rFonts w:ascii="Sylfaen" w:hAnsi="Sylfaen"/>
                <w:sz w:val="20"/>
                <w:szCs w:val="20"/>
                <w:lang w:val="ka-GE"/>
              </w:rPr>
              <w:t xml:space="preserve"> </w:t>
            </w:r>
            <w:r w:rsidRPr="002D74FF">
              <w:rPr>
                <w:rFonts w:ascii="Sylfaen" w:hAnsi="Sylfaen" w:cs="Sylfaen"/>
                <w:sz w:val="20"/>
                <w:szCs w:val="20"/>
                <w:lang w:val="ka-GE"/>
              </w:rPr>
              <w:t>გაძლიერება</w:t>
            </w:r>
          </w:p>
        </w:tc>
        <w:tc>
          <w:tcPr>
            <w:tcW w:w="1584" w:type="dxa"/>
          </w:tcPr>
          <w:p w14:paraId="5701D237" w14:textId="77777777" w:rsidR="00F512C5" w:rsidRPr="002D74FF" w:rsidRDefault="00F512C5" w:rsidP="00F512C5">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t>$ 14 154 132,00</w:t>
            </w:r>
          </w:p>
          <w:p w14:paraId="7BEA7838"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Cambria Math"/>
                <w:sz w:val="20"/>
                <w:szCs w:val="20"/>
                <w:lang w:val="ka-GE"/>
              </w:rPr>
              <w:t>€</w:t>
            </w:r>
            <w:r w:rsidRPr="002D74FF">
              <w:rPr>
                <w:rFonts w:ascii="Sylfaen" w:hAnsi="Sylfaen"/>
                <w:sz w:val="20"/>
                <w:szCs w:val="20"/>
                <w:lang w:val="ka-GE"/>
              </w:rPr>
              <w:t xml:space="preserve"> 289 000</w:t>
            </w:r>
          </w:p>
        </w:tc>
      </w:tr>
      <w:tr w:rsidR="00F512C5" w:rsidRPr="002D74FF" w14:paraId="5DB013EA"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CFF1225" w14:textId="77777777" w:rsidR="00F512C5" w:rsidRPr="002D74FF" w:rsidRDefault="00F512C5" w:rsidP="00CF22C3">
            <w:pPr>
              <w:rPr>
                <w:rFonts w:ascii="Sylfaen" w:hAnsi="Sylfaen"/>
                <w:sz w:val="20"/>
                <w:szCs w:val="20"/>
              </w:rPr>
            </w:pPr>
            <w:r w:rsidRPr="002D74FF">
              <w:rPr>
                <w:rFonts w:ascii="Sylfaen" w:hAnsi="Sylfaen" w:cs="Sylfaen"/>
                <w:sz w:val="20"/>
                <w:szCs w:val="20"/>
                <w:lang w:val="ka-GE"/>
              </w:rPr>
              <w:t>ჩეხეთის</w:t>
            </w:r>
            <w:r w:rsidRPr="002D74FF">
              <w:rPr>
                <w:rFonts w:ascii="Sylfaen" w:hAnsi="Sylfaen"/>
                <w:sz w:val="20"/>
                <w:szCs w:val="20"/>
                <w:lang w:val="ka-GE"/>
              </w:rPr>
              <w:t xml:space="preserve"> </w:t>
            </w:r>
            <w:r w:rsidRPr="002D74FF">
              <w:rPr>
                <w:rFonts w:ascii="Sylfaen" w:hAnsi="Sylfaen" w:cs="Sylfaen"/>
                <w:sz w:val="20"/>
                <w:szCs w:val="20"/>
                <w:lang w:val="ka-GE"/>
              </w:rPr>
              <w:t>განვითარების</w:t>
            </w:r>
            <w:r w:rsidRPr="002D74FF">
              <w:rPr>
                <w:rFonts w:ascii="Sylfaen" w:hAnsi="Sylfaen"/>
                <w:sz w:val="20"/>
                <w:szCs w:val="20"/>
                <w:lang w:val="ka-GE"/>
              </w:rPr>
              <w:t xml:space="preserve"> </w:t>
            </w:r>
            <w:r w:rsidRPr="002D74FF">
              <w:rPr>
                <w:rFonts w:ascii="Sylfaen" w:hAnsi="Sylfaen" w:cs="Sylfaen"/>
                <w:sz w:val="20"/>
                <w:szCs w:val="20"/>
                <w:lang w:val="ka-GE"/>
              </w:rPr>
              <w:t>სააგენტო</w:t>
            </w:r>
            <w:r w:rsidRPr="002D74FF">
              <w:rPr>
                <w:rFonts w:ascii="Sylfaen" w:hAnsi="Sylfaen"/>
                <w:sz w:val="20"/>
                <w:szCs w:val="20"/>
                <w:lang w:val="ka-GE"/>
              </w:rPr>
              <w:t xml:space="preserve"> / </w:t>
            </w:r>
            <w:r w:rsidRPr="002D74FF">
              <w:rPr>
                <w:rFonts w:ascii="Sylfaen" w:hAnsi="Sylfaen"/>
                <w:sz w:val="20"/>
                <w:szCs w:val="20"/>
              </w:rPr>
              <w:t>Caritas</w:t>
            </w:r>
          </w:p>
        </w:tc>
        <w:tc>
          <w:tcPr>
            <w:tcW w:w="8977" w:type="dxa"/>
          </w:tcPr>
          <w:p w14:paraId="3067C147"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xml:space="preserve">PPE, </w:t>
            </w:r>
            <w:proofErr w:type="spellStart"/>
            <w:r w:rsidRPr="002D74FF">
              <w:rPr>
                <w:rFonts w:ascii="Sylfaen" w:hAnsi="Sylfaen" w:cs="Sylfaen"/>
                <w:sz w:val="20"/>
                <w:szCs w:val="20"/>
              </w:rPr>
              <w:t>სოფლის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ექიმებისა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პჯდ</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პერსონალის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გადამზადება</w:t>
            </w:r>
            <w:proofErr w:type="spellEnd"/>
            <w:r w:rsidRPr="002D74FF">
              <w:rPr>
                <w:rFonts w:ascii="Sylfaen" w:hAnsi="Sylfaen"/>
                <w:sz w:val="20"/>
                <w:szCs w:val="20"/>
              </w:rPr>
              <w:t>;</w:t>
            </w:r>
          </w:p>
          <w:p w14:paraId="176E7E3D" w14:textId="77777777" w:rsidR="00F512C5" w:rsidRPr="002D74FF" w:rsidRDefault="00F512C5" w:rsidP="0060785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ლოგისტიკური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ჩართულობა</w:t>
            </w:r>
            <w:proofErr w:type="spellEnd"/>
          </w:p>
        </w:tc>
        <w:tc>
          <w:tcPr>
            <w:tcW w:w="1584" w:type="dxa"/>
          </w:tcPr>
          <w:p w14:paraId="04ED9B8B" w14:textId="77777777" w:rsidR="00F512C5" w:rsidRPr="002D74FF" w:rsidRDefault="00F512C5" w:rsidP="00DB368A">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$ 69 839</w:t>
            </w:r>
          </w:p>
          <w:p w14:paraId="2A74CB82"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4BDC7EEE" w14:textId="77777777" w:rsidTr="005F399A">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6F8E21B" w14:textId="77777777" w:rsidR="00F512C5" w:rsidRPr="002D74FF" w:rsidRDefault="00F512C5" w:rsidP="00CF22C3">
            <w:pPr>
              <w:rPr>
                <w:rFonts w:ascii="Sylfaen" w:hAnsi="Sylfaen"/>
                <w:sz w:val="20"/>
                <w:szCs w:val="20"/>
              </w:rPr>
            </w:pPr>
            <w:proofErr w:type="spellStart"/>
            <w:r w:rsidRPr="002D74FF">
              <w:rPr>
                <w:rFonts w:ascii="Sylfaen" w:hAnsi="Sylfaen" w:cs="Sylfaen"/>
                <w:sz w:val="20"/>
                <w:szCs w:val="20"/>
              </w:rPr>
              <w:t>ჩინეთის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მთავრობა</w:t>
            </w:r>
            <w:proofErr w:type="spellEnd"/>
          </w:p>
          <w:p w14:paraId="55070770" w14:textId="77777777" w:rsidR="00F512C5" w:rsidRPr="002D74FF" w:rsidRDefault="00F512C5" w:rsidP="00CF22C3">
            <w:pPr>
              <w:rPr>
                <w:rFonts w:ascii="Sylfaen" w:hAnsi="Sylfaen"/>
                <w:sz w:val="20"/>
                <w:szCs w:val="20"/>
              </w:rPr>
            </w:pPr>
          </w:p>
        </w:tc>
        <w:tc>
          <w:tcPr>
            <w:tcW w:w="8977" w:type="dxa"/>
          </w:tcPr>
          <w:p w14:paraId="09B54788" w14:textId="77777777" w:rsidR="00F512C5" w:rsidRPr="002D74FF" w:rsidRDefault="00F512C5" w:rsidP="00264784">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roofErr w:type="spellStart"/>
            <w:r w:rsidRPr="002D74FF">
              <w:rPr>
                <w:rFonts w:ascii="Sylfaen" w:hAnsi="Sylfaen" w:cs="Sylfaen"/>
                <w:sz w:val="20"/>
                <w:szCs w:val="20"/>
              </w:rPr>
              <w:t>ეპიდემიის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პრევენციის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დიაგნოსტირებისა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მკურნალობის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კონტაქტების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მართვისა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შემთხვევების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მონიტორინგის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ინგლისურად</w:t>
            </w:r>
            <w:proofErr w:type="spellEnd"/>
            <w:r w:rsidRPr="002D74FF">
              <w:rPr>
                <w:rFonts w:ascii="Sylfaen" w:hAnsi="Sylfaen"/>
                <w:sz w:val="20"/>
                <w:szCs w:val="20"/>
              </w:rPr>
              <w:t xml:space="preserve"> </w:t>
            </w:r>
            <w:proofErr w:type="spellStart"/>
            <w:r w:rsidRPr="002D74FF">
              <w:rPr>
                <w:rFonts w:ascii="Sylfaen" w:hAnsi="Sylfaen" w:cs="Sylfaen"/>
                <w:sz w:val="20"/>
                <w:szCs w:val="20"/>
              </w:rPr>
              <w:t>ნათარგმნი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პროტოკოლები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გაიდლაინები</w:t>
            </w:r>
            <w:proofErr w:type="spellEnd"/>
            <w:r w:rsidRPr="002D74FF">
              <w:rPr>
                <w:rFonts w:ascii="Sylfaen" w:hAnsi="Sylfaen"/>
                <w:sz w:val="20"/>
                <w:szCs w:val="20"/>
              </w:rPr>
              <w:t xml:space="preserve">, COVID-19 </w:t>
            </w:r>
            <w:proofErr w:type="spellStart"/>
            <w:r w:rsidRPr="002D74FF">
              <w:rPr>
                <w:rFonts w:ascii="Sylfaen" w:hAnsi="Sylfaen" w:cs="Sylfaen"/>
                <w:sz w:val="20"/>
                <w:szCs w:val="20"/>
              </w:rPr>
              <w:t>ტესტ</w:t>
            </w:r>
            <w:r w:rsidRPr="002D74FF">
              <w:rPr>
                <w:rFonts w:ascii="Sylfaen" w:hAnsi="Sylfaen"/>
                <w:sz w:val="20"/>
                <w:szCs w:val="20"/>
              </w:rPr>
              <w:t>-</w:t>
            </w:r>
            <w:r w:rsidRPr="002D74FF">
              <w:rPr>
                <w:rFonts w:ascii="Sylfaen" w:hAnsi="Sylfaen" w:cs="Sylfaen"/>
                <w:sz w:val="20"/>
                <w:szCs w:val="20"/>
              </w:rPr>
              <w:t>კიტები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სახარჯი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მასალა</w:t>
            </w:r>
            <w:proofErr w:type="spellEnd"/>
            <w:r w:rsidRPr="002D74FF">
              <w:rPr>
                <w:rFonts w:ascii="Sylfaen" w:hAnsi="Sylfaen"/>
                <w:sz w:val="20"/>
                <w:szCs w:val="20"/>
              </w:rPr>
              <w:t>, PPE</w:t>
            </w:r>
          </w:p>
        </w:tc>
        <w:tc>
          <w:tcPr>
            <w:tcW w:w="1584" w:type="dxa"/>
          </w:tcPr>
          <w:p w14:paraId="0A85D8D8" w14:textId="1DC27AD8"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2D74FF">
              <w:rPr>
                <w:rFonts w:ascii="Sylfaen" w:hAnsi="Sylfaen"/>
                <w:sz w:val="20"/>
                <w:szCs w:val="20"/>
              </w:rPr>
              <w:t>$ 64</w:t>
            </w:r>
            <w:r w:rsidRPr="002D74FF">
              <w:rPr>
                <w:rFonts w:ascii="Sylfaen" w:hAnsi="Sylfaen"/>
                <w:sz w:val="20"/>
                <w:szCs w:val="20"/>
                <w:lang w:val="ka-GE"/>
              </w:rPr>
              <w:t xml:space="preserve"> </w:t>
            </w:r>
            <w:r w:rsidRPr="002D74FF">
              <w:rPr>
                <w:rFonts w:ascii="Sylfaen" w:hAnsi="Sylfaen"/>
                <w:sz w:val="20"/>
                <w:szCs w:val="20"/>
              </w:rPr>
              <w:t xml:space="preserve">512 </w:t>
            </w:r>
            <w:r w:rsidRPr="002D74FF">
              <w:rPr>
                <w:rFonts w:ascii="Sylfaen" w:hAnsi="Sylfaen"/>
                <w:sz w:val="20"/>
                <w:szCs w:val="20"/>
                <w:lang w:val="ka-GE"/>
              </w:rPr>
              <w:t xml:space="preserve">         </w:t>
            </w:r>
            <w:proofErr w:type="spellStart"/>
            <w:r w:rsidRPr="002D74FF">
              <w:rPr>
                <w:rFonts w:ascii="Sylfaen" w:hAnsi="Sylfaen" w:cs="Sylfaen"/>
                <w:sz w:val="20"/>
                <w:szCs w:val="20"/>
              </w:rPr>
              <w:t>დონაცია</w:t>
            </w:r>
            <w:proofErr w:type="spellEnd"/>
          </w:p>
        </w:tc>
      </w:tr>
      <w:tr w:rsidR="00F512C5" w:rsidRPr="002D74FF" w14:paraId="343C7944" w14:textId="77777777" w:rsidTr="005F399A">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4FE4D98" w14:textId="77777777" w:rsidR="00F512C5" w:rsidRPr="002D74FF" w:rsidRDefault="00F512C5" w:rsidP="00CF22C3">
            <w:pPr>
              <w:rPr>
                <w:rFonts w:ascii="Sylfaen" w:hAnsi="Sylfaen"/>
                <w:sz w:val="20"/>
                <w:szCs w:val="20"/>
              </w:rPr>
            </w:pPr>
            <w:proofErr w:type="spellStart"/>
            <w:r w:rsidRPr="002D74FF">
              <w:rPr>
                <w:rFonts w:ascii="Sylfaen" w:hAnsi="Sylfaen" w:cs="Sylfaen"/>
                <w:sz w:val="20"/>
                <w:szCs w:val="20"/>
              </w:rPr>
              <w:t>ჯანმო</w:t>
            </w:r>
            <w:proofErr w:type="spellEnd"/>
          </w:p>
          <w:p w14:paraId="0AF3B7F5" w14:textId="77777777" w:rsidR="00F512C5" w:rsidRPr="002D74FF" w:rsidRDefault="00F512C5" w:rsidP="00CF22C3">
            <w:pPr>
              <w:rPr>
                <w:rFonts w:ascii="Sylfaen" w:hAnsi="Sylfaen"/>
                <w:sz w:val="20"/>
                <w:szCs w:val="20"/>
              </w:rPr>
            </w:pPr>
          </w:p>
        </w:tc>
        <w:tc>
          <w:tcPr>
            <w:tcW w:w="8977" w:type="dxa"/>
          </w:tcPr>
          <w:p w14:paraId="42E4EF85"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cs="Sylfaen"/>
                <w:sz w:val="20"/>
                <w:szCs w:val="20"/>
                <w:lang w:val="ka-GE"/>
              </w:rPr>
              <w:t>დიაგნოსტიკის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sz w:val="20"/>
                <w:szCs w:val="20"/>
              </w:rPr>
              <w:t>PPE;</w:t>
            </w:r>
          </w:p>
          <w:p w14:paraId="63C5A006" w14:textId="42D3B429"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ჰოსპიტლების</w:t>
            </w:r>
            <w:r w:rsidRPr="002D74FF">
              <w:rPr>
                <w:rFonts w:ascii="Sylfaen" w:hAnsi="Sylfaen"/>
                <w:sz w:val="20"/>
                <w:szCs w:val="20"/>
                <w:lang w:val="ka-GE"/>
              </w:rPr>
              <w:t xml:space="preserve"> </w:t>
            </w: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შეფასება</w:t>
            </w:r>
            <w:r w:rsidRPr="002D74FF">
              <w:rPr>
                <w:rFonts w:ascii="Sylfaen" w:hAnsi="Sylfaen"/>
                <w:sz w:val="20"/>
                <w:szCs w:val="20"/>
                <w:lang w:val="ka-GE"/>
              </w:rPr>
              <w:t>;</w:t>
            </w:r>
          </w:p>
          <w:p w14:paraId="2F98F6CC" w14:textId="4EB35C70"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გადაუდებელი</w:t>
            </w:r>
            <w:r w:rsidRPr="002D74FF">
              <w:rPr>
                <w:rFonts w:ascii="Sylfaen" w:hAnsi="Sylfaen"/>
                <w:sz w:val="20"/>
                <w:szCs w:val="20"/>
                <w:lang w:val="ka-GE"/>
              </w:rPr>
              <w:t xml:space="preserve"> </w:t>
            </w:r>
            <w:r w:rsidRPr="002D74FF">
              <w:rPr>
                <w:rFonts w:ascii="Sylfaen" w:hAnsi="Sylfaen" w:cs="Sylfaen"/>
                <w:sz w:val="20"/>
                <w:szCs w:val="20"/>
                <w:lang w:val="ka-GE"/>
              </w:rPr>
              <w:t>შემთხვევების</w:t>
            </w:r>
            <w:r w:rsidRPr="002D74FF">
              <w:rPr>
                <w:rFonts w:ascii="Sylfaen" w:hAnsi="Sylfaen"/>
                <w:sz w:val="20"/>
                <w:szCs w:val="20"/>
                <w:lang w:val="ka-GE"/>
              </w:rPr>
              <w:t xml:space="preserve"> </w:t>
            </w:r>
            <w:r w:rsidRPr="002D74FF">
              <w:rPr>
                <w:rFonts w:ascii="Sylfaen" w:hAnsi="Sylfaen" w:cs="Sylfaen"/>
                <w:sz w:val="20"/>
                <w:szCs w:val="20"/>
                <w:lang w:val="ka-GE"/>
              </w:rPr>
              <w:t>მზაობის</w:t>
            </w:r>
            <w:r w:rsidRPr="002D74FF">
              <w:rPr>
                <w:rFonts w:ascii="Sylfaen" w:hAnsi="Sylfaen"/>
                <w:sz w:val="20"/>
                <w:szCs w:val="20"/>
                <w:lang w:val="ka-GE"/>
              </w:rPr>
              <w:t xml:space="preserve"> </w:t>
            </w:r>
            <w:r w:rsidRPr="002D74FF">
              <w:rPr>
                <w:rFonts w:ascii="Sylfaen" w:hAnsi="Sylfaen" w:cs="Sylfaen"/>
                <w:sz w:val="20"/>
                <w:szCs w:val="20"/>
                <w:lang w:val="ka-GE"/>
              </w:rPr>
              <w:t>სამაგიდო</w:t>
            </w:r>
            <w:r w:rsidRPr="002D74FF">
              <w:rPr>
                <w:rFonts w:ascii="Sylfaen" w:hAnsi="Sylfaen"/>
                <w:sz w:val="20"/>
                <w:szCs w:val="20"/>
                <w:lang w:val="ka-GE"/>
              </w:rPr>
              <w:t xml:space="preserve"> </w:t>
            </w:r>
            <w:r w:rsidRPr="002D74FF">
              <w:rPr>
                <w:rFonts w:ascii="Sylfaen" w:hAnsi="Sylfaen" w:cs="Sylfaen"/>
                <w:sz w:val="20"/>
                <w:szCs w:val="20"/>
                <w:lang w:val="ka-GE"/>
              </w:rPr>
              <w:t>სავარჯიშოების</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ტრენინგების</w:t>
            </w:r>
            <w:r w:rsidRPr="002D74FF">
              <w:rPr>
                <w:rFonts w:ascii="Sylfaen" w:hAnsi="Sylfaen"/>
                <w:sz w:val="20"/>
                <w:szCs w:val="20"/>
                <w:lang w:val="ka-GE"/>
              </w:rPr>
              <w:t xml:space="preserve"> </w:t>
            </w:r>
            <w:r w:rsidRPr="002D74FF">
              <w:rPr>
                <w:rFonts w:ascii="Sylfaen" w:hAnsi="Sylfaen" w:cs="Sylfaen"/>
                <w:sz w:val="20"/>
                <w:szCs w:val="20"/>
                <w:lang w:val="ka-GE"/>
              </w:rPr>
              <w:t>ჩ</w:t>
            </w:r>
            <w:r w:rsidR="00D622F1">
              <w:rPr>
                <w:rFonts w:ascii="Sylfaen" w:hAnsi="Sylfaen" w:cs="Sylfaen"/>
                <w:sz w:val="20"/>
                <w:szCs w:val="20"/>
                <w:lang w:val="ka-GE"/>
              </w:rPr>
              <w:t>ა</w:t>
            </w:r>
            <w:r w:rsidRPr="002D74FF">
              <w:rPr>
                <w:rFonts w:ascii="Sylfaen" w:hAnsi="Sylfaen" w:cs="Sylfaen"/>
                <w:sz w:val="20"/>
                <w:szCs w:val="20"/>
                <w:lang w:val="ka-GE"/>
              </w:rPr>
              <w:t>ტარება</w:t>
            </w:r>
            <w:r w:rsidRPr="002D74FF">
              <w:rPr>
                <w:rFonts w:ascii="Sylfaen" w:hAnsi="Sylfaen"/>
                <w:sz w:val="20"/>
                <w:szCs w:val="20"/>
                <w:lang w:val="ka-GE"/>
              </w:rPr>
              <w:t>;</w:t>
            </w:r>
          </w:p>
          <w:p w14:paraId="1A40CA2D"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რისკის</w:t>
            </w:r>
            <w:r w:rsidRPr="002D74FF">
              <w:rPr>
                <w:rFonts w:ascii="Sylfaen" w:hAnsi="Sylfaen"/>
                <w:sz w:val="20"/>
                <w:szCs w:val="20"/>
                <w:lang w:val="ka-GE"/>
              </w:rPr>
              <w:t xml:space="preserve"> </w:t>
            </w:r>
            <w:r w:rsidRPr="002D74FF">
              <w:rPr>
                <w:rFonts w:ascii="Sylfaen" w:hAnsi="Sylfaen" w:cs="Sylfaen"/>
                <w:sz w:val="20"/>
                <w:szCs w:val="20"/>
                <w:lang w:val="ka-GE"/>
              </w:rPr>
              <w:t>კომუნიკაციის</w:t>
            </w:r>
            <w:r w:rsidRPr="002D74FF">
              <w:rPr>
                <w:rFonts w:ascii="Sylfaen" w:hAnsi="Sylfaen"/>
                <w:sz w:val="20"/>
                <w:szCs w:val="20"/>
                <w:lang w:val="ka-GE"/>
              </w:rPr>
              <w:t xml:space="preserve"> </w:t>
            </w:r>
            <w:r w:rsidRPr="002D74FF">
              <w:rPr>
                <w:rFonts w:ascii="Sylfaen" w:hAnsi="Sylfaen" w:cs="Sylfaen"/>
                <w:sz w:val="20"/>
                <w:szCs w:val="20"/>
                <w:lang w:val="ka-GE"/>
              </w:rPr>
              <w:t>სტრატეგიული</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სამოქმედო</w:t>
            </w:r>
            <w:r w:rsidRPr="002D74FF">
              <w:rPr>
                <w:rFonts w:ascii="Sylfaen" w:hAnsi="Sylfaen"/>
                <w:sz w:val="20"/>
                <w:szCs w:val="20"/>
                <w:lang w:val="ka-GE"/>
              </w:rPr>
              <w:t xml:space="preserve"> </w:t>
            </w:r>
            <w:r w:rsidRPr="002D74FF">
              <w:rPr>
                <w:rFonts w:ascii="Sylfaen" w:hAnsi="Sylfaen" w:cs="Sylfaen"/>
                <w:sz w:val="20"/>
                <w:szCs w:val="20"/>
                <w:lang w:val="ka-GE"/>
              </w:rPr>
              <w:t>გეგმა</w:t>
            </w:r>
            <w:r w:rsidRPr="002D74FF">
              <w:rPr>
                <w:rFonts w:ascii="Sylfaen" w:hAnsi="Sylfaen"/>
                <w:sz w:val="20"/>
                <w:szCs w:val="20"/>
                <w:lang w:val="ka-GE"/>
              </w:rPr>
              <w:t>;</w:t>
            </w:r>
          </w:p>
          <w:p w14:paraId="4298E090" w14:textId="77777777" w:rsidR="00F512C5" w:rsidRPr="002D74FF" w:rsidRDefault="00F512C5" w:rsidP="00A039C0">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2D74FF">
              <w:rPr>
                <w:rFonts w:ascii="Sylfaen" w:hAnsi="Sylfaen"/>
                <w:sz w:val="20"/>
                <w:szCs w:val="20"/>
              </w:rPr>
              <w:t>COVID-19-</w:t>
            </w:r>
            <w:r w:rsidRPr="002D74FF">
              <w:rPr>
                <w:rFonts w:ascii="Sylfaen" w:hAnsi="Sylfaen" w:cs="Sylfaen"/>
                <w:sz w:val="20"/>
                <w:szCs w:val="20"/>
              </w:rPr>
              <w:t>თან</w:t>
            </w:r>
            <w:r w:rsidRPr="002D74FF">
              <w:rPr>
                <w:rFonts w:ascii="Sylfaen" w:hAnsi="Sylfaen"/>
                <w:sz w:val="20"/>
                <w:szCs w:val="20"/>
              </w:rPr>
              <w:t xml:space="preserve"> </w:t>
            </w:r>
            <w:proofErr w:type="spellStart"/>
            <w:r w:rsidRPr="002D74FF">
              <w:rPr>
                <w:rFonts w:ascii="Sylfaen" w:hAnsi="Sylfaen" w:cs="Sylfaen"/>
                <w:sz w:val="20"/>
                <w:szCs w:val="20"/>
              </w:rPr>
              <w:t>დაკავშირებული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ცოდნისა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ინფორმირების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ამაღლების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პროექტი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ეროვნული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უმცირესობებით</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მჭიდროდ</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დასახლებულ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ქვემო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ქართლისა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სამცხე</w:t>
            </w:r>
            <w:r w:rsidRPr="002D74FF">
              <w:rPr>
                <w:rFonts w:ascii="Sylfaen" w:hAnsi="Sylfaen"/>
                <w:sz w:val="20"/>
                <w:szCs w:val="20"/>
              </w:rPr>
              <w:t>-</w:t>
            </w:r>
            <w:r w:rsidRPr="002D74FF">
              <w:rPr>
                <w:rFonts w:ascii="Sylfaen" w:hAnsi="Sylfaen" w:cs="Sylfaen"/>
                <w:sz w:val="20"/>
                <w:szCs w:val="20"/>
              </w:rPr>
              <w:t>ჯავახეთის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რეგიონებში</w:t>
            </w:r>
            <w:proofErr w:type="spellEnd"/>
          </w:p>
        </w:tc>
        <w:tc>
          <w:tcPr>
            <w:tcW w:w="1584" w:type="dxa"/>
          </w:tcPr>
          <w:p w14:paraId="7DEBC156" w14:textId="77777777" w:rsidR="00F512C5" w:rsidRPr="002D74FF" w:rsidRDefault="00F512C5" w:rsidP="008B52DD">
            <w:pPr>
              <w:cnfStyle w:val="000000100000" w:firstRow="0" w:lastRow="0" w:firstColumn="0" w:lastColumn="0" w:oddVBand="0" w:evenVBand="0" w:oddHBand="1" w:evenHBand="0" w:firstRowFirstColumn="0" w:firstRowLastColumn="0" w:lastRowFirstColumn="0" w:lastRowLastColumn="0"/>
              <w:rPr>
                <w:rFonts w:ascii="Sylfaen" w:hAnsi="Sylfaen"/>
                <w:color w:val="000000"/>
                <w:sz w:val="20"/>
                <w:szCs w:val="20"/>
              </w:rPr>
            </w:pPr>
            <w:r w:rsidRPr="002D74FF">
              <w:rPr>
                <w:rFonts w:ascii="Sylfaen" w:hAnsi="Sylfaen"/>
                <w:sz w:val="20"/>
                <w:szCs w:val="20"/>
              </w:rPr>
              <w:t xml:space="preserve">$ </w:t>
            </w:r>
            <w:r w:rsidRPr="002D74FF">
              <w:rPr>
                <w:rFonts w:ascii="Sylfaen" w:hAnsi="Sylfaen" w:cs="Calibri"/>
                <w:color w:val="000000"/>
                <w:sz w:val="20"/>
                <w:szCs w:val="20"/>
              </w:rPr>
              <w:t>107 654,88</w:t>
            </w:r>
          </w:p>
          <w:p w14:paraId="5864F5F4" w14:textId="77777777" w:rsidR="00F512C5" w:rsidRPr="002D74FF" w:rsidRDefault="00F512C5" w:rsidP="00CF22C3">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r>
      <w:tr w:rsidR="00F512C5" w:rsidRPr="002D74FF" w14:paraId="08424F95" w14:textId="77777777" w:rsidTr="005F399A">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F050790" w14:textId="77777777" w:rsidR="00F512C5" w:rsidRPr="002D74FF" w:rsidRDefault="00F512C5" w:rsidP="00CF22C3">
            <w:pPr>
              <w:rPr>
                <w:rFonts w:ascii="Sylfaen" w:hAnsi="Sylfaen"/>
                <w:sz w:val="20"/>
                <w:szCs w:val="20"/>
              </w:rPr>
            </w:pPr>
            <w:proofErr w:type="spellStart"/>
            <w:r w:rsidRPr="002D74FF">
              <w:rPr>
                <w:rFonts w:ascii="Sylfaen" w:hAnsi="Sylfaen" w:cs="Sylfaen"/>
                <w:sz w:val="20"/>
                <w:szCs w:val="20"/>
              </w:rPr>
              <w:t>ჯანმო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აშშ</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საერთაშორისო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განვითარების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სააგენტო</w:t>
            </w:r>
            <w:proofErr w:type="spellEnd"/>
            <w:r w:rsidRPr="002D74FF">
              <w:rPr>
                <w:rFonts w:ascii="Sylfaen" w:hAnsi="Sylfaen"/>
                <w:sz w:val="20"/>
                <w:szCs w:val="20"/>
              </w:rPr>
              <w:t xml:space="preserve"> (USAID)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ევროკავშირი</w:t>
            </w:r>
            <w:proofErr w:type="spellEnd"/>
          </w:p>
        </w:tc>
        <w:tc>
          <w:tcPr>
            <w:tcW w:w="8977" w:type="dxa"/>
          </w:tcPr>
          <w:p w14:paraId="4EFFDB54"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დიაგნოსტირების</w:t>
            </w:r>
            <w:r w:rsidRPr="002D74FF">
              <w:rPr>
                <w:rFonts w:ascii="Sylfaen" w:hAnsi="Sylfaen"/>
                <w:sz w:val="20"/>
                <w:szCs w:val="20"/>
                <w:lang w:val="ka-GE"/>
              </w:rPr>
              <w:t xml:space="preserve"> </w:t>
            </w:r>
            <w:r w:rsidRPr="002D74FF">
              <w:rPr>
                <w:rFonts w:ascii="Sylfaen" w:hAnsi="Sylfaen" w:cs="Sylfaen"/>
                <w:sz w:val="20"/>
                <w:szCs w:val="20"/>
                <w:lang w:val="ka-GE"/>
              </w:rPr>
              <w:t>საშუალებები</w:t>
            </w:r>
            <w:r w:rsidRPr="002D74FF">
              <w:rPr>
                <w:rFonts w:ascii="Sylfaen" w:hAnsi="Sylfaen"/>
                <w:sz w:val="20"/>
                <w:szCs w:val="20"/>
                <w:lang w:val="ka-GE"/>
              </w:rPr>
              <w:t xml:space="preserve">, </w:t>
            </w:r>
            <w:r w:rsidRPr="002D74FF">
              <w:rPr>
                <w:rFonts w:ascii="Sylfaen" w:hAnsi="Sylfaen" w:cs="Sylfaen"/>
                <w:sz w:val="20"/>
                <w:szCs w:val="20"/>
                <w:lang w:val="ka-GE"/>
              </w:rPr>
              <w:t>ტექნიკისა</w:t>
            </w:r>
            <w:r w:rsidRPr="002D74FF">
              <w:rPr>
                <w:rFonts w:ascii="Sylfaen" w:hAnsi="Sylfaen"/>
                <w:sz w:val="20"/>
                <w:szCs w:val="20"/>
                <w:lang w:val="ka-GE"/>
              </w:rPr>
              <w:t xml:space="preserve"> </w:t>
            </w:r>
            <w:r w:rsidRPr="002D74FF">
              <w:rPr>
                <w:rFonts w:ascii="Sylfaen" w:hAnsi="Sylfaen" w:cs="Sylfaen"/>
                <w:sz w:val="20"/>
                <w:szCs w:val="20"/>
                <w:lang w:val="ka-GE"/>
              </w:rPr>
              <w:t>და</w:t>
            </w:r>
            <w:r w:rsidRPr="002D74FF">
              <w:rPr>
                <w:rFonts w:ascii="Sylfaen" w:hAnsi="Sylfaen"/>
                <w:sz w:val="20"/>
                <w:szCs w:val="20"/>
                <w:lang w:val="ka-GE"/>
              </w:rPr>
              <w:t xml:space="preserve"> </w:t>
            </w:r>
            <w:r w:rsidRPr="002D74FF">
              <w:rPr>
                <w:rFonts w:ascii="Sylfaen" w:hAnsi="Sylfaen" w:cs="Sylfaen"/>
                <w:sz w:val="20"/>
                <w:szCs w:val="20"/>
                <w:lang w:val="ka-GE"/>
              </w:rPr>
              <w:t>ინფრასტრუქტურის</w:t>
            </w:r>
            <w:r w:rsidRPr="002D74FF">
              <w:rPr>
                <w:rFonts w:ascii="Sylfaen" w:hAnsi="Sylfaen"/>
                <w:sz w:val="20"/>
                <w:szCs w:val="20"/>
                <w:lang w:val="ka-GE"/>
              </w:rPr>
              <w:t xml:space="preserve"> </w:t>
            </w:r>
            <w:r w:rsidRPr="002D74FF">
              <w:rPr>
                <w:rFonts w:ascii="Sylfaen" w:hAnsi="Sylfaen" w:cs="Sylfaen"/>
                <w:sz w:val="20"/>
                <w:szCs w:val="20"/>
                <w:lang w:val="ka-GE"/>
              </w:rPr>
              <w:t>განახლება</w:t>
            </w:r>
            <w:r w:rsidRPr="002D74FF">
              <w:rPr>
                <w:rFonts w:ascii="Sylfaen" w:hAnsi="Sylfaen"/>
                <w:sz w:val="20"/>
                <w:szCs w:val="20"/>
                <w:lang w:val="ka-GE"/>
              </w:rPr>
              <w:t>;</w:t>
            </w:r>
          </w:p>
          <w:p w14:paraId="488E1250"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cs="Sylfaen"/>
                <w:sz w:val="20"/>
                <w:szCs w:val="20"/>
                <w:lang w:val="ka-GE"/>
              </w:rPr>
              <w:t>თემატური</w:t>
            </w:r>
            <w:r w:rsidRPr="002D74FF">
              <w:rPr>
                <w:rFonts w:ascii="Sylfaen" w:hAnsi="Sylfaen"/>
                <w:sz w:val="20"/>
                <w:szCs w:val="20"/>
                <w:lang w:val="ka-GE"/>
              </w:rPr>
              <w:t xml:space="preserve"> </w:t>
            </w:r>
            <w:r w:rsidRPr="002D74FF">
              <w:rPr>
                <w:rFonts w:ascii="Sylfaen" w:hAnsi="Sylfaen" w:cs="Sylfaen"/>
                <w:sz w:val="20"/>
                <w:szCs w:val="20"/>
                <w:lang w:val="ka-GE"/>
              </w:rPr>
              <w:t>პროტოკოლების</w:t>
            </w:r>
            <w:r w:rsidRPr="002D74FF">
              <w:rPr>
                <w:rFonts w:ascii="Sylfaen" w:hAnsi="Sylfaen"/>
                <w:sz w:val="20"/>
                <w:szCs w:val="20"/>
                <w:lang w:val="ka-GE"/>
              </w:rPr>
              <w:t xml:space="preserve"> </w:t>
            </w:r>
            <w:r w:rsidRPr="002D74FF">
              <w:rPr>
                <w:rFonts w:ascii="Sylfaen" w:hAnsi="Sylfaen" w:cs="Sylfaen"/>
                <w:sz w:val="20"/>
                <w:szCs w:val="20"/>
                <w:lang w:val="ka-GE"/>
              </w:rPr>
              <w:t>შემუშავება</w:t>
            </w:r>
            <w:r w:rsidRPr="002D74FF">
              <w:rPr>
                <w:rFonts w:ascii="Sylfaen" w:hAnsi="Sylfaen"/>
                <w:sz w:val="20"/>
                <w:szCs w:val="20"/>
                <w:lang w:val="ka-GE"/>
              </w:rPr>
              <w:t xml:space="preserve">, </w:t>
            </w:r>
            <w:r w:rsidRPr="002D74FF">
              <w:rPr>
                <w:rFonts w:ascii="Sylfaen" w:hAnsi="Sylfaen" w:cs="Sylfaen"/>
                <w:sz w:val="20"/>
                <w:szCs w:val="20"/>
                <w:lang w:val="ka-GE"/>
              </w:rPr>
              <w:t>პერსონალის</w:t>
            </w:r>
            <w:r w:rsidRPr="002D74FF">
              <w:rPr>
                <w:rFonts w:ascii="Sylfaen" w:hAnsi="Sylfaen"/>
                <w:sz w:val="20"/>
                <w:szCs w:val="20"/>
                <w:lang w:val="ka-GE"/>
              </w:rPr>
              <w:t xml:space="preserve"> </w:t>
            </w:r>
            <w:r w:rsidRPr="002D74FF">
              <w:rPr>
                <w:rFonts w:ascii="Sylfaen" w:hAnsi="Sylfaen" w:cs="Sylfaen"/>
                <w:sz w:val="20"/>
                <w:szCs w:val="20"/>
                <w:lang w:val="ka-GE"/>
              </w:rPr>
              <w:t>ტრენინგი</w:t>
            </w:r>
            <w:r w:rsidRPr="002D74FF">
              <w:rPr>
                <w:rFonts w:ascii="Sylfaen" w:hAnsi="Sylfaen"/>
                <w:sz w:val="20"/>
                <w:szCs w:val="20"/>
                <w:lang w:val="ka-GE"/>
              </w:rPr>
              <w:t>;</w:t>
            </w:r>
          </w:p>
          <w:p w14:paraId="0D615704" w14:textId="51EE22D5"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roofErr w:type="spellStart"/>
            <w:r w:rsidRPr="002D74FF">
              <w:rPr>
                <w:rFonts w:ascii="Sylfaen" w:hAnsi="Sylfaen" w:cs="Sylfaen"/>
                <w:sz w:val="20"/>
                <w:szCs w:val="20"/>
              </w:rPr>
              <w:t>აშშ</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საერთაშორისო</w:t>
            </w:r>
            <w:proofErr w:type="spellEnd"/>
            <w:r w:rsidRPr="002D74FF">
              <w:rPr>
                <w:rFonts w:ascii="Sylfaen" w:hAnsi="Sylfaen"/>
                <w:sz w:val="20"/>
                <w:szCs w:val="20"/>
              </w:rPr>
              <w:t xml:space="preserve"> </w:t>
            </w:r>
            <w:proofErr w:type="spellStart"/>
            <w:r w:rsidRPr="002D74FF">
              <w:rPr>
                <w:rFonts w:ascii="Sylfaen" w:hAnsi="Sylfaen" w:cs="Sylfaen"/>
                <w:sz w:val="20"/>
                <w:szCs w:val="20"/>
              </w:rPr>
              <w:t>თანამშრომლობის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სააგენტოს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მიერ</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დაფინანსებული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მიმდინარე</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პროექტის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პირველი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ფაზის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ფარგლებში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ჯანმო</w:t>
            </w:r>
            <w:proofErr w:type="spellEnd"/>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მიერ</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დკსჯეც</w:t>
            </w:r>
            <w:r w:rsidRPr="002D74FF">
              <w:rPr>
                <w:rFonts w:ascii="Sylfaen" w:hAnsi="Sylfaen"/>
                <w:sz w:val="20"/>
                <w:szCs w:val="20"/>
              </w:rPr>
              <w:t>-</w:t>
            </w:r>
            <w:r w:rsidRPr="002D74FF">
              <w:rPr>
                <w:rFonts w:ascii="Sylfaen" w:hAnsi="Sylfaen" w:cs="Sylfaen"/>
                <w:sz w:val="20"/>
                <w:szCs w:val="20"/>
              </w:rPr>
              <w:t>თვის</w:t>
            </w:r>
            <w:proofErr w:type="spellEnd"/>
            <w:r w:rsidRPr="002D74FF">
              <w:rPr>
                <w:rFonts w:ascii="Sylfaen" w:hAnsi="Sylfaen"/>
                <w:sz w:val="20"/>
                <w:szCs w:val="20"/>
              </w:rPr>
              <w:t xml:space="preserve"> (EOC-</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და</w:t>
            </w:r>
            <w:proofErr w:type="spellEnd"/>
            <w:r w:rsidRPr="002D74FF">
              <w:rPr>
                <w:rFonts w:ascii="Sylfaen" w:hAnsi="Sylfaen"/>
                <w:sz w:val="20"/>
                <w:szCs w:val="20"/>
              </w:rPr>
              <w:t xml:space="preserve"> COVID-19-</w:t>
            </w:r>
            <w:r w:rsidRPr="002D74FF">
              <w:rPr>
                <w:rFonts w:ascii="Sylfaen" w:hAnsi="Sylfaen" w:cs="Sylfaen"/>
                <w:sz w:val="20"/>
                <w:szCs w:val="20"/>
              </w:rPr>
              <w:t>ის</w:t>
            </w:r>
            <w:r w:rsidRPr="002D74FF">
              <w:rPr>
                <w:rFonts w:ascii="Sylfaen" w:hAnsi="Sylfaen"/>
                <w:sz w:val="20"/>
                <w:szCs w:val="20"/>
              </w:rPr>
              <w:t xml:space="preserve"> </w:t>
            </w:r>
            <w:proofErr w:type="spellStart"/>
            <w:r w:rsidRPr="002D74FF">
              <w:rPr>
                <w:rFonts w:ascii="Sylfaen" w:hAnsi="Sylfaen" w:cs="Sylfaen"/>
                <w:sz w:val="20"/>
                <w:szCs w:val="20"/>
              </w:rPr>
              <w:lastRenderedPageBreak/>
              <w:t>დიაგნოსტირებაში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ჩართული</w:t>
            </w:r>
            <w:proofErr w:type="spellEnd"/>
            <w:r w:rsidRPr="002D74FF">
              <w:rPr>
                <w:rFonts w:ascii="Sylfaen" w:hAnsi="Sylfaen"/>
                <w:sz w:val="20"/>
                <w:szCs w:val="20"/>
              </w:rPr>
              <w:t xml:space="preserve"> </w:t>
            </w:r>
            <w:r w:rsidRPr="002D74FF">
              <w:rPr>
                <w:rFonts w:ascii="Sylfaen" w:hAnsi="Sylfaen"/>
                <w:sz w:val="20"/>
                <w:szCs w:val="20"/>
                <w:lang w:val="ka-GE"/>
              </w:rPr>
              <w:t>4</w:t>
            </w:r>
            <w:r w:rsidRPr="002D74FF">
              <w:rPr>
                <w:rFonts w:ascii="Sylfaen" w:hAnsi="Sylfaen"/>
                <w:sz w:val="20"/>
                <w:szCs w:val="20"/>
              </w:rPr>
              <w:t xml:space="preserve"> </w:t>
            </w:r>
            <w:proofErr w:type="spellStart"/>
            <w:r w:rsidRPr="002D74FF">
              <w:rPr>
                <w:rFonts w:ascii="Sylfaen" w:hAnsi="Sylfaen" w:cs="Sylfaen"/>
                <w:sz w:val="20"/>
                <w:szCs w:val="20"/>
              </w:rPr>
              <w:t>ლაბორატორიისთვის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ვიდეო</w:t>
            </w:r>
            <w:r w:rsidRPr="002D74FF">
              <w:rPr>
                <w:rFonts w:ascii="Sylfaen" w:hAnsi="Sylfaen"/>
                <w:sz w:val="20"/>
                <w:szCs w:val="20"/>
              </w:rPr>
              <w:t>-</w:t>
            </w:r>
            <w:r w:rsidRPr="002D74FF">
              <w:rPr>
                <w:rFonts w:ascii="Sylfaen" w:hAnsi="Sylfaen" w:cs="Sylfaen"/>
                <w:sz w:val="20"/>
                <w:szCs w:val="20"/>
              </w:rPr>
              <w:t>კონფერენციის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აპარატურის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გადაცემა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ლაბორატორიული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პერსონალ</w:t>
            </w:r>
            <w:proofErr w:type="spellEnd"/>
            <w:r w:rsidR="00D622F1">
              <w:rPr>
                <w:rFonts w:ascii="Sylfaen" w:hAnsi="Sylfaen" w:cs="Sylfaen"/>
                <w:sz w:val="20"/>
                <w:szCs w:val="20"/>
                <w:lang w:val="ka-GE"/>
              </w:rPr>
              <w:t>ი</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დისტანციური</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სწავლების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გავლის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შესაძლებლობის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გაზრდისთვის</w:t>
            </w:r>
            <w:proofErr w:type="spellEnd"/>
            <w:r w:rsidRPr="002D74FF">
              <w:rPr>
                <w:rFonts w:ascii="Sylfaen" w:hAnsi="Sylfaen"/>
                <w:sz w:val="20"/>
                <w:szCs w:val="20"/>
                <w:lang w:val="ka-GE"/>
              </w:rPr>
              <w:t>;</w:t>
            </w:r>
          </w:p>
          <w:p w14:paraId="6A53E0A9" w14:textId="77777777" w:rsidR="00F512C5" w:rsidRPr="002D74FF" w:rsidRDefault="00F512C5" w:rsidP="00E000A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roofErr w:type="spellStart"/>
            <w:r w:rsidRPr="002D74FF">
              <w:rPr>
                <w:rFonts w:ascii="Sylfaen" w:hAnsi="Sylfaen" w:cs="Sylfaen"/>
                <w:sz w:val="20"/>
                <w:szCs w:val="20"/>
              </w:rPr>
              <w:t>ევროკავშირის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დაფინანსები</w:t>
            </w:r>
            <w:proofErr w:type="spellEnd"/>
            <w:r w:rsidRPr="002D74FF">
              <w:rPr>
                <w:rFonts w:ascii="Sylfaen" w:hAnsi="Sylfaen" w:cs="Sylfaen"/>
                <w:sz w:val="20"/>
                <w:szCs w:val="20"/>
                <w:lang w:val="ka-GE"/>
              </w:rPr>
              <w:t>თ</w:t>
            </w:r>
            <w:r w:rsidRPr="002D74FF">
              <w:rPr>
                <w:rFonts w:ascii="Sylfaen" w:hAnsi="Sylfaen"/>
                <w:sz w:val="20"/>
                <w:szCs w:val="20"/>
              </w:rPr>
              <w:t xml:space="preserve"> </w:t>
            </w:r>
            <w:proofErr w:type="spellStart"/>
            <w:r w:rsidRPr="002D74FF">
              <w:rPr>
                <w:rFonts w:ascii="Sylfaen" w:hAnsi="Sylfaen" w:cs="Sylfaen"/>
                <w:sz w:val="20"/>
                <w:szCs w:val="20"/>
              </w:rPr>
              <w:t>ჯანმო</w:t>
            </w:r>
            <w:proofErr w:type="spellEnd"/>
            <w:r w:rsidRPr="002D74FF">
              <w:rPr>
                <w:rFonts w:ascii="Sylfaen" w:hAnsi="Sylfaen"/>
                <w:sz w:val="20"/>
                <w:szCs w:val="20"/>
                <w:lang w:val="ka-GE"/>
              </w:rPr>
              <w:t>-</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მიერ</w:t>
            </w:r>
            <w:proofErr w:type="spellEnd"/>
            <w:r w:rsidRPr="002D74FF">
              <w:rPr>
                <w:rFonts w:ascii="Sylfaen" w:hAnsi="Sylfaen"/>
                <w:sz w:val="20"/>
                <w:szCs w:val="20"/>
              </w:rPr>
              <w:t xml:space="preserve"> PPE </w:t>
            </w:r>
            <w:proofErr w:type="spellStart"/>
            <w:r w:rsidRPr="002D74FF">
              <w:rPr>
                <w:rFonts w:ascii="Sylfaen" w:hAnsi="Sylfaen" w:cs="Sylfaen"/>
                <w:sz w:val="20"/>
                <w:szCs w:val="20"/>
              </w:rPr>
              <w:t>მოწოდება</w:t>
            </w:r>
            <w:proofErr w:type="spellEnd"/>
            <w:r w:rsidRPr="002D74FF">
              <w:rPr>
                <w:rFonts w:ascii="Sylfaen" w:hAnsi="Sylfaen"/>
                <w:sz w:val="20"/>
                <w:szCs w:val="20"/>
              </w:rPr>
              <w:t xml:space="preserve">. </w:t>
            </w:r>
            <w:proofErr w:type="spellStart"/>
            <w:r w:rsidRPr="002D74FF">
              <w:rPr>
                <w:rFonts w:ascii="Sylfaen" w:hAnsi="Sylfaen" w:cs="Sylfaen"/>
                <w:sz w:val="20"/>
                <w:szCs w:val="20"/>
              </w:rPr>
              <w:t>დკსჯეც</w:t>
            </w:r>
            <w:proofErr w:type="spellEnd"/>
            <w:r w:rsidRPr="002D74FF">
              <w:rPr>
                <w:rFonts w:ascii="Sylfaen" w:hAnsi="Sylfaen"/>
                <w:sz w:val="20"/>
                <w:szCs w:val="20"/>
              </w:rPr>
              <w:t>-</w:t>
            </w:r>
            <w:r w:rsidRPr="002D74FF">
              <w:rPr>
                <w:rFonts w:ascii="Sylfaen" w:hAnsi="Sylfaen" w:cs="Sylfaen"/>
                <w:sz w:val="20"/>
                <w:szCs w:val="20"/>
              </w:rPr>
              <w:t>ს</w:t>
            </w:r>
            <w:r w:rsidRPr="002D74FF">
              <w:rPr>
                <w:rFonts w:ascii="Sylfaen" w:hAnsi="Sylfaen"/>
                <w:sz w:val="20"/>
                <w:szCs w:val="20"/>
              </w:rPr>
              <w:t xml:space="preserve"> </w:t>
            </w:r>
            <w:proofErr w:type="spellStart"/>
            <w:r w:rsidRPr="002D74FF">
              <w:rPr>
                <w:rFonts w:ascii="Sylfaen" w:hAnsi="Sylfaen" w:cs="Sylfaen"/>
                <w:sz w:val="20"/>
                <w:szCs w:val="20"/>
              </w:rPr>
              <w:t>მიერ</w:t>
            </w:r>
            <w:proofErr w:type="spellEnd"/>
            <w:r w:rsidRPr="002D74FF">
              <w:rPr>
                <w:rFonts w:ascii="Sylfaen" w:hAnsi="Sylfaen"/>
                <w:sz w:val="20"/>
                <w:szCs w:val="20"/>
              </w:rPr>
              <w:t xml:space="preserve"> </w:t>
            </w:r>
            <w:proofErr w:type="spellStart"/>
            <w:r w:rsidRPr="002D74FF">
              <w:rPr>
                <w:rFonts w:ascii="Sylfaen" w:hAnsi="Sylfaen" w:cs="Sylfaen"/>
                <w:sz w:val="20"/>
                <w:szCs w:val="20"/>
              </w:rPr>
              <w:t>სერო</w:t>
            </w:r>
            <w:r w:rsidRPr="002D74FF">
              <w:rPr>
                <w:rFonts w:ascii="Sylfaen" w:hAnsi="Sylfaen"/>
                <w:sz w:val="20"/>
                <w:szCs w:val="20"/>
              </w:rPr>
              <w:t>-</w:t>
            </w:r>
            <w:r w:rsidRPr="002D74FF">
              <w:rPr>
                <w:rFonts w:ascii="Sylfaen" w:hAnsi="Sylfaen" w:cs="Sylfaen"/>
                <w:sz w:val="20"/>
                <w:szCs w:val="20"/>
              </w:rPr>
              <w:t>პრევალენტობის</w:t>
            </w:r>
            <w:proofErr w:type="spellEnd"/>
            <w:r w:rsidRPr="002D74FF">
              <w:rPr>
                <w:rFonts w:ascii="Sylfaen" w:hAnsi="Sylfaen"/>
                <w:sz w:val="20"/>
                <w:szCs w:val="20"/>
              </w:rPr>
              <w:t xml:space="preserve"> </w:t>
            </w:r>
            <w:proofErr w:type="spellStart"/>
            <w:r w:rsidRPr="002D74FF">
              <w:rPr>
                <w:rFonts w:ascii="Sylfaen" w:hAnsi="Sylfaen" w:cs="Sylfaen"/>
                <w:sz w:val="20"/>
                <w:szCs w:val="20"/>
              </w:rPr>
              <w:t>კვლევა</w:t>
            </w:r>
            <w:proofErr w:type="spellEnd"/>
            <w:r w:rsidRPr="002D74FF">
              <w:rPr>
                <w:rFonts w:ascii="Sylfaen" w:hAnsi="Sylfaen"/>
                <w:sz w:val="20"/>
                <w:szCs w:val="20"/>
                <w:lang w:val="ka-GE"/>
              </w:rPr>
              <w:t xml:space="preserve"> </w:t>
            </w:r>
            <w:proofErr w:type="spellStart"/>
            <w:r w:rsidRPr="002D74FF">
              <w:rPr>
                <w:rFonts w:ascii="Sylfaen" w:hAnsi="Sylfaen" w:cs="Sylfaen"/>
                <w:sz w:val="20"/>
                <w:szCs w:val="20"/>
              </w:rPr>
              <w:t>ტურისტულ</w:t>
            </w:r>
            <w:proofErr w:type="spellEnd"/>
            <w:r w:rsidRPr="002D74FF">
              <w:rPr>
                <w:rFonts w:ascii="Sylfaen" w:hAnsi="Sylfaen"/>
                <w:sz w:val="20"/>
                <w:szCs w:val="20"/>
              </w:rPr>
              <w:t xml:space="preserve"> </w:t>
            </w:r>
            <w:proofErr w:type="spellStart"/>
            <w:r w:rsidRPr="002D74FF">
              <w:rPr>
                <w:rFonts w:ascii="Sylfaen" w:hAnsi="Sylfaen" w:cs="Sylfaen"/>
                <w:sz w:val="20"/>
                <w:szCs w:val="20"/>
              </w:rPr>
              <w:t>რეგიონებში</w:t>
            </w:r>
            <w:proofErr w:type="spellEnd"/>
          </w:p>
        </w:tc>
        <w:tc>
          <w:tcPr>
            <w:tcW w:w="1584" w:type="dxa"/>
          </w:tcPr>
          <w:p w14:paraId="2EDE93AE" w14:textId="77777777" w:rsidR="00F512C5" w:rsidRPr="002D74FF" w:rsidRDefault="00F512C5" w:rsidP="008B52DD">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r w:rsidRPr="002D74FF">
              <w:rPr>
                <w:rFonts w:ascii="Sylfaen" w:hAnsi="Sylfaen"/>
                <w:sz w:val="20"/>
                <w:szCs w:val="20"/>
                <w:lang w:val="ka-GE"/>
              </w:rPr>
              <w:lastRenderedPageBreak/>
              <w:t>$ 1 218 684,15</w:t>
            </w:r>
          </w:p>
          <w:p w14:paraId="2BD43D59" w14:textId="77777777" w:rsidR="00F512C5" w:rsidRPr="002D74FF" w:rsidRDefault="00F512C5" w:rsidP="00CF22C3">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bl>
    <w:p w14:paraId="06523D9C" w14:textId="1595F8EF" w:rsidR="00CF22C3" w:rsidRPr="002D74FF" w:rsidRDefault="00CF22C3" w:rsidP="00CF22C3">
      <w:pPr>
        <w:rPr>
          <w:rFonts w:ascii="Sylfaen" w:hAnsi="Sylfaen"/>
        </w:rPr>
        <w:sectPr w:rsidR="00CF22C3" w:rsidRPr="002D74FF" w:rsidSect="003B551D">
          <w:pgSz w:w="15840" w:h="12240" w:orient="landscape"/>
          <w:pgMar w:top="720" w:right="720" w:bottom="720" w:left="720" w:header="720" w:footer="720" w:gutter="0"/>
          <w:cols w:space="720" w:equalWidth="0">
            <w:col w:w="10080"/>
          </w:cols>
          <w:docGrid w:linePitch="299"/>
        </w:sectPr>
      </w:pPr>
    </w:p>
    <w:p w14:paraId="7681285E" w14:textId="737663BA" w:rsidR="00BC324F" w:rsidRPr="002D74FF" w:rsidRDefault="001004F1" w:rsidP="00CF22C3">
      <w:pPr>
        <w:pStyle w:val="Heading1"/>
        <w:rPr>
          <w:rFonts w:ascii="Sylfaen" w:hAnsi="Sylfaen"/>
          <w:sz w:val="24"/>
          <w:szCs w:val="24"/>
          <w:lang w:val="en-US"/>
        </w:rPr>
      </w:pPr>
      <w:bookmarkStart w:id="152" w:name="_Toc51272420"/>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7</w:t>
      </w:r>
      <w:bookmarkEnd w:id="152"/>
    </w:p>
    <w:p w14:paraId="53F6A578" w14:textId="77777777" w:rsidR="003B551D" w:rsidRPr="002D74FF" w:rsidRDefault="003B551D" w:rsidP="00DC28A3">
      <w:pPr>
        <w:pStyle w:val="Heading2"/>
        <w:rPr>
          <w:rFonts w:ascii="Sylfaen" w:hAnsi="Sylfaen"/>
          <w:sz w:val="24"/>
          <w:szCs w:val="24"/>
        </w:rPr>
      </w:pPr>
      <w:bookmarkStart w:id="153" w:name="_Toc51272421"/>
      <w:r w:rsidRPr="002D74FF">
        <w:rPr>
          <w:rFonts w:ascii="Sylfaen" w:hAnsi="Sylfaen" w:cs="Sylfaen"/>
          <w:sz w:val="24"/>
          <w:szCs w:val="24"/>
        </w:rPr>
        <w:t>ლოგიკური</w:t>
      </w:r>
      <w:r w:rsidRPr="002D74FF">
        <w:rPr>
          <w:rFonts w:ascii="Sylfaen" w:hAnsi="Sylfaen"/>
          <w:sz w:val="24"/>
          <w:szCs w:val="24"/>
        </w:rPr>
        <w:t xml:space="preserve"> </w:t>
      </w:r>
      <w:r w:rsidRPr="002D74FF">
        <w:rPr>
          <w:rFonts w:ascii="Sylfaen" w:hAnsi="Sylfaen" w:cs="Sylfaen"/>
          <w:sz w:val="24"/>
          <w:szCs w:val="24"/>
        </w:rPr>
        <w:t>ჩარჩო</w:t>
      </w:r>
      <w:bookmarkEnd w:id="153"/>
    </w:p>
    <w:p w14:paraId="3836C83B" w14:textId="77777777" w:rsidR="003B551D" w:rsidRPr="002D74FF" w:rsidRDefault="003B551D" w:rsidP="003B551D">
      <w:pPr>
        <w:spacing w:after="0"/>
        <w:jc w:val="both"/>
        <w:rPr>
          <w:rFonts w:ascii="Sylfaen" w:hAnsi="Sylfaen"/>
          <w:b/>
        </w:rPr>
      </w:pPr>
    </w:p>
    <w:tbl>
      <w:tblPr>
        <w:tblStyle w:val="TableGrid"/>
        <w:tblW w:w="15036" w:type="dxa"/>
        <w:tblInd w:w="-132" w:type="dxa"/>
        <w:tblLayout w:type="fixed"/>
        <w:tblLook w:val="04A0" w:firstRow="1" w:lastRow="0" w:firstColumn="1" w:lastColumn="0" w:noHBand="0" w:noVBand="1"/>
      </w:tblPr>
      <w:tblGrid>
        <w:gridCol w:w="1423"/>
        <w:gridCol w:w="4768"/>
        <w:gridCol w:w="3381"/>
        <w:gridCol w:w="3258"/>
        <w:gridCol w:w="2206"/>
      </w:tblGrid>
      <w:tr w:rsidR="003B551D" w:rsidRPr="002D74FF" w14:paraId="40039CCB" w14:textId="77777777" w:rsidTr="00CB56D1">
        <w:tc>
          <w:tcPr>
            <w:tcW w:w="1423" w:type="dxa"/>
            <w:tcBorders>
              <w:top w:val="nil"/>
              <w:left w:val="nil"/>
            </w:tcBorders>
            <w:shd w:val="clear" w:color="auto" w:fill="FFFFFF" w:themeFill="background1"/>
          </w:tcPr>
          <w:p w14:paraId="28AC5EE5" w14:textId="77777777" w:rsidR="003B551D" w:rsidRPr="002D74FF" w:rsidRDefault="003B551D" w:rsidP="006C741B">
            <w:pPr>
              <w:spacing w:before="120" w:after="120"/>
              <w:rPr>
                <w:rFonts w:ascii="Sylfaen" w:hAnsi="Sylfaen" w:cs="Calibri"/>
                <w:b/>
                <w:bCs/>
                <w:sz w:val="20"/>
              </w:rPr>
            </w:pPr>
          </w:p>
        </w:tc>
        <w:tc>
          <w:tcPr>
            <w:tcW w:w="4768" w:type="dxa"/>
            <w:shd w:val="clear" w:color="auto" w:fill="D9D9D9" w:themeFill="background1" w:themeFillShade="D9"/>
          </w:tcPr>
          <w:p w14:paraId="77C13A66"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დასახელება</w:t>
            </w:r>
          </w:p>
        </w:tc>
        <w:tc>
          <w:tcPr>
            <w:tcW w:w="3381" w:type="dxa"/>
            <w:shd w:val="clear" w:color="auto" w:fill="D9D9D9" w:themeFill="background1" w:themeFillShade="D9"/>
          </w:tcPr>
          <w:p w14:paraId="4AEA58A2"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ინდიკატორები</w:t>
            </w:r>
          </w:p>
        </w:tc>
        <w:tc>
          <w:tcPr>
            <w:tcW w:w="3258" w:type="dxa"/>
            <w:shd w:val="clear" w:color="auto" w:fill="D9D9D9" w:themeFill="background1" w:themeFillShade="D9"/>
          </w:tcPr>
          <w:p w14:paraId="1B57292D"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აღრიცხვა</w:t>
            </w:r>
            <w:r w:rsidRPr="002D74FF">
              <w:rPr>
                <w:rFonts w:ascii="Sylfaen" w:hAnsi="Sylfaen" w:cs="Calibri"/>
                <w:b/>
                <w:bCs/>
                <w:sz w:val="20"/>
                <w:lang w:val="ka-GE"/>
              </w:rPr>
              <w:t xml:space="preserve"> / </w:t>
            </w:r>
            <w:r w:rsidRPr="002D74FF">
              <w:rPr>
                <w:rFonts w:ascii="Sylfaen" w:hAnsi="Sylfaen" w:cs="Sylfaen"/>
                <w:b/>
                <w:bCs/>
                <w:sz w:val="20"/>
                <w:lang w:val="ka-GE"/>
              </w:rPr>
              <w:t>დადასტურება</w:t>
            </w:r>
          </w:p>
        </w:tc>
        <w:tc>
          <w:tcPr>
            <w:tcW w:w="2206" w:type="dxa"/>
            <w:shd w:val="clear" w:color="auto" w:fill="D9D9D9" w:themeFill="background1" w:themeFillShade="D9"/>
          </w:tcPr>
          <w:p w14:paraId="79D3738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წინაპირობა</w:t>
            </w:r>
            <w:r w:rsidRPr="002D74FF">
              <w:rPr>
                <w:rFonts w:ascii="Sylfaen" w:hAnsi="Sylfaen" w:cs="Calibri"/>
                <w:b/>
                <w:bCs/>
                <w:sz w:val="20"/>
                <w:lang w:val="ka-GE"/>
              </w:rPr>
              <w:t xml:space="preserve"> / </w:t>
            </w:r>
            <w:r w:rsidRPr="002D74FF">
              <w:rPr>
                <w:rFonts w:ascii="Sylfaen" w:hAnsi="Sylfaen" w:cs="Sylfaen"/>
                <w:b/>
                <w:bCs/>
                <w:sz w:val="20"/>
                <w:lang w:val="ka-GE"/>
              </w:rPr>
              <w:t>რისკები</w:t>
            </w:r>
          </w:p>
        </w:tc>
      </w:tr>
      <w:tr w:rsidR="003B551D" w:rsidRPr="002D74FF" w14:paraId="0B146C26" w14:textId="77777777" w:rsidTr="00CB56D1">
        <w:tc>
          <w:tcPr>
            <w:tcW w:w="1423" w:type="dxa"/>
            <w:shd w:val="clear" w:color="auto" w:fill="D9D9D9" w:themeFill="background1" w:themeFillShade="D9"/>
          </w:tcPr>
          <w:p w14:paraId="65A2EBBD" w14:textId="2CE8D24E" w:rsidR="003B551D" w:rsidRPr="002D74FF" w:rsidRDefault="003B551D" w:rsidP="00866B00">
            <w:pPr>
              <w:spacing w:before="120" w:after="120"/>
              <w:rPr>
                <w:rFonts w:ascii="Sylfaen" w:hAnsi="Sylfaen" w:cs="Calibri"/>
                <w:b/>
                <w:bCs/>
                <w:sz w:val="20"/>
                <w:lang w:val="en-US"/>
              </w:rPr>
            </w:pPr>
            <w:r w:rsidRPr="002D74FF">
              <w:rPr>
                <w:rFonts w:ascii="Sylfaen" w:hAnsi="Sylfaen" w:cs="Sylfaen"/>
                <w:b/>
                <w:bCs/>
                <w:sz w:val="20"/>
                <w:lang w:val="ka-GE"/>
              </w:rPr>
              <w:t>მთვარი</w:t>
            </w:r>
            <w:r w:rsidRPr="002D74FF">
              <w:rPr>
                <w:rFonts w:ascii="Sylfaen" w:hAnsi="Sylfaen" w:cs="Calibri"/>
                <w:b/>
                <w:bCs/>
                <w:sz w:val="20"/>
                <w:lang w:val="ka-GE"/>
              </w:rPr>
              <w:t xml:space="preserve"> </w:t>
            </w:r>
            <w:r w:rsidRPr="002D74FF">
              <w:rPr>
                <w:rFonts w:ascii="Sylfaen" w:hAnsi="Sylfaen" w:cs="Sylfaen"/>
                <w:b/>
                <w:bCs/>
                <w:sz w:val="20"/>
                <w:lang w:val="ka-GE"/>
              </w:rPr>
              <w:t>ორიენტ</w:t>
            </w:r>
            <w:r w:rsidR="00B846D2" w:rsidRPr="002D74FF">
              <w:rPr>
                <w:rFonts w:ascii="Sylfaen" w:hAnsi="Sylfaen" w:cs="Sylfaen"/>
                <w:b/>
                <w:bCs/>
                <w:sz w:val="20"/>
                <w:lang w:val="ka-GE"/>
              </w:rPr>
              <w:t>ირი</w:t>
            </w:r>
            <w:r w:rsidRPr="002D74FF">
              <w:rPr>
                <w:rFonts w:ascii="Sylfaen" w:hAnsi="Sylfaen" w:cs="Calibri"/>
                <w:b/>
                <w:bCs/>
                <w:sz w:val="20"/>
                <w:lang w:val="ka-GE"/>
              </w:rPr>
              <w:t xml:space="preserve"> </w:t>
            </w:r>
          </w:p>
        </w:tc>
        <w:tc>
          <w:tcPr>
            <w:tcW w:w="4768" w:type="dxa"/>
            <w:shd w:val="clear" w:color="auto" w:fill="FFFFFF" w:themeFill="background1"/>
          </w:tcPr>
          <w:p w14:paraId="363AA341" w14:textId="77777777" w:rsidR="003B551D" w:rsidRPr="002D74FF" w:rsidRDefault="003B551D" w:rsidP="006C741B">
            <w:pPr>
              <w:spacing w:before="120" w:after="120"/>
              <w:rPr>
                <w:rFonts w:ascii="Sylfaen" w:hAnsi="Sylfaen" w:cs="Calibri"/>
                <w:sz w:val="20"/>
                <w:lang w:val="ka-GE"/>
              </w:rPr>
            </w:pPr>
            <w:proofErr w:type="spellStart"/>
            <w:r w:rsidRPr="002D74FF">
              <w:rPr>
                <w:rFonts w:ascii="Sylfaen" w:hAnsi="Sylfaen" w:cs="Sylfaen"/>
                <w:sz w:val="20"/>
              </w:rPr>
              <w:t>ჯანდაცვის</w:t>
            </w:r>
            <w:proofErr w:type="spellEnd"/>
            <w:r w:rsidRPr="002D74FF">
              <w:rPr>
                <w:rFonts w:ascii="Sylfaen" w:hAnsi="Sylfaen" w:cs="Calibri"/>
                <w:sz w:val="20"/>
              </w:rPr>
              <w:t xml:space="preserve"> </w:t>
            </w:r>
            <w:proofErr w:type="spellStart"/>
            <w:r w:rsidRPr="002D74FF">
              <w:rPr>
                <w:rFonts w:ascii="Sylfaen" w:hAnsi="Sylfaen" w:cs="Sylfaen"/>
                <w:sz w:val="20"/>
              </w:rPr>
              <w:t>სექტორის</w:t>
            </w:r>
            <w:proofErr w:type="spellEnd"/>
            <w:r w:rsidRPr="002D74FF">
              <w:rPr>
                <w:rFonts w:ascii="Sylfaen" w:hAnsi="Sylfaen" w:cs="Calibri"/>
                <w:sz w:val="20"/>
              </w:rPr>
              <w:t xml:space="preserve"> </w:t>
            </w:r>
            <w:r w:rsidRPr="002D74FF">
              <w:rPr>
                <w:rFonts w:ascii="Sylfaen" w:hAnsi="Sylfaen" w:cs="Sylfaen"/>
                <w:sz w:val="20"/>
                <w:lang w:val="ka-GE"/>
              </w:rPr>
              <w:t>შესაძლებლობების</w:t>
            </w:r>
            <w:r w:rsidRPr="002D74FF">
              <w:rPr>
                <w:rFonts w:ascii="Sylfaen" w:hAnsi="Sylfaen" w:cs="Calibri"/>
                <w:sz w:val="20"/>
                <w:lang w:val="ka-GE"/>
              </w:rPr>
              <w:t xml:space="preserve"> </w:t>
            </w:r>
            <w:proofErr w:type="spellStart"/>
            <w:r w:rsidRPr="002D74FF">
              <w:rPr>
                <w:rFonts w:ascii="Sylfaen" w:hAnsi="Sylfaen" w:cs="Sylfaen"/>
                <w:sz w:val="20"/>
              </w:rPr>
              <w:t>გაძლიერება</w:t>
            </w:r>
            <w:proofErr w:type="spellEnd"/>
            <w:r w:rsidRPr="002D74FF">
              <w:rPr>
                <w:rFonts w:ascii="Sylfaen" w:hAnsi="Sylfaen" w:cs="Calibri"/>
                <w:sz w:val="20"/>
              </w:rPr>
              <w:t xml:space="preserve"> </w:t>
            </w:r>
            <w:r w:rsidRPr="002D74FF">
              <w:rPr>
                <w:rFonts w:ascii="Sylfaen" w:hAnsi="Sylfaen" w:cs="Calibri"/>
                <w:sz w:val="20"/>
                <w:lang w:val="en-US"/>
              </w:rPr>
              <w:t xml:space="preserve">COVID-19 </w:t>
            </w:r>
            <w:proofErr w:type="spellStart"/>
            <w:r w:rsidRPr="002D74FF">
              <w:rPr>
                <w:rFonts w:ascii="Sylfaen" w:hAnsi="Sylfaen" w:cs="Sylfaen"/>
                <w:sz w:val="20"/>
              </w:rPr>
              <w:t>გამოწვევების</w:t>
            </w:r>
            <w:proofErr w:type="spellEnd"/>
            <w:r w:rsidRPr="002D74FF">
              <w:rPr>
                <w:rFonts w:ascii="Sylfaen" w:hAnsi="Sylfaen" w:cs="Calibri"/>
                <w:sz w:val="20"/>
              </w:rPr>
              <w:t xml:space="preserve"> </w:t>
            </w:r>
            <w:proofErr w:type="spellStart"/>
            <w:r w:rsidRPr="002D74FF">
              <w:rPr>
                <w:rFonts w:ascii="Sylfaen" w:hAnsi="Sylfaen" w:cs="Sylfaen"/>
                <w:sz w:val="20"/>
              </w:rPr>
              <w:t>მისაღებად</w:t>
            </w:r>
            <w:proofErr w:type="spellEnd"/>
            <w:r w:rsidRPr="002D74FF">
              <w:rPr>
                <w:rFonts w:ascii="Sylfaen" w:hAnsi="Sylfaen" w:cs="Calibri"/>
                <w:sz w:val="20"/>
              </w:rPr>
              <w:t xml:space="preserve">, </w:t>
            </w:r>
            <w:r w:rsidRPr="002D74FF">
              <w:rPr>
                <w:rFonts w:ascii="Sylfaen" w:hAnsi="Sylfaen" w:cs="Sylfaen"/>
                <w:sz w:val="20"/>
                <w:lang w:val="ka-GE"/>
              </w:rPr>
              <w:t>სისტემის</w:t>
            </w:r>
            <w:r w:rsidRPr="002D74FF">
              <w:rPr>
                <w:rFonts w:ascii="Sylfaen" w:hAnsi="Sylfaen" w:cs="Calibri"/>
                <w:sz w:val="20"/>
                <w:lang w:val="ka-GE"/>
              </w:rPr>
              <w:t xml:space="preserve"> </w:t>
            </w:r>
            <w:proofErr w:type="spellStart"/>
            <w:r w:rsidRPr="002D74FF">
              <w:rPr>
                <w:rFonts w:ascii="Sylfaen" w:hAnsi="Sylfaen" w:cs="Sylfaen"/>
                <w:sz w:val="20"/>
              </w:rPr>
              <w:t>სტაბილურობის</w:t>
            </w:r>
            <w:proofErr w:type="spellEnd"/>
            <w:r w:rsidRPr="002D74FF">
              <w:rPr>
                <w:rFonts w:ascii="Sylfaen" w:hAnsi="Sylfaen" w:cs="Sylfaen"/>
                <w:sz w:val="20"/>
                <w:lang w:val="ka-GE"/>
              </w:rPr>
              <w:t>ა</w:t>
            </w:r>
            <w:r w:rsidRPr="002D74FF">
              <w:rPr>
                <w:rFonts w:ascii="Sylfaen" w:hAnsi="Sylfaen" w:cs="Calibri"/>
                <w:sz w:val="20"/>
              </w:rPr>
              <w:t xml:space="preserve"> </w:t>
            </w:r>
            <w:proofErr w:type="spellStart"/>
            <w:r w:rsidRPr="002D74FF">
              <w:rPr>
                <w:rFonts w:ascii="Sylfaen" w:hAnsi="Sylfaen" w:cs="Sylfaen"/>
                <w:sz w:val="20"/>
              </w:rPr>
              <w:t>და</w:t>
            </w:r>
            <w:proofErr w:type="spellEnd"/>
            <w:r w:rsidRPr="002D74FF">
              <w:rPr>
                <w:rFonts w:ascii="Sylfaen" w:hAnsi="Sylfaen" w:cs="Calibri"/>
                <w:sz w:val="20"/>
              </w:rPr>
              <w:t xml:space="preserve"> </w:t>
            </w:r>
            <w:proofErr w:type="spellStart"/>
            <w:r w:rsidRPr="002D74FF">
              <w:rPr>
                <w:rFonts w:ascii="Sylfaen" w:hAnsi="Sylfaen" w:cs="Sylfaen"/>
                <w:sz w:val="20"/>
              </w:rPr>
              <w:t>მდგრადობის</w:t>
            </w:r>
            <w:proofErr w:type="spellEnd"/>
            <w:r w:rsidRPr="002D74FF">
              <w:rPr>
                <w:rFonts w:ascii="Sylfaen" w:hAnsi="Sylfaen" w:cs="Calibri"/>
                <w:sz w:val="20"/>
              </w:rPr>
              <w:t xml:space="preserve"> </w:t>
            </w:r>
            <w:proofErr w:type="spellStart"/>
            <w:r w:rsidRPr="002D74FF">
              <w:rPr>
                <w:rFonts w:ascii="Sylfaen" w:hAnsi="Sylfaen" w:cs="Sylfaen"/>
                <w:sz w:val="20"/>
              </w:rPr>
              <w:t>შენარჩუნებ</w:t>
            </w:r>
            <w:proofErr w:type="spellEnd"/>
            <w:r w:rsidRPr="002D74FF">
              <w:rPr>
                <w:rFonts w:ascii="Sylfaen" w:hAnsi="Sylfaen" w:cs="Sylfaen"/>
                <w:sz w:val="20"/>
                <w:lang w:val="ka-GE"/>
              </w:rPr>
              <w:t>ით</w:t>
            </w:r>
          </w:p>
        </w:tc>
        <w:tc>
          <w:tcPr>
            <w:tcW w:w="3381" w:type="dxa"/>
            <w:shd w:val="clear" w:color="auto" w:fill="FFFFFF" w:themeFill="background1"/>
          </w:tcPr>
          <w:p w14:paraId="0295B62E" w14:textId="67635F12"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ქვეყანა</w:t>
            </w:r>
            <w:r w:rsidRPr="002D74FF">
              <w:rPr>
                <w:rFonts w:ascii="Sylfaen" w:hAnsi="Sylfaen" w:cs="Calibri"/>
                <w:sz w:val="20"/>
                <w:lang w:val="ka-GE"/>
              </w:rPr>
              <w:t xml:space="preserve"> </w:t>
            </w:r>
            <w:r w:rsidRPr="002D74FF">
              <w:rPr>
                <w:rFonts w:ascii="Sylfaen" w:hAnsi="Sylfaen" w:cs="Sylfaen"/>
                <w:sz w:val="20"/>
                <w:lang w:val="ka-GE"/>
              </w:rPr>
              <w:t>ინარჩუნებს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სტატუსს</w:t>
            </w:r>
          </w:p>
          <w:p w14:paraId="447AB3B7"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სისტემა</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არის</w:t>
            </w:r>
            <w:r w:rsidRPr="002D74FF">
              <w:rPr>
                <w:rFonts w:ascii="Sylfaen" w:hAnsi="Sylfaen" w:cs="Calibri"/>
                <w:sz w:val="20"/>
                <w:lang w:val="ka-GE"/>
              </w:rPr>
              <w:t xml:space="preserve"> </w:t>
            </w:r>
            <w:r w:rsidRPr="002D74FF">
              <w:rPr>
                <w:rFonts w:ascii="Sylfaen" w:hAnsi="Sylfaen" w:cs="Sylfaen"/>
                <w:sz w:val="20"/>
                <w:lang w:val="ka-GE"/>
              </w:rPr>
              <w:t>აქტივირებული</w:t>
            </w:r>
          </w:p>
        </w:tc>
        <w:tc>
          <w:tcPr>
            <w:tcW w:w="3258" w:type="dxa"/>
            <w:shd w:val="clear" w:color="auto" w:fill="FFFFFF" w:themeFill="background1"/>
          </w:tcPr>
          <w:p w14:paraId="324D4561"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შენარჩუნებული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გაგრძელებული</w:t>
            </w:r>
            <w:r w:rsidRPr="002D74FF">
              <w:rPr>
                <w:rFonts w:ascii="Sylfaen" w:hAnsi="Sylfaen" w:cs="Calibri"/>
                <w:sz w:val="20"/>
                <w:lang w:val="ka-GE"/>
              </w:rPr>
              <w:t xml:space="preserve"> </w:t>
            </w:r>
            <w:r w:rsidRPr="002D74FF">
              <w:rPr>
                <w:rFonts w:ascii="Sylfaen" w:hAnsi="Sylfaen" w:cs="Sylfaen"/>
                <w:sz w:val="20"/>
                <w:lang w:val="ka-GE"/>
              </w:rPr>
              <w:t>შემსუბუქების</w:t>
            </w:r>
            <w:r w:rsidRPr="002D74FF">
              <w:rPr>
                <w:rFonts w:ascii="Sylfaen" w:hAnsi="Sylfaen" w:cs="Calibri"/>
                <w:sz w:val="20"/>
                <w:lang w:val="ka-GE"/>
              </w:rPr>
              <w:t xml:space="preserve"> </w:t>
            </w:r>
            <w:r w:rsidRPr="002D74FF">
              <w:rPr>
                <w:rFonts w:ascii="Sylfaen" w:hAnsi="Sylfaen" w:cs="Sylfaen"/>
                <w:sz w:val="20"/>
                <w:lang w:val="ka-GE"/>
              </w:rPr>
              <w:t>ღონისძიებები</w:t>
            </w:r>
          </w:p>
        </w:tc>
        <w:tc>
          <w:tcPr>
            <w:tcW w:w="2206" w:type="dxa"/>
            <w:shd w:val="clear" w:color="auto" w:fill="FFFFFF" w:themeFill="background1"/>
          </w:tcPr>
          <w:p w14:paraId="596B792C" w14:textId="77777777" w:rsidR="003B551D" w:rsidRPr="002D74FF" w:rsidRDefault="003B551D" w:rsidP="006C741B">
            <w:pPr>
              <w:spacing w:before="120" w:after="120"/>
              <w:rPr>
                <w:rFonts w:ascii="Sylfaen" w:hAnsi="Sylfaen" w:cs="Calibri"/>
                <w:sz w:val="20"/>
              </w:rPr>
            </w:pPr>
          </w:p>
        </w:tc>
      </w:tr>
      <w:tr w:rsidR="003B551D" w:rsidRPr="002D74FF" w14:paraId="71ECCCA1" w14:textId="77777777" w:rsidTr="00CB56D1">
        <w:tc>
          <w:tcPr>
            <w:tcW w:w="1423" w:type="dxa"/>
            <w:shd w:val="clear" w:color="auto" w:fill="D9D9D9" w:themeFill="background1" w:themeFillShade="D9"/>
          </w:tcPr>
          <w:p w14:paraId="29859525" w14:textId="77777777" w:rsidR="003B551D" w:rsidRPr="002D74FF" w:rsidRDefault="003B551D" w:rsidP="006C741B">
            <w:pPr>
              <w:spacing w:before="120" w:after="120"/>
              <w:rPr>
                <w:rFonts w:ascii="Sylfaen" w:hAnsi="Sylfaen" w:cs="Calibri"/>
                <w:b/>
                <w:bCs/>
                <w:sz w:val="20"/>
                <w:lang w:val="ka-GE"/>
              </w:rPr>
            </w:pPr>
            <w:r w:rsidRPr="002D74FF">
              <w:rPr>
                <w:rFonts w:ascii="Sylfaen" w:hAnsi="Sylfaen" w:cs="Sylfaen"/>
                <w:b/>
                <w:bCs/>
                <w:sz w:val="20"/>
                <w:lang w:val="ka-GE"/>
              </w:rPr>
              <w:t>მიზნები</w:t>
            </w:r>
          </w:p>
        </w:tc>
        <w:tc>
          <w:tcPr>
            <w:tcW w:w="4768" w:type="dxa"/>
            <w:shd w:val="clear" w:color="auto" w:fill="FFFFFF" w:themeFill="background1"/>
          </w:tcPr>
          <w:p w14:paraId="04B76DC8"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proofErr w:type="spellStart"/>
            <w:r w:rsidRPr="002D74FF">
              <w:rPr>
                <w:rFonts w:ascii="Sylfaen" w:hAnsi="Sylfaen" w:cs="Sylfaen"/>
                <w:sz w:val="20"/>
                <w:szCs w:val="22"/>
              </w:rPr>
              <w:t>ჯანდაცვის</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სისტემის</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რეაგირების</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შესაძლებლობების</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გაძლიერება</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ვირუსის</w:t>
            </w:r>
            <w:proofErr w:type="spellEnd"/>
            <w:r w:rsidRPr="002D74FF">
              <w:rPr>
                <w:rFonts w:ascii="Sylfaen" w:hAnsi="Sylfaen" w:cs="Calibri"/>
                <w:sz w:val="20"/>
                <w:szCs w:val="22"/>
              </w:rPr>
              <w:t xml:space="preserve"> </w:t>
            </w:r>
            <w:r w:rsidRPr="002D74FF">
              <w:rPr>
                <w:rFonts w:ascii="Sylfaen" w:hAnsi="Sylfaen" w:cs="Sylfaen"/>
                <w:sz w:val="20"/>
                <w:szCs w:val="22"/>
                <w:lang w:val="ka-GE"/>
              </w:rPr>
              <w:t>ფართომასშტაბიანი</w:t>
            </w:r>
            <w:r w:rsidRPr="002D74FF">
              <w:rPr>
                <w:rFonts w:ascii="Sylfaen" w:hAnsi="Sylfaen" w:cs="Calibri"/>
                <w:sz w:val="20"/>
                <w:szCs w:val="22"/>
              </w:rPr>
              <w:t xml:space="preserve"> </w:t>
            </w:r>
            <w:proofErr w:type="spellStart"/>
            <w:r w:rsidRPr="002D74FF">
              <w:rPr>
                <w:rFonts w:ascii="Sylfaen" w:hAnsi="Sylfaen" w:cs="Sylfaen"/>
                <w:sz w:val="20"/>
                <w:szCs w:val="22"/>
              </w:rPr>
              <w:t>გავრცელებ</w:t>
            </w:r>
            <w:proofErr w:type="spellEnd"/>
            <w:r w:rsidRPr="002D74FF">
              <w:rPr>
                <w:rFonts w:ascii="Sylfaen" w:hAnsi="Sylfaen" w:cs="Sylfaen"/>
                <w:sz w:val="20"/>
                <w:szCs w:val="22"/>
                <w:lang w:val="ka-GE"/>
              </w:rPr>
              <w:t>ის</w:t>
            </w:r>
            <w:r w:rsidRPr="002D74FF">
              <w:rPr>
                <w:rFonts w:ascii="Sylfaen" w:hAnsi="Sylfaen" w:cs="Calibri"/>
                <w:sz w:val="20"/>
                <w:szCs w:val="22"/>
                <w:lang w:val="ka-GE"/>
              </w:rPr>
              <w:t xml:space="preserve"> </w:t>
            </w:r>
            <w:r w:rsidRPr="002D74FF">
              <w:rPr>
                <w:rFonts w:ascii="Sylfaen" w:hAnsi="Sylfaen" w:cs="Sylfaen"/>
                <w:sz w:val="20"/>
                <w:szCs w:val="22"/>
                <w:lang w:val="ka-GE"/>
              </w:rPr>
              <w:t>აცილებისთვის</w:t>
            </w:r>
            <w:r w:rsidRPr="002D74FF">
              <w:rPr>
                <w:rFonts w:ascii="Sylfaen" w:hAnsi="Sylfaen" w:cs="Calibri"/>
                <w:sz w:val="20"/>
                <w:szCs w:val="22"/>
              </w:rPr>
              <w:t xml:space="preserve"> </w:t>
            </w:r>
          </w:p>
          <w:p w14:paraId="0BFB541F" w14:textId="77777777" w:rsidR="003B551D" w:rsidRPr="002D74FF" w:rsidRDefault="003B551D" w:rsidP="00331835">
            <w:pPr>
              <w:pStyle w:val="NormalWeb"/>
              <w:numPr>
                <w:ilvl w:val="0"/>
                <w:numId w:val="40"/>
              </w:numPr>
              <w:spacing w:before="0" w:beforeAutospacing="0" w:after="160" w:afterAutospacing="0"/>
              <w:textAlignment w:val="baseline"/>
              <w:rPr>
                <w:rFonts w:ascii="Sylfaen" w:hAnsi="Sylfaen" w:cs="Calibri"/>
                <w:sz w:val="20"/>
                <w:szCs w:val="22"/>
              </w:rPr>
            </w:pPr>
            <w:r w:rsidRPr="002D74FF">
              <w:rPr>
                <w:rFonts w:ascii="Sylfaen" w:hAnsi="Sylfaen" w:cs="Sylfaen"/>
                <w:sz w:val="20"/>
                <w:szCs w:val="22"/>
                <w:lang w:val="ka-GE"/>
              </w:rPr>
              <w:t>ჯანდაცვის</w:t>
            </w:r>
            <w:r w:rsidRPr="002D74FF">
              <w:rPr>
                <w:rFonts w:ascii="Sylfaen" w:hAnsi="Sylfaen" w:cs="Calibri"/>
                <w:sz w:val="20"/>
                <w:szCs w:val="22"/>
                <w:lang w:val="ka-GE"/>
              </w:rPr>
              <w:t xml:space="preserve"> </w:t>
            </w:r>
            <w:r w:rsidRPr="002D74FF">
              <w:rPr>
                <w:rFonts w:ascii="Sylfaen" w:hAnsi="Sylfaen" w:cs="Sylfaen"/>
                <w:sz w:val="20"/>
                <w:szCs w:val="22"/>
                <w:lang w:val="ka-GE"/>
              </w:rPr>
              <w:t>სისტემის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გადაუდებელი</w:t>
            </w:r>
            <w:r w:rsidRPr="002D74FF">
              <w:rPr>
                <w:rFonts w:ascii="Sylfaen" w:hAnsi="Sylfaen" w:cs="Calibri"/>
                <w:sz w:val="20"/>
                <w:szCs w:val="22"/>
                <w:lang w:val="ka-GE"/>
              </w:rPr>
              <w:t xml:space="preserve"> </w:t>
            </w:r>
            <w:r w:rsidRPr="002D74FF">
              <w:rPr>
                <w:rFonts w:ascii="Sylfaen" w:hAnsi="Sylfaen" w:cs="Sylfaen"/>
                <w:sz w:val="20"/>
                <w:szCs w:val="22"/>
                <w:lang w:val="ka-GE"/>
              </w:rPr>
              <w:t>მზადყოფნის</w:t>
            </w:r>
            <w:r w:rsidRPr="002D74FF">
              <w:rPr>
                <w:rFonts w:ascii="Sylfaen" w:hAnsi="Sylfaen" w:cs="Calibri"/>
                <w:sz w:val="20"/>
                <w:szCs w:val="22"/>
                <w:lang w:val="ka-GE"/>
              </w:rPr>
              <w:t xml:space="preserve"> </w:t>
            </w:r>
            <w:r w:rsidRPr="002D74FF">
              <w:rPr>
                <w:rFonts w:ascii="Sylfaen" w:hAnsi="Sylfaen" w:cs="Sylfaen"/>
                <w:sz w:val="20"/>
                <w:szCs w:val="22"/>
                <w:lang w:val="ka-GE"/>
              </w:rPr>
              <w:t>გაუმჯობესება</w:t>
            </w:r>
            <w:r w:rsidRPr="002D74FF">
              <w:rPr>
                <w:rFonts w:ascii="Sylfaen" w:hAnsi="Sylfaen" w:cs="Calibri"/>
                <w:sz w:val="20"/>
                <w:szCs w:val="22"/>
                <w:lang w:val="ka-GE"/>
              </w:rPr>
              <w:t xml:space="preserve">, </w:t>
            </w:r>
            <w:r w:rsidRPr="002D74FF">
              <w:rPr>
                <w:rFonts w:ascii="Sylfaen" w:hAnsi="Sylfaen" w:cs="Calibri"/>
                <w:sz w:val="20"/>
                <w:szCs w:val="22"/>
              </w:rPr>
              <w:t xml:space="preserve">COVID-19 </w:t>
            </w:r>
            <w:proofErr w:type="spellStart"/>
            <w:r w:rsidRPr="002D74FF">
              <w:rPr>
                <w:rFonts w:ascii="Sylfaen" w:hAnsi="Sylfaen" w:cs="Sylfaen"/>
                <w:sz w:val="20"/>
                <w:szCs w:val="22"/>
              </w:rPr>
              <w:t>დაკავშირებული</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ჯანმრთელობის</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მძიმე</w:t>
            </w:r>
            <w:proofErr w:type="spellEnd"/>
            <w:r w:rsidRPr="002D74FF">
              <w:rPr>
                <w:rFonts w:ascii="Sylfaen" w:hAnsi="Sylfaen" w:cs="Calibri"/>
                <w:sz w:val="20"/>
                <w:szCs w:val="22"/>
              </w:rPr>
              <w:t xml:space="preserve"> </w:t>
            </w:r>
            <w:proofErr w:type="spellStart"/>
            <w:r w:rsidRPr="002D74FF">
              <w:rPr>
                <w:rFonts w:ascii="Sylfaen" w:hAnsi="Sylfaen" w:cs="Sylfaen"/>
                <w:sz w:val="20"/>
                <w:szCs w:val="22"/>
              </w:rPr>
              <w:t>შედეგები</w:t>
            </w:r>
            <w:proofErr w:type="spellEnd"/>
            <w:r w:rsidRPr="002D74FF">
              <w:rPr>
                <w:rFonts w:ascii="Sylfaen" w:hAnsi="Sylfaen" w:cs="Sylfaen"/>
                <w:sz w:val="20"/>
                <w:szCs w:val="22"/>
                <w:lang w:val="ka-GE"/>
              </w:rPr>
              <w:t>ს</w:t>
            </w:r>
            <w:r w:rsidRPr="002D74FF">
              <w:rPr>
                <w:rFonts w:ascii="Sylfaen" w:hAnsi="Sylfaen" w:cs="Calibri"/>
                <w:sz w:val="20"/>
                <w:szCs w:val="22"/>
                <w:lang w:val="ka-GE"/>
              </w:rPr>
              <w:t xml:space="preserve"> </w:t>
            </w:r>
            <w:r w:rsidRPr="002D74FF">
              <w:rPr>
                <w:rFonts w:ascii="Sylfaen" w:hAnsi="Sylfaen" w:cs="Sylfaen"/>
                <w:sz w:val="20"/>
                <w:szCs w:val="22"/>
                <w:lang w:val="ka-GE"/>
              </w:rPr>
              <w:t>შესამცირებლად</w:t>
            </w:r>
          </w:p>
        </w:tc>
        <w:tc>
          <w:tcPr>
            <w:tcW w:w="3381" w:type="dxa"/>
            <w:shd w:val="clear" w:color="auto" w:fill="FFFFFF" w:themeFill="background1"/>
          </w:tcPr>
          <w:p w14:paraId="43D6E129" w14:textId="6A4313CC"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კონტროლირებადი</w:t>
            </w:r>
            <w:r w:rsidRPr="002D74FF">
              <w:rPr>
                <w:rFonts w:ascii="Sylfaen" w:hAnsi="Sylfaen" w:cs="Calibri"/>
                <w:sz w:val="20"/>
                <w:lang w:val="ka-GE"/>
              </w:rPr>
              <w:t xml:space="preserve"> </w:t>
            </w:r>
            <w:r w:rsidRPr="002D74FF">
              <w:rPr>
                <w:rFonts w:ascii="Sylfaen" w:hAnsi="Sylfaen" w:cs="Sylfaen"/>
                <w:sz w:val="20"/>
                <w:lang w:val="ka-GE"/>
              </w:rPr>
              <w:t>ეპიდსიტუაცია</w:t>
            </w:r>
          </w:p>
          <w:p w14:paraId="2588A8B4" w14:textId="2A5B6648"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გავრცელების</w:t>
            </w:r>
            <w:r w:rsidRPr="002D74FF">
              <w:rPr>
                <w:rFonts w:ascii="Sylfaen" w:hAnsi="Sylfaen" w:cs="Calibri"/>
                <w:sz w:val="20"/>
                <w:lang w:val="ka-GE"/>
              </w:rPr>
              <w:t xml:space="preserve"> </w:t>
            </w:r>
            <w:r w:rsidRPr="002D74FF">
              <w:rPr>
                <w:rFonts w:ascii="Sylfaen" w:hAnsi="Sylfaen" w:cs="Sylfaen"/>
                <w:sz w:val="20"/>
                <w:lang w:val="ka-GE"/>
              </w:rPr>
              <w:t>დაბალი</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p>
          <w:p w14:paraId="06BCCDD2" w14:textId="77777777" w:rsidR="003B551D" w:rsidRPr="002D74FF" w:rsidRDefault="003B551D"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გამოჯანმრთელებულების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მზარდი</w:t>
            </w:r>
            <w:r w:rsidRPr="002D74FF">
              <w:rPr>
                <w:rFonts w:ascii="Sylfaen" w:hAnsi="Sylfaen" w:cs="Calibri"/>
                <w:sz w:val="20"/>
                <w:lang w:val="ka-GE"/>
              </w:rPr>
              <w:t xml:space="preserve"> </w:t>
            </w:r>
            <w:r w:rsidRPr="002D74FF">
              <w:rPr>
                <w:rFonts w:ascii="Sylfaen" w:hAnsi="Sylfaen" w:cs="Sylfaen"/>
                <w:sz w:val="20"/>
                <w:lang w:val="ka-GE"/>
              </w:rPr>
              <w:t>ტენდენციით</w:t>
            </w:r>
          </w:p>
          <w:p w14:paraId="5D02A9F1" w14:textId="4A3E6A53" w:rsidR="00CB56D1" w:rsidRPr="002D74FF" w:rsidRDefault="00CB56D1" w:rsidP="00331835">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ახალი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დინამიკა</w:t>
            </w:r>
            <w:r w:rsidRPr="002D74FF">
              <w:rPr>
                <w:rFonts w:ascii="Sylfaen" w:hAnsi="Sylfaen" w:cs="Calibri"/>
                <w:sz w:val="20"/>
                <w:lang w:val="ka-GE"/>
              </w:rPr>
              <w:t xml:space="preserve">, </w:t>
            </w:r>
            <w:r w:rsidRPr="002D74FF">
              <w:rPr>
                <w:rFonts w:ascii="Sylfaen" w:hAnsi="Sylfaen" w:cs="Sylfaen"/>
                <w:sz w:val="20"/>
                <w:lang w:val="ka-GE"/>
              </w:rPr>
              <w:t>რომელიც</w:t>
            </w:r>
            <w:r w:rsidRPr="002D74FF">
              <w:rPr>
                <w:rFonts w:ascii="Sylfaen" w:hAnsi="Sylfaen" w:cs="Calibri"/>
                <w:sz w:val="20"/>
                <w:lang w:val="ka-GE"/>
              </w:rPr>
              <w:t xml:space="preserve"> </w:t>
            </w:r>
            <w:r w:rsidRPr="002D74FF">
              <w:rPr>
                <w:rFonts w:ascii="Sylfaen" w:hAnsi="Sylfaen" w:cs="Sylfaen"/>
                <w:sz w:val="20"/>
                <w:lang w:val="ka-GE"/>
              </w:rPr>
              <w:t>შეესაბამება</w:t>
            </w:r>
            <w:r w:rsidRPr="002D74FF">
              <w:rPr>
                <w:rFonts w:ascii="Sylfaen" w:hAnsi="Sylfaen" w:cs="Calibri"/>
                <w:sz w:val="20"/>
                <w:lang w:val="ka-GE"/>
              </w:rPr>
              <w:t xml:space="preserve"> </w:t>
            </w:r>
            <w:r w:rsidRPr="002D74FF">
              <w:rPr>
                <w:rFonts w:ascii="Sylfaen" w:hAnsi="Sylfaen" w:cs="Sylfaen"/>
                <w:sz w:val="20"/>
                <w:lang w:val="ka-GE"/>
              </w:rPr>
              <w:t>განგაშის</w:t>
            </w:r>
            <w:r w:rsidRPr="002D74FF">
              <w:rPr>
                <w:rFonts w:ascii="Sylfaen" w:hAnsi="Sylfaen" w:cs="Calibri"/>
                <w:sz w:val="20"/>
                <w:lang w:val="ka-GE"/>
              </w:rPr>
              <w:t xml:space="preserve"> </w:t>
            </w:r>
            <w:r w:rsidRPr="002D74FF">
              <w:rPr>
                <w:rFonts w:ascii="Sylfaen" w:hAnsi="Sylfaen" w:cs="Sylfaen"/>
                <w:sz w:val="20"/>
                <w:lang w:val="ka-GE"/>
              </w:rPr>
              <w:t>მწვანე</w:t>
            </w:r>
            <w:r w:rsidRPr="002D74FF">
              <w:rPr>
                <w:rFonts w:ascii="Sylfaen" w:hAnsi="Sylfaen" w:cs="Calibri"/>
                <w:sz w:val="20"/>
                <w:lang w:val="ka-GE"/>
              </w:rPr>
              <w:t xml:space="preserve"> </w:t>
            </w:r>
            <w:r w:rsidRPr="002D74FF">
              <w:rPr>
                <w:rFonts w:ascii="Sylfaen" w:hAnsi="Sylfaen" w:cs="Sylfaen"/>
                <w:sz w:val="20"/>
                <w:lang w:val="ka-GE"/>
              </w:rPr>
              <w:t>დონეს</w:t>
            </w:r>
          </w:p>
          <w:p w14:paraId="1430AF42" w14:textId="77777777" w:rsidR="003B551D" w:rsidRPr="002D74FF" w:rsidRDefault="003B551D" w:rsidP="006C741B">
            <w:pPr>
              <w:spacing w:before="120" w:after="120"/>
              <w:rPr>
                <w:rFonts w:ascii="Sylfaen" w:hAnsi="Sylfaen" w:cs="Calibri"/>
                <w:sz w:val="20"/>
                <w:lang w:val="ka-GE"/>
              </w:rPr>
            </w:pPr>
          </w:p>
        </w:tc>
        <w:tc>
          <w:tcPr>
            <w:tcW w:w="3258" w:type="dxa"/>
            <w:shd w:val="clear" w:color="auto" w:fill="FFFFFF" w:themeFill="background1"/>
          </w:tcPr>
          <w:p w14:paraId="2AC032C5" w14:textId="0F6FA496"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ყოველდღიურად</w:t>
            </w:r>
            <w:r w:rsidRPr="002D74FF">
              <w:rPr>
                <w:rFonts w:ascii="Sylfaen" w:hAnsi="Sylfaen" w:cs="Calibri"/>
                <w:sz w:val="20"/>
                <w:lang w:val="ka-GE"/>
              </w:rPr>
              <w:t xml:space="preserve"> </w:t>
            </w:r>
            <w:r w:rsidRPr="002D74FF">
              <w:rPr>
                <w:rFonts w:ascii="Sylfaen" w:hAnsi="Sylfaen" w:cs="Sylfaen"/>
                <w:sz w:val="20"/>
                <w:lang w:val="ka-GE"/>
              </w:rPr>
              <w:t>აღრიცხული</w:t>
            </w:r>
            <w:r w:rsidRPr="002D74FF">
              <w:rPr>
                <w:rFonts w:ascii="Sylfaen" w:hAnsi="Sylfaen" w:cs="Calibri"/>
                <w:sz w:val="20"/>
                <w:lang w:val="ka-GE"/>
              </w:rPr>
              <w:t xml:space="preserve"> </w:t>
            </w:r>
            <w:r w:rsidRPr="002D74FF">
              <w:rPr>
                <w:rFonts w:ascii="Sylfaen" w:hAnsi="Sylfaen" w:cs="Sylfaen"/>
                <w:sz w:val="20"/>
                <w:lang w:val="ka-GE"/>
              </w:rPr>
              <w:t>შემთხვევების</w:t>
            </w:r>
            <w:r w:rsidRPr="002D74FF">
              <w:rPr>
                <w:rFonts w:ascii="Sylfaen" w:hAnsi="Sylfaen" w:cs="Calibri"/>
                <w:sz w:val="20"/>
                <w:lang w:val="ka-GE"/>
              </w:rPr>
              <w:t xml:space="preserve"> </w:t>
            </w:r>
            <w:r w:rsidRPr="002D74FF">
              <w:rPr>
                <w:rFonts w:ascii="Sylfaen" w:hAnsi="Sylfaen" w:cs="Sylfaen"/>
                <w:sz w:val="20"/>
                <w:lang w:val="ka-GE"/>
              </w:rPr>
              <w:t>რაოდენობა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შესაძლებლობებს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ტვირთავს</w:t>
            </w:r>
          </w:p>
          <w:p w14:paraId="2A688775" w14:textId="77777777" w:rsidR="003B551D" w:rsidRPr="002D74FF" w:rsidRDefault="003B551D"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Calibri"/>
                <w:sz w:val="20"/>
                <w:lang w:val="ka-GE"/>
              </w:rPr>
              <w:t>R</w:t>
            </w:r>
            <w:r w:rsidRPr="002D74FF">
              <w:rPr>
                <w:rFonts w:ascii="Sylfaen" w:hAnsi="Sylfaen" w:cs="Calibri"/>
                <w:sz w:val="20"/>
                <w:vertAlign w:val="subscript"/>
                <w:lang w:val="ka-GE"/>
              </w:rPr>
              <w:t>t</w:t>
            </w:r>
            <w:r w:rsidRPr="002D74FF">
              <w:rPr>
                <w:rFonts w:ascii="Sylfaen" w:hAnsi="Sylfaen" w:cs="Calibri"/>
                <w:sz w:val="20"/>
                <w:lang w:val="ka-GE"/>
              </w:rPr>
              <w:t xml:space="preserve">&lt;1 </w:t>
            </w:r>
          </w:p>
          <w:p w14:paraId="14B19E52" w14:textId="4909CC75"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თანამედროვე</w:t>
            </w:r>
            <w:r w:rsidRPr="002D74FF">
              <w:rPr>
                <w:rFonts w:ascii="Sylfaen" w:hAnsi="Sylfaen" w:cs="Calibri"/>
                <w:sz w:val="20"/>
                <w:lang w:val="ka-GE"/>
              </w:rPr>
              <w:t xml:space="preserve"> </w:t>
            </w:r>
            <w:r w:rsidRPr="002D74FF">
              <w:rPr>
                <w:rFonts w:ascii="Sylfaen" w:hAnsi="Sylfaen" w:cs="Sylfaen"/>
                <w:sz w:val="20"/>
                <w:lang w:val="ka-GE"/>
              </w:rPr>
              <w:t>მოთხ</w:t>
            </w:r>
            <w:r w:rsidR="00CB56D1" w:rsidRPr="002D74FF">
              <w:rPr>
                <w:rFonts w:ascii="Sylfaen" w:hAnsi="Sylfaen" w:cs="Sylfaen"/>
                <w:sz w:val="20"/>
                <w:lang w:val="ka-GE"/>
              </w:rPr>
              <w:t>ო</w:t>
            </w:r>
            <w:r w:rsidRPr="002D74FF">
              <w:rPr>
                <w:rFonts w:ascii="Sylfaen" w:hAnsi="Sylfaen" w:cs="Sylfaen"/>
                <w:sz w:val="20"/>
                <w:lang w:val="ka-GE"/>
              </w:rPr>
              <w:t>ვნების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შესაბამისი</w:t>
            </w:r>
            <w:r w:rsidRPr="002D74FF">
              <w:rPr>
                <w:rFonts w:ascii="Sylfaen" w:hAnsi="Sylfaen" w:cs="Calibri"/>
                <w:sz w:val="20"/>
                <w:lang w:val="ka-GE"/>
              </w:rPr>
              <w:t xml:space="preserve"> </w:t>
            </w:r>
            <w:r w:rsidRPr="002D74FF">
              <w:rPr>
                <w:rFonts w:ascii="Sylfaen" w:hAnsi="Sylfaen" w:cs="Sylfaen"/>
                <w:sz w:val="20"/>
                <w:lang w:val="ka-GE"/>
              </w:rPr>
              <w:t>მუნიციპალურ</w:t>
            </w:r>
            <w:r w:rsidRPr="002D74FF">
              <w:rPr>
                <w:rFonts w:ascii="Sylfaen" w:hAnsi="Sylfaen" w:cs="Calibri"/>
                <w:sz w:val="20"/>
                <w:lang w:val="ka-GE"/>
              </w:rPr>
              <w:t xml:space="preserve"> </w:t>
            </w:r>
            <w:r w:rsidRPr="002D74FF">
              <w:rPr>
                <w:rFonts w:ascii="Sylfaen" w:hAnsi="Sylfaen" w:cs="Sylfaen"/>
                <w:sz w:val="20"/>
                <w:lang w:val="ka-GE"/>
              </w:rPr>
              <w:t>ს</w:t>
            </w:r>
            <w:r w:rsidRPr="002D74FF">
              <w:rPr>
                <w:rFonts w:ascii="Sylfaen" w:hAnsi="Sylfaen" w:cs="Calibri"/>
                <w:sz w:val="20"/>
                <w:lang w:val="ka-GE"/>
              </w:rPr>
              <w:t>/</w:t>
            </w:r>
            <w:r w:rsidRPr="002D74FF">
              <w:rPr>
                <w:rFonts w:ascii="Sylfaen" w:hAnsi="Sylfaen" w:cs="Sylfaen"/>
                <w:sz w:val="20"/>
                <w:lang w:val="ka-GE"/>
              </w:rPr>
              <w:t>ჯ</w:t>
            </w:r>
            <w:r w:rsidRPr="002D74FF">
              <w:rPr>
                <w:rFonts w:ascii="Sylfaen" w:hAnsi="Sylfaen" w:cs="Calibri"/>
                <w:sz w:val="20"/>
                <w:lang w:val="ka-GE"/>
              </w:rPr>
              <w:t xml:space="preserve"> </w:t>
            </w:r>
            <w:r w:rsidRPr="002D74FF">
              <w:rPr>
                <w:rFonts w:ascii="Sylfaen" w:hAnsi="Sylfaen" w:cs="Sylfaen"/>
                <w:sz w:val="20"/>
                <w:lang w:val="ka-GE"/>
              </w:rPr>
              <w:t>ცენტრები</w:t>
            </w:r>
            <w:r w:rsidRPr="002D74FF">
              <w:rPr>
                <w:rFonts w:ascii="Sylfaen" w:hAnsi="Sylfaen" w:cs="Calibri"/>
                <w:sz w:val="20"/>
                <w:lang w:val="ka-GE"/>
              </w:rPr>
              <w:t xml:space="preserve"> </w:t>
            </w: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მთელ</w:t>
            </w:r>
            <w:r w:rsidRPr="002D74FF">
              <w:rPr>
                <w:rFonts w:ascii="Sylfaen" w:hAnsi="Sylfaen" w:cs="Calibri"/>
                <w:sz w:val="20"/>
                <w:lang w:val="ka-GE"/>
              </w:rPr>
              <w:t xml:space="preserve"> </w:t>
            </w:r>
            <w:r w:rsidRPr="002D74FF">
              <w:rPr>
                <w:rFonts w:ascii="Sylfaen" w:hAnsi="Sylfaen" w:cs="Sylfaen"/>
                <w:sz w:val="20"/>
                <w:lang w:val="ka-GE"/>
              </w:rPr>
              <w:t>ტერიტორიაზე</w:t>
            </w:r>
            <w:r w:rsidRPr="002D74FF">
              <w:rPr>
                <w:rFonts w:ascii="Sylfaen" w:hAnsi="Sylfaen" w:cs="Calibri"/>
                <w:sz w:val="20"/>
                <w:lang w:val="ka-GE"/>
              </w:rPr>
              <w:t xml:space="preserve">, </w:t>
            </w:r>
            <w:r w:rsidRPr="002D74FF">
              <w:rPr>
                <w:rFonts w:ascii="Sylfaen" w:hAnsi="Sylfaen" w:cs="Sylfaen"/>
                <w:sz w:val="20"/>
                <w:lang w:val="ka-GE"/>
              </w:rPr>
              <w:t>დაკომპლექტებული</w:t>
            </w:r>
            <w:r w:rsidRPr="002D74FF">
              <w:rPr>
                <w:rFonts w:ascii="Sylfaen" w:hAnsi="Sylfaen" w:cs="Calibri"/>
                <w:sz w:val="20"/>
                <w:lang w:val="ka-GE"/>
              </w:rPr>
              <w:t xml:space="preserve"> </w:t>
            </w:r>
            <w:r w:rsidRPr="002D74FF">
              <w:rPr>
                <w:rFonts w:ascii="Sylfaen" w:hAnsi="Sylfaen" w:cs="Sylfaen"/>
                <w:sz w:val="20"/>
                <w:lang w:val="ka-GE"/>
              </w:rPr>
              <w:t>კვალიფიციური</w:t>
            </w:r>
            <w:r w:rsidRPr="002D74FF">
              <w:rPr>
                <w:rFonts w:ascii="Sylfaen" w:hAnsi="Sylfaen" w:cs="Calibri"/>
                <w:sz w:val="20"/>
                <w:lang w:val="ka-GE"/>
              </w:rPr>
              <w:t xml:space="preserve"> </w:t>
            </w:r>
            <w:r w:rsidRPr="002D74FF">
              <w:rPr>
                <w:rFonts w:ascii="Sylfaen" w:hAnsi="Sylfaen" w:cs="Sylfaen"/>
                <w:sz w:val="20"/>
                <w:lang w:val="ka-GE"/>
              </w:rPr>
              <w:t>კადრებით</w:t>
            </w:r>
            <w:r w:rsidRPr="002D74FF">
              <w:rPr>
                <w:rFonts w:ascii="Sylfaen" w:hAnsi="Sylfaen" w:cs="Calibri"/>
                <w:sz w:val="20"/>
                <w:lang w:val="ka-GE"/>
              </w:rPr>
              <w:t xml:space="preserve">, </w:t>
            </w:r>
            <w:r w:rsidRPr="002D74FF">
              <w:rPr>
                <w:rFonts w:ascii="Sylfaen" w:hAnsi="Sylfaen" w:cs="Sylfaen"/>
                <w:sz w:val="20"/>
                <w:lang w:val="ka-GE"/>
              </w:rPr>
              <w:t>რეკომენდაციების</w:t>
            </w:r>
            <w:r w:rsidRPr="002D74FF">
              <w:rPr>
                <w:rFonts w:ascii="Sylfaen" w:hAnsi="Sylfaen" w:cs="Calibri"/>
                <w:sz w:val="20"/>
                <w:lang w:val="ka-GE"/>
              </w:rPr>
              <w:t xml:space="preserve"> </w:t>
            </w:r>
            <w:r w:rsidRPr="002D74FF">
              <w:rPr>
                <w:rFonts w:ascii="Sylfaen" w:hAnsi="Sylfaen" w:cs="Sylfaen"/>
                <w:sz w:val="20"/>
                <w:lang w:val="ka-GE"/>
              </w:rPr>
              <w:t>შესაბამისად</w:t>
            </w:r>
          </w:p>
          <w:p w14:paraId="5FBE1699" w14:textId="413BD949"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დადებითობის</w:t>
            </w:r>
            <w:r w:rsidRPr="002D74FF">
              <w:rPr>
                <w:rFonts w:ascii="Sylfaen" w:hAnsi="Sylfaen" w:cs="Calibri"/>
                <w:sz w:val="20"/>
                <w:lang w:val="ka-GE"/>
              </w:rPr>
              <w:t xml:space="preserve"> </w:t>
            </w:r>
            <w:r w:rsidRPr="002D74FF">
              <w:rPr>
                <w:rFonts w:ascii="Sylfaen" w:hAnsi="Sylfaen" w:cs="Sylfaen"/>
                <w:sz w:val="20"/>
                <w:lang w:val="ka-GE"/>
              </w:rPr>
              <w:t>მაჩვენებელი</w:t>
            </w:r>
            <w:r w:rsidRPr="002D74FF">
              <w:rPr>
                <w:rFonts w:ascii="Sylfaen" w:hAnsi="Sylfaen" w:cs="Calibri"/>
                <w:sz w:val="20"/>
                <w:lang w:val="ka-GE"/>
              </w:rPr>
              <w:t xml:space="preserve"> </w:t>
            </w:r>
            <w:r w:rsidRPr="002D74FF">
              <w:rPr>
                <w:rFonts w:ascii="Sylfaen" w:hAnsi="Sylfaen" w:cs="Sylfaen"/>
                <w:sz w:val="20"/>
                <w:lang w:val="ka-GE"/>
              </w:rPr>
              <w:t>დროის</w:t>
            </w:r>
            <w:r w:rsidRPr="002D74FF">
              <w:rPr>
                <w:rFonts w:ascii="Sylfaen" w:hAnsi="Sylfaen" w:cs="Calibri"/>
                <w:sz w:val="20"/>
                <w:lang w:val="ka-GE"/>
              </w:rPr>
              <w:t xml:space="preserve"> </w:t>
            </w:r>
            <w:r w:rsidRPr="002D74FF">
              <w:rPr>
                <w:rFonts w:ascii="Sylfaen" w:hAnsi="Sylfaen" w:cs="Sylfaen"/>
                <w:sz w:val="20"/>
                <w:lang w:val="ka-GE"/>
              </w:rPr>
              <w:t>მოცემულ</w:t>
            </w:r>
            <w:r w:rsidRPr="002D74FF">
              <w:rPr>
                <w:rFonts w:ascii="Sylfaen" w:hAnsi="Sylfaen" w:cs="Calibri"/>
                <w:sz w:val="20"/>
                <w:lang w:val="ka-GE"/>
              </w:rPr>
              <w:t xml:space="preserve"> </w:t>
            </w:r>
            <w:r w:rsidRPr="002D74FF">
              <w:rPr>
                <w:rFonts w:ascii="Sylfaen" w:hAnsi="Sylfaen" w:cs="Sylfaen"/>
                <w:sz w:val="20"/>
                <w:lang w:val="ka-GE"/>
              </w:rPr>
              <w:t>პერიოდში</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r w:rsidR="00930D32" w:rsidRPr="002D74FF">
              <w:rPr>
                <w:rFonts w:ascii="Sylfaen" w:hAnsi="Sylfaen" w:cs="Calibri"/>
                <w:sz w:val="20"/>
                <w:lang w:val="ka-GE"/>
              </w:rPr>
              <w:t xml:space="preserve"> 1%</w:t>
            </w:r>
          </w:p>
          <w:p w14:paraId="1A75E6EB" w14:textId="1AB22DD4"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მიღწეულია</w:t>
            </w:r>
            <w:r w:rsidRPr="002D74FF">
              <w:rPr>
                <w:rFonts w:ascii="Sylfaen" w:hAnsi="Sylfaen" w:cs="Calibri"/>
                <w:sz w:val="20"/>
                <w:lang w:val="ka-GE"/>
              </w:rPr>
              <w:t xml:space="preserve"> </w:t>
            </w:r>
            <w:r w:rsidRPr="002D74FF">
              <w:rPr>
                <w:rFonts w:ascii="Sylfaen" w:hAnsi="Sylfaen" w:cs="Sylfaen"/>
                <w:sz w:val="20"/>
                <w:lang w:val="ka-GE"/>
              </w:rPr>
              <w:t>დღიური</w:t>
            </w:r>
            <w:r w:rsidRPr="002D74FF">
              <w:rPr>
                <w:rFonts w:ascii="Sylfaen" w:hAnsi="Sylfaen" w:cs="Calibri"/>
                <w:sz w:val="20"/>
                <w:lang w:val="ka-GE"/>
              </w:rPr>
              <w:t xml:space="preserve"> </w:t>
            </w:r>
            <w:r w:rsidRPr="002D74FF">
              <w:rPr>
                <w:rFonts w:ascii="Sylfaen" w:hAnsi="Sylfaen" w:cs="Sylfaen"/>
                <w:sz w:val="20"/>
                <w:lang w:val="ka-GE"/>
              </w:rPr>
              <w:t>ტესტირების</w:t>
            </w:r>
            <w:r w:rsidRPr="002D74FF">
              <w:rPr>
                <w:rFonts w:ascii="Sylfaen" w:hAnsi="Sylfaen" w:cs="Calibri"/>
                <w:sz w:val="20"/>
                <w:lang w:val="ka-GE"/>
              </w:rPr>
              <w:t xml:space="preserve"> </w:t>
            </w:r>
            <w:r w:rsidRPr="002D74FF">
              <w:rPr>
                <w:rFonts w:ascii="Sylfaen" w:hAnsi="Sylfaen" w:cs="Sylfaen"/>
                <w:sz w:val="20"/>
                <w:lang w:val="ka-GE"/>
              </w:rPr>
              <w:t>შესაძლებლობა</w:t>
            </w:r>
            <w:r w:rsidR="00B82799">
              <w:rPr>
                <w:rFonts w:ascii="Sylfaen" w:hAnsi="Sylfaen" w:cs="Calibri"/>
                <w:sz w:val="20"/>
                <w:lang w:val="ka-GE"/>
              </w:rPr>
              <w:t xml:space="preserve"> 430</w:t>
            </w:r>
            <w:r w:rsidRPr="002D74FF">
              <w:rPr>
                <w:rFonts w:ascii="Sylfaen" w:hAnsi="Sylfaen" w:cs="Calibri"/>
                <w:sz w:val="20"/>
                <w:lang w:val="ka-GE"/>
              </w:rPr>
              <w:t xml:space="preserve"> / 100 000 </w:t>
            </w:r>
            <w:r w:rsidRPr="002D74FF">
              <w:rPr>
                <w:rFonts w:ascii="Sylfaen" w:hAnsi="Sylfaen" w:cs="Sylfaen"/>
                <w:sz w:val="20"/>
                <w:lang w:val="ka-GE"/>
              </w:rPr>
              <w:t>მოსახლემდე</w:t>
            </w:r>
          </w:p>
          <w:p w14:paraId="03942FCD" w14:textId="6BEEABEF"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lastRenderedPageBreak/>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დაინფიცირება</w:t>
            </w:r>
            <w:r w:rsidRPr="002D74FF">
              <w:rPr>
                <w:rFonts w:ascii="Sylfaen" w:hAnsi="Sylfaen" w:cs="Calibri"/>
                <w:sz w:val="20"/>
                <w:lang w:val="ka-GE"/>
              </w:rPr>
              <w:t xml:space="preserve"> 10%</w:t>
            </w:r>
            <w:r w:rsidR="006E236E">
              <w:rPr>
                <w:rFonts w:ascii="Sylfaen" w:hAnsi="Sylfaen" w:cs="Calibri"/>
                <w:sz w:val="20"/>
                <w:lang w:val="ka-GE"/>
              </w:rPr>
              <w:t>-ს</w:t>
            </w:r>
            <w:r w:rsidRPr="002D74FF">
              <w:rPr>
                <w:rFonts w:ascii="Sylfaen" w:hAnsi="Sylfaen" w:cs="Calibri"/>
                <w:sz w:val="20"/>
                <w:lang w:val="ka-GE"/>
              </w:rPr>
              <w:t xml:space="preserve"> </w:t>
            </w: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აღემატება</w:t>
            </w:r>
          </w:p>
          <w:p w14:paraId="66FA8158" w14:textId="1B2B2FFD"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არ</w:t>
            </w:r>
            <w:r w:rsidRPr="002D74FF">
              <w:rPr>
                <w:rFonts w:ascii="Sylfaen" w:hAnsi="Sylfaen" w:cs="Calibri"/>
                <w:sz w:val="20"/>
                <w:lang w:val="ka-GE"/>
              </w:rPr>
              <w:t xml:space="preserve"> </w:t>
            </w:r>
            <w:r w:rsidRPr="002D74FF">
              <w:rPr>
                <w:rFonts w:ascii="Sylfaen" w:hAnsi="Sylfaen" w:cs="Sylfaen"/>
                <w:sz w:val="20"/>
                <w:lang w:val="ka-GE"/>
              </w:rPr>
              <w:t>აღინიშნება</w:t>
            </w:r>
            <w:r w:rsidRPr="002D74FF">
              <w:rPr>
                <w:rFonts w:ascii="Sylfaen" w:hAnsi="Sylfaen" w:cs="Calibri"/>
                <w:sz w:val="20"/>
                <w:lang w:val="ka-GE"/>
              </w:rPr>
              <w:t xml:space="preserve"> </w:t>
            </w:r>
            <w:r w:rsidRPr="002D74FF">
              <w:rPr>
                <w:rFonts w:ascii="Sylfaen" w:hAnsi="Sylfaen" w:cs="Sylfaen"/>
                <w:sz w:val="20"/>
                <w:lang w:val="ka-GE"/>
              </w:rPr>
              <w:t>ნამატი</w:t>
            </w:r>
            <w:r w:rsidRPr="002D74FF">
              <w:rPr>
                <w:rFonts w:ascii="Sylfaen" w:hAnsi="Sylfaen" w:cs="Calibri"/>
                <w:sz w:val="20"/>
                <w:lang w:val="ka-GE"/>
              </w:rPr>
              <w:t xml:space="preserve"> </w:t>
            </w:r>
            <w:r w:rsidRPr="002D74FF">
              <w:rPr>
                <w:rFonts w:ascii="Sylfaen" w:hAnsi="Sylfaen" w:cs="Sylfaen"/>
                <w:sz w:val="20"/>
                <w:lang w:val="ka-GE"/>
              </w:rPr>
              <w:t>სიკვდილიანობა</w:t>
            </w:r>
          </w:p>
          <w:p w14:paraId="3340FDD0" w14:textId="7816EE69" w:rsidR="00866B00" w:rsidRPr="002D74FF" w:rsidRDefault="00866B00" w:rsidP="00866B00">
            <w:pPr>
              <w:pStyle w:val="ListParagraph"/>
              <w:numPr>
                <w:ilvl w:val="0"/>
                <w:numId w:val="43"/>
              </w:numPr>
              <w:spacing w:before="120" w:after="120" w:line="288" w:lineRule="auto"/>
              <w:rPr>
                <w:rFonts w:ascii="Sylfaen" w:eastAsia="Times New Roma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პჯდ</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ჰოსპიტალების</w:t>
            </w:r>
            <w:r w:rsidRPr="002D74FF">
              <w:rPr>
                <w:rFonts w:ascii="Sylfaen" w:hAnsi="Sylfaen" w:cs="Calibri"/>
                <w:sz w:val="20"/>
                <w:lang w:val="ka-GE"/>
              </w:rPr>
              <w:t xml:space="preserve"> </w:t>
            </w:r>
            <w:r w:rsidRPr="002D74FF">
              <w:rPr>
                <w:rFonts w:ascii="Sylfaen" w:hAnsi="Sylfaen" w:cs="Sylfaen"/>
                <w:sz w:val="20"/>
                <w:lang w:val="ka-GE"/>
              </w:rPr>
              <w:t>ინდივიდუალური</w:t>
            </w:r>
            <w:r w:rsidRPr="002D74FF">
              <w:rPr>
                <w:rFonts w:ascii="Sylfaen" w:hAnsi="Sylfaen" w:cs="Calibri"/>
                <w:sz w:val="20"/>
                <w:lang w:val="ka-GE"/>
              </w:rPr>
              <w:t xml:space="preserve"> </w:t>
            </w:r>
            <w:proofErr w:type="spellStart"/>
            <w:r w:rsidRPr="002D74FF">
              <w:rPr>
                <w:rFonts w:ascii="Sylfaen" w:eastAsia="Times New Roman" w:hAnsi="Sylfaen" w:cs="Sylfaen"/>
                <w:sz w:val="20"/>
                <w:lang w:val="en-US"/>
              </w:rPr>
              <w:t>გადაუდებელი</w:t>
            </w:r>
            <w:proofErr w:type="spellEnd"/>
            <w:r w:rsidRPr="002D74FF">
              <w:rPr>
                <w:rFonts w:ascii="Sylfaen" w:eastAsia="Times New Roman" w:hAnsi="Sylfaen" w:cs="Calibri"/>
                <w:sz w:val="20"/>
                <w:lang w:val="en-US"/>
              </w:rPr>
              <w:t xml:space="preserve"> </w:t>
            </w:r>
            <w:proofErr w:type="spellStart"/>
            <w:r w:rsidRPr="002D74FF">
              <w:rPr>
                <w:rFonts w:ascii="Sylfaen" w:eastAsia="Times New Roman" w:hAnsi="Sylfaen" w:cs="Sylfaen"/>
                <w:sz w:val="20"/>
                <w:lang w:val="en-US"/>
              </w:rPr>
              <w:t>სიტუაციისთვის</w:t>
            </w:r>
            <w:proofErr w:type="spellEnd"/>
            <w:r w:rsidRPr="002D74FF">
              <w:rPr>
                <w:rFonts w:ascii="Sylfaen" w:eastAsia="Times New Roman" w:hAnsi="Sylfaen" w:cs="Calibri"/>
                <w:sz w:val="20"/>
                <w:lang w:val="en-US"/>
              </w:rPr>
              <w:t xml:space="preserve"> </w:t>
            </w:r>
            <w:proofErr w:type="spellStart"/>
            <w:r w:rsidRPr="002D74FF">
              <w:rPr>
                <w:rFonts w:ascii="Sylfaen" w:eastAsia="Times New Roman" w:hAnsi="Sylfaen" w:cs="Sylfaen"/>
                <w:sz w:val="20"/>
                <w:lang w:val="en-US"/>
              </w:rPr>
              <w:t>მზაობის</w:t>
            </w:r>
            <w:proofErr w:type="spellEnd"/>
            <w:r w:rsidR="00930D32" w:rsidRPr="002D74FF">
              <w:rPr>
                <w:rFonts w:ascii="Sylfaen" w:eastAsia="Times New Roman" w:hAnsi="Sylfaen" w:cs="Calibri"/>
                <w:sz w:val="20"/>
                <w:lang w:val="ka-GE"/>
              </w:rPr>
              <w:t xml:space="preserve"> </w:t>
            </w:r>
            <w:r w:rsidR="00930D32" w:rsidRPr="002D74FF">
              <w:rPr>
                <w:rFonts w:ascii="Sylfaen" w:eastAsia="Times New Roman" w:hAnsi="Sylfaen" w:cs="Sylfaen"/>
                <w:sz w:val="20"/>
                <w:lang w:val="ka-GE"/>
              </w:rPr>
              <w:t>გეგმა</w:t>
            </w:r>
          </w:p>
          <w:p w14:paraId="5F55DD2B" w14:textId="03B3204A" w:rsidR="00866B00" w:rsidRPr="002D74FF" w:rsidRDefault="00866B00" w:rsidP="00866B00">
            <w:pPr>
              <w:pStyle w:val="ListParagraph"/>
              <w:numPr>
                <w:ilvl w:val="0"/>
                <w:numId w:val="43"/>
              </w:numPr>
              <w:spacing w:before="120" w:after="120" w:line="288" w:lineRule="auto"/>
              <w:rPr>
                <w:rFonts w:ascii="Sylfaen" w:hAnsi="Sylfaen" w:cs="Calibri"/>
                <w:sz w:val="20"/>
                <w:lang w:val="ka-GE"/>
              </w:rPr>
            </w:pPr>
            <w:r w:rsidRPr="002D74FF">
              <w:rPr>
                <w:rFonts w:ascii="Sylfaen" w:hAnsi="Sylfaen" w:cs="Sylfaen"/>
                <w:sz w:val="20"/>
                <w:lang w:val="ka-GE"/>
              </w:rPr>
              <w:t>შემუშავებული</w:t>
            </w:r>
            <w:r w:rsidR="00930D32" w:rsidRPr="002D74FF">
              <w:rPr>
                <w:rFonts w:ascii="Sylfaen" w:hAnsi="Sylfaen" w:cs="Sylfaen"/>
                <w:sz w:val="20"/>
                <w:lang w:val="ka-GE"/>
              </w:rPr>
              <w:t>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საზოგადოების</w:t>
            </w:r>
            <w:r w:rsidRPr="002D74FF">
              <w:rPr>
                <w:rFonts w:ascii="Sylfaen" w:hAnsi="Sylfaen" w:cs="Calibri"/>
                <w:sz w:val="20"/>
                <w:lang w:val="ka-GE"/>
              </w:rPr>
              <w:t xml:space="preserve"> </w:t>
            </w:r>
            <w:r w:rsidRPr="002D74FF">
              <w:rPr>
                <w:rFonts w:ascii="Sylfaen" w:hAnsi="Sylfaen" w:cs="Sylfaen"/>
                <w:sz w:val="20"/>
                <w:lang w:val="ka-GE"/>
              </w:rPr>
              <w:t>ჩართულობის</w:t>
            </w:r>
            <w:r w:rsidRPr="002D74FF">
              <w:rPr>
                <w:rFonts w:ascii="Sylfaen" w:hAnsi="Sylfaen" w:cs="Calibri"/>
                <w:sz w:val="20"/>
                <w:lang w:val="ka-GE"/>
              </w:rPr>
              <w:t xml:space="preserve"> </w:t>
            </w:r>
            <w:r w:rsidRPr="002D74FF">
              <w:rPr>
                <w:rFonts w:ascii="Sylfaen" w:hAnsi="Sylfaen" w:cs="Sylfaen"/>
                <w:sz w:val="20"/>
                <w:lang w:val="ka-GE"/>
              </w:rPr>
              <w:t>სტრატეგია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სტანდარტული</w:t>
            </w:r>
            <w:r w:rsidRPr="002D74FF">
              <w:rPr>
                <w:rFonts w:ascii="Sylfaen" w:hAnsi="Sylfaen" w:cs="Calibri"/>
                <w:sz w:val="20"/>
                <w:lang w:val="ka-GE"/>
              </w:rPr>
              <w:t xml:space="preserve"> </w:t>
            </w:r>
            <w:r w:rsidRPr="002D74FF">
              <w:rPr>
                <w:rFonts w:ascii="Sylfaen" w:hAnsi="Sylfaen" w:cs="Sylfaen"/>
                <w:sz w:val="20"/>
                <w:lang w:val="ka-GE"/>
              </w:rPr>
              <w:t>საოპერაციო</w:t>
            </w:r>
            <w:r w:rsidRPr="002D74FF">
              <w:rPr>
                <w:rFonts w:ascii="Sylfaen" w:hAnsi="Sylfaen" w:cs="Calibri"/>
                <w:sz w:val="20"/>
                <w:lang w:val="ka-GE"/>
              </w:rPr>
              <w:t xml:space="preserve"> </w:t>
            </w:r>
            <w:r w:rsidRPr="002D74FF">
              <w:rPr>
                <w:rFonts w:ascii="Sylfaen" w:hAnsi="Sylfaen" w:cs="Sylfaen"/>
                <w:sz w:val="20"/>
                <w:lang w:val="ka-GE"/>
              </w:rPr>
              <w:t>პროცედურები</w:t>
            </w:r>
          </w:p>
          <w:p w14:paraId="07216FD2" w14:textId="09EA74C7" w:rsidR="00866B00" w:rsidRPr="002D74FF" w:rsidRDefault="00866B00" w:rsidP="00930D32">
            <w:pPr>
              <w:pStyle w:val="ListParagraph"/>
              <w:numPr>
                <w:ilvl w:val="0"/>
                <w:numId w:val="43"/>
              </w:numPr>
              <w:spacing w:before="120" w:after="120" w:line="288" w:lineRule="auto"/>
              <w:rPr>
                <w:rFonts w:ascii="Sylfaen" w:hAnsi="Sylfaen" w:cs="Calibri"/>
                <w:sz w:val="20"/>
                <w:lang w:val="en-US"/>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უკუკავშირის</w:t>
            </w:r>
            <w:r w:rsidRPr="002D74FF">
              <w:rPr>
                <w:rFonts w:ascii="Sylfaen" w:hAnsi="Sylfaen" w:cs="Calibri"/>
                <w:sz w:val="20"/>
                <w:lang w:val="ka-GE"/>
              </w:rPr>
              <w:t xml:space="preserve"> </w:t>
            </w:r>
            <w:r w:rsidRPr="002D74FF">
              <w:rPr>
                <w:rFonts w:ascii="Sylfaen" w:hAnsi="Sylfaen" w:cs="Sylfaen"/>
                <w:sz w:val="20"/>
                <w:lang w:val="ka-GE"/>
              </w:rPr>
              <w:t>მონიტორინგის</w:t>
            </w:r>
            <w:r w:rsidRPr="002D74FF">
              <w:rPr>
                <w:rFonts w:ascii="Sylfaen" w:hAnsi="Sylfaen" w:cs="Calibri"/>
                <w:sz w:val="20"/>
                <w:lang w:val="ka-GE"/>
              </w:rPr>
              <w:t xml:space="preserve"> </w:t>
            </w:r>
            <w:r w:rsidRPr="002D74FF">
              <w:rPr>
                <w:rFonts w:ascii="Sylfaen" w:hAnsi="Sylfaen" w:cs="Sylfaen"/>
                <w:sz w:val="20"/>
                <w:lang w:val="ka-GE"/>
              </w:rPr>
              <w:t>შემუშავებული</w:t>
            </w:r>
            <w:r w:rsidRPr="002D74FF">
              <w:rPr>
                <w:rFonts w:ascii="Sylfaen" w:hAnsi="Sylfaen" w:cs="Calibri"/>
                <w:sz w:val="20"/>
                <w:lang w:val="ka-GE"/>
              </w:rPr>
              <w:t xml:space="preserve"> </w:t>
            </w:r>
            <w:r w:rsidRPr="002D74FF">
              <w:rPr>
                <w:rFonts w:ascii="Sylfaen" w:hAnsi="Sylfaen" w:cs="Sylfaen"/>
                <w:sz w:val="20"/>
                <w:lang w:val="ka-GE"/>
              </w:rPr>
              <w:t>მექანიზმი</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რისკის</w:t>
            </w:r>
            <w:r w:rsidRPr="002D74FF">
              <w:rPr>
                <w:rFonts w:ascii="Sylfaen" w:hAnsi="Sylfaen" w:cs="Calibri"/>
                <w:sz w:val="20"/>
                <w:lang w:val="ka-GE"/>
              </w:rPr>
              <w:t xml:space="preserve"> </w:t>
            </w:r>
            <w:r w:rsidRPr="002D74FF">
              <w:rPr>
                <w:rFonts w:ascii="Sylfaen" w:hAnsi="Sylfaen" w:cs="Sylfaen"/>
                <w:sz w:val="20"/>
                <w:lang w:val="ka-GE"/>
              </w:rPr>
              <w:t>კომუნიკაციის</w:t>
            </w:r>
            <w:r w:rsidRPr="002D74FF">
              <w:rPr>
                <w:rFonts w:ascii="Sylfaen" w:hAnsi="Sylfaen" w:cs="Calibri"/>
                <w:sz w:val="20"/>
                <w:lang w:val="ka-GE"/>
              </w:rPr>
              <w:t xml:space="preserve"> </w:t>
            </w:r>
            <w:r w:rsidRPr="002D74FF">
              <w:rPr>
                <w:rFonts w:ascii="Sylfaen" w:hAnsi="Sylfaen" w:cs="Sylfaen"/>
                <w:sz w:val="20"/>
                <w:lang w:val="ka-GE"/>
              </w:rPr>
              <w:t>შეფასების</w:t>
            </w:r>
            <w:r w:rsidRPr="002D74FF">
              <w:rPr>
                <w:rFonts w:ascii="Sylfaen" w:hAnsi="Sylfaen" w:cs="Calibri"/>
                <w:sz w:val="20"/>
                <w:lang w:val="ka-GE"/>
              </w:rPr>
              <w:t xml:space="preserve"> </w:t>
            </w:r>
            <w:r w:rsidRPr="002D74FF">
              <w:rPr>
                <w:rFonts w:ascii="Sylfaen" w:hAnsi="Sylfaen" w:cs="Sylfaen"/>
                <w:sz w:val="20"/>
                <w:lang w:val="ka-GE"/>
              </w:rPr>
              <w:t>სახელმძღვანელო</w:t>
            </w:r>
          </w:p>
        </w:tc>
        <w:tc>
          <w:tcPr>
            <w:tcW w:w="2206" w:type="dxa"/>
            <w:shd w:val="clear" w:color="auto" w:fill="FFFFFF" w:themeFill="background1"/>
          </w:tcPr>
          <w:p w14:paraId="28CB7660"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lastRenderedPageBreak/>
              <w:t>წინაპირობა</w:t>
            </w:r>
            <w:r w:rsidRPr="002D74FF">
              <w:rPr>
                <w:rFonts w:ascii="Sylfaen" w:hAnsi="Sylfaen" w:cs="Calibri"/>
                <w:sz w:val="20"/>
                <w:u w:val="single"/>
                <w:lang w:val="ka-GE"/>
              </w:rPr>
              <w:t>:</w:t>
            </w:r>
          </w:p>
          <w:p w14:paraId="2089055D" w14:textId="028EAB1F"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სტაბილური</w:t>
            </w:r>
            <w:r w:rsidRPr="002D74FF">
              <w:rPr>
                <w:rFonts w:ascii="Sylfaen" w:hAnsi="Sylfaen" w:cs="Calibri"/>
                <w:sz w:val="20"/>
                <w:lang w:val="ka-GE"/>
              </w:rPr>
              <w:t xml:space="preserve"> </w:t>
            </w:r>
            <w:r w:rsidRPr="002D74FF">
              <w:rPr>
                <w:rFonts w:ascii="Sylfaen" w:hAnsi="Sylfaen" w:cs="Sylfaen"/>
                <w:sz w:val="20"/>
                <w:lang w:val="ka-GE"/>
              </w:rPr>
              <w:t>პოლიტიკურ</w:t>
            </w:r>
            <w:r w:rsidRPr="002D74FF">
              <w:rPr>
                <w:rFonts w:ascii="Sylfaen" w:hAnsi="Sylfaen" w:cs="Calibri"/>
                <w:sz w:val="20"/>
                <w:lang w:val="ka-GE"/>
              </w:rPr>
              <w:t>-</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სიტუაცია</w:t>
            </w:r>
            <w:r w:rsidRPr="002D74FF">
              <w:rPr>
                <w:rFonts w:ascii="Sylfaen" w:hAnsi="Sylfaen" w:cs="Calibri"/>
                <w:sz w:val="20"/>
                <w:lang w:val="ka-GE"/>
              </w:rPr>
              <w:t xml:space="preserve"> </w:t>
            </w:r>
            <w:r w:rsidRPr="002D74FF">
              <w:rPr>
                <w:rFonts w:ascii="Sylfaen" w:hAnsi="Sylfaen" w:cs="Sylfaen"/>
                <w:sz w:val="20"/>
                <w:lang w:val="ka-GE"/>
              </w:rPr>
              <w:t>ქვეყანასა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რეგიონში</w:t>
            </w:r>
          </w:p>
          <w:p w14:paraId="4E96E18E" w14:textId="3C552F1A" w:rsidR="00866B00" w:rsidRPr="002D74FF" w:rsidRDefault="00930D32" w:rsidP="006C741B">
            <w:pPr>
              <w:spacing w:before="120" w:after="120"/>
              <w:rPr>
                <w:rFonts w:ascii="Sylfaen" w:hAnsi="Sylfaen" w:cs="Calibri"/>
                <w:sz w:val="20"/>
                <w:lang w:val="ka-GE"/>
              </w:rPr>
            </w:pPr>
            <w:r w:rsidRPr="002D74FF">
              <w:rPr>
                <w:rFonts w:ascii="Sylfaen" w:hAnsi="Sylfaen" w:cs="Sylfaen"/>
                <w:sz w:val="20"/>
                <w:lang w:val="ka-GE"/>
              </w:rPr>
              <w:t>უწ</w:t>
            </w:r>
            <w:r w:rsidR="00866B00" w:rsidRPr="002D74FF">
              <w:rPr>
                <w:rFonts w:ascii="Sylfaen" w:hAnsi="Sylfaen" w:cs="Sylfaen"/>
                <w:sz w:val="20"/>
                <w:lang w:val="ka-GE"/>
              </w:rPr>
              <w:t>ყვეტი</w:t>
            </w:r>
            <w:r w:rsidR="00866B00" w:rsidRPr="002D74FF">
              <w:rPr>
                <w:rFonts w:ascii="Sylfaen" w:hAnsi="Sylfaen" w:cs="Calibri"/>
                <w:sz w:val="20"/>
                <w:lang w:val="ka-GE"/>
              </w:rPr>
              <w:t xml:space="preserve"> </w:t>
            </w:r>
            <w:r w:rsidR="00866B00" w:rsidRPr="002D74FF">
              <w:rPr>
                <w:rFonts w:ascii="Sylfaen" w:hAnsi="Sylfaen" w:cs="Sylfaen"/>
                <w:sz w:val="20"/>
                <w:lang w:val="ka-GE"/>
              </w:rPr>
              <w:t>და</w:t>
            </w:r>
            <w:r w:rsidR="00866B00" w:rsidRPr="002D74FF">
              <w:rPr>
                <w:rFonts w:ascii="Sylfaen" w:hAnsi="Sylfaen" w:cs="Calibri"/>
                <w:sz w:val="20"/>
                <w:lang w:val="ka-GE"/>
              </w:rPr>
              <w:t xml:space="preserve"> </w:t>
            </w:r>
            <w:r w:rsidR="00866B00" w:rsidRPr="002D74FF">
              <w:rPr>
                <w:rFonts w:ascii="Sylfaen" w:hAnsi="Sylfaen" w:cs="Sylfaen"/>
                <w:sz w:val="20"/>
                <w:lang w:val="ka-GE"/>
              </w:rPr>
              <w:t>მდგრადი</w:t>
            </w:r>
            <w:r w:rsidR="00866B00" w:rsidRPr="002D74FF">
              <w:rPr>
                <w:rFonts w:ascii="Sylfaen" w:hAnsi="Sylfaen" w:cs="Calibri"/>
                <w:sz w:val="20"/>
                <w:lang w:val="ka-GE"/>
              </w:rPr>
              <w:t xml:space="preserve"> </w:t>
            </w:r>
            <w:r w:rsidR="00866B00" w:rsidRPr="002D74FF">
              <w:rPr>
                <w:rFonts w:ascii="Sylfaen" w:hAnsi="Sylfaen" w:cs="Sylfaen"/>
                <w:sz w:val="20"/>
                <w:lang w:val="ka-GE"/>
              </w:rPr>
              <w:t>დაფინანსება</w:t>
            </w:r>
          </w:p>
          <w:p w14:paraId="276B3E33" w14:textId="77777777" w:rsidR="00866B00" w:rsidRPr="002D74FF" w:rsidRDefault="00866B00" w:rsidP="00866B00">
            <w:pPr>
              <w:spacing w:before="120" w:after="120"/>
              <w:rPr>
                <w:rFonts w:ascii="Sylfaen" w:hAnsi="Sylfaen" w:cs="Calibri"/>
                <w:sz w:val="20"/>
                <w:lang w:val="ka-GE"/>
              </w:rPr>
            </w:pPr>
            <w:r w:rsidRPr="002D74FF">
              <w:rPr>
                <w:rFonts w:ascii="Sylfaen" w:hAnsi="Sylfaen" w:cs="Sylfaen"/>
                <w:sz w:val="20"/>
                <w:lang w:val="ka-GE"/>
              </w:rPr>
              <w:t>სამედიცინო</w:t>
            </w:r>
            <w:r w:rsidRPr="002D74FF">
              <w:rPr>
                <w:rFonts w:ascii="Sylfaen" w:hAnsi="Sylfaen" w:cs="Calibri"/>
                <w:sz w:val="20"/>
                <w:lang w:val="ka-GE"/>
              </w:rPr>
              <w:t xml:space="preserve"> </w:t>
            </w:r>
            <w:r w:rsidRPr="002D74FF">
              <w:rPr>
                <w:rFonts w:ascii="Sylfaen" w:hAnsi="Sylfaen" w:cs="Sylfaen"/>
                <w:sz w:val="20"/>
                <w:lang w:val="ka-GE"/>
              </w:rPr>
              <w:t>პერსონალის</w:t>
            </w:r>
            <w:r w:rsidRPr="002D74FF">
              <w:rPr>
                <w:rFonts w:ascii="Sylfaen" w:hAnsi="Sylfaen" w:cs="Calibri"/>
                <w:sz w:val="20"/>
                <w:lang w:val="ka-GE"/>
              </w:rPr>
              <w:t xml:space="preserve"> </w:t>
            </w:r>
            <w:r w:rsidRPr="002D74FF">
              <w:rPr>
                <w:rFonts w:ascii="Sylfaen" w:hAnsi="Sylfaen" w:cs="Sylfaen"/>
                <w:sz w:val="20"/>
                <w:lang w:val="ka-GE"/>
              </w:rPr>
              <w:t>მზაობა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თანადგომა</w:t>
            </w:r>
          </w:p>
          <w:p w14:paraId="72F61EDC" w14:textId="77777777" w:rsidR="00866B00" w:rsidRPr="002D74FF" w:rsidRDefault="00866B00" w:rsidP="006C741B">
            <w:pPr>
              <w:spacing w:before="120" w:after="120"/>
              <w:rPr>
                <w:rFonts w:ascii="Sylfaen" w:hAnsi="Sylfaen" w:cs="Calibri"/>
                <w:sz w:val="20"/>
                <w:lang w:val="ka-GE"/>
              </w:rPr>
            </w:pPr>
          </w:p>
          <w:p w14:paraId="439F7503" w14:textId="77777777" w:rsidR="003B551D" w:rsidRPr="002D74FF" w:rsidRDefault="003B551D" w:rsidP="006C741B">
            <w:pPr>
              <w:spacing w:before="120" w:after="120"/>
              <w:rPr>
                <w:rFonts w:ascii="Sylfaen" w:hAnsi="Sylfaen" w:cs="Calibri"/>
                <w:sz w:val="20"/>
                <w:lang w:val="ka-GE"/>
              </w:rPr>
            </w:pPr>
          </w:p>
          <w:p w14:paraId="5758BEB8" w14:textId="77777777" w:rsidR="003B551D" w:rsidRPr="002D74FF" w:rsidRDefault="003B551D" w:rsidP="006C741B">
            <w:pPr>
              <w:spacing w:before="120" w:after="120"/>
              <w:rPr>
                <w:rFonts w:ascii="Sylfaen" w:hAnsi="Sylfaen" w:cs="Calibri"/>
                <w:sz w:val="20"/>
                <w:u w:val="single"/>
                <w:lang w:val="ka-GE"/>
              </w:rPr>
            </w:pPr>
            <w:r w:rsidRPr="002D74FF">
              <w:rPr>
                <w:rFonts w:ascii="Sylfaen" w:hAnsi="Sylfaen" w:cs="Sylfaen"/>
                <w:sz w:val="20"/>
                <w:u w:val="single"/>
                <w:lang w:val="ka-GE"/>
              </w:rPr>
              <w:t>რისკები</w:t>
            </w:r>
            <w:r w:rsidRPr="002D74FF">
              <w:rPr>
                <w:rFonts w:ascii="Sylfaen" w:hAnsi="Sylfaen" w:cs="Calibri"/>
                <w:sz w:val="20"/>
                <w:u w:val="single"/>
                <w:lang w:val="ka-GE"/>
              </w:rPr>
              <w:t>:</w:t>
            </w:r>
          </w:p>
          <w:p w14:paraId="02996F64" w14:textId="2AFCC88C"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ქვეყნის</w:t>
            </w:r>
            <w:r w:rsidRPr="002D74FF">
              <w:rPr>
                <w:rFonts w:ascii="Sylfaen" w:hAnsi="Sylfaen" w:cs="Calibri"/>
                <w:sz w:val="20"/>
                <w:lang w:val="ka-GE"/>
              </w:rPr>
              <w:t xml:space="preserve"> </w:t>
            </w:r>
            <w:r w:rsidRPr="002D74FF">
              <w:rPr>
                <w:rFonts w:ascii="Sylfaen" w:hAnsi="Sylfaen" w:cs="Sylfaen"/>
                <w:sz w:val="20"/>
                <w:lang w:val="ka-GE"/>
              </w:rPr>
              <w:t>ეკონომიკური</w:t>
            </w:r>
            <w:r w:rsidRPr="002D74FF">
              <w:rPr>
                <w:rFonts w:ascii="Sylfaen" w:hAnsi="Sylfaen" w:cs="Calibri"/>
                <w:sz w:val="20"/>
                <w:lang w:val="ka-GE"/>
              </w:rPr>
              <w:t xml:space="preserve"> </w:t>
            </w:r>
            <w:r w:rsidRPr="002D74FF">
              <w:rPr>
                <w:rFonts w:ascii="Sylfaen" w:hAnsi="Sylfaen" w:cs="Sylfaen"/>
                <w:sz w:val="20"/>
                <w:lang w:val="ka-GE"/>
              </w:rPr>
              <w:t>პარამეტრების</w:t>
            </w:r>
            <w:r w:rsidRPr="002D74FF">
              <w:rPr>
                <w:rFonts w:ascii="Sylfaen" w:hAnsi="Sylfaen" w:cs="Calibri"/>
                <w:sz w:val="20"/>
                <w:lang w:val="ka-GE"/>
              </w:rPr>
              <w:t xml:space="preserve"> </w:t>
            </w:r>
            <w:r w:rsidRPr="002D74FF">
              <w:rPr>
                <w:rFonts w:ascii="Sylfaen" w:hAnsi="Sylfaen" w:cs="Sylfaen"/>
                <w:sz w:val="20"/>
                <w:lang w:val="ka-GE"/>
              </w:rPr>
              <w:t>გაუარესება</w:t>
            </w:r>
          </w:p>
          <w:p w14:paraId="5352FAEF" w14:textId="3EA65D01"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lastRenderedPageBreak/>
              <w:t>ფინანსური</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31719817" w14:textId="0F4AC768"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პოლიტიკური</w:t>
            </w:r>
            <w:r w:rsidRPr="002D74FF">
              <w:rPr>
                <w:rFonts w:ascii="Sylfaen" w:hAnsi="Sylfaen" w:cs="Calibri"/>
                <w:sz w:val="20"/>
                <w:lang w:val="ka-GE"/>
              </w:rPr>
              <w:t xml:space="preserve"> </w:t>
            </w:r>
            <w:r w:rsidRPr="002D74FF">
              <w:rPr>
                <w:rFonts w:ascii="Sylfaen" w:hAnsi="Sylfaen" w:cs="Sylfaen"/>
                <w:sz w:val="20"/>
                <w:lang w:val="ka-GE"/>
              </w:rPr>
              <w:t>ორიენტირის</w:t>
            </w:r>
            <w:r w:rsidRPr="002D74FF">
              <w:rPr>
                <w:rFonts w:ascii="Sylfaen" w:hAnsi="Sylfaen" w:cs="Calibri"/>
                <w:sz w:val="20"/>
                <w:lang w:val="ka-GE"/>
              </w:rPr>
              <w:t xml:space="preserve"> </w:t>
            </w:r>
            <w:r w:rsidRPr="002D74FF">
              <w:rPr>
                <w:rFonts w:ascii="Sylfaen" w:hAnsi="Sylfaen" w:cs="Sylfaen"/>
                <w:sz w:val="20"/>
                <w:lang w:val="ka-GE"/>
              </w:rPr>
              <w:t>ცვლა</w:t>
            </w:r>
            <w:r w:rsidRPr="002D74FF">
              <w:rPr>
                <w:rFonts w:ascii="Sylfaen" w:hAnsi="Sylfaen" w:cs="Calibri"/>
                <w:sz w:val="20"/>
                <w:lang w:val="ka-GE"/>
              </w:rPr>
              <w:t xml:space="preserve"> </w:t>
            </w:r>
            <w:r w:rsidRPr="002D74FF">
              <w:rPr>
                <w:rFonts w:ascii="Sylfaen" w:hAnsi="Sylfaen" w:cs="Sylfaen"/>
                <w:sz w:val="20"/>
                <w:lang w:val="ka-GE"/>
              </w:rPr>
              <w:t>და</w:t>
            </w:r>
            <w:r w:rsidRPr="002D74FF">
              <w:rPr>
                <w:rFonts w:ascii="Sylfaen" w:hAnsi="Sylfaen" w:cs="Calibri"/>
                <w:sz w:val="20"/>
                <w:lang w:val="ka-GE"/>
              </w:rPr>
              <w:t xml:space="preserve"> </w:t>
            </w:r>
            <w:r w:rsidRPr="002D74FF">
              <w:rPr>
                <w:rFonts w:ascii="Sylfaen" w:hAnsi="Sylfaen" w:cs="Sylfaen"/>
                <w:sz w:val="20"/>
                <w:lang w:val="ka-GE"/>
              </w:rPr>
              <w:t>ჯანდაცვის</w:t>
            </w:r>
            <w:r w:rsidRPr="002D74FF">
              <w:rPr>
                <w:rFonts w:ascii="Sylfaen" w:hAnsi="Sylfaen" w:cs="Calibri"/>
                <w:sz w:val="20"/>
                <w:lang w:val="ka-GE"/>
              </w:rPr>
              <w:t xml:space="preserve"> </w:t>
            </w:r>
            <w:r w:rsidRPr="002D74FF">
              <w:rPr>
                <w:rFonts w:ascii="Sylfaen" w:hAnsi="Sylfaen" w:cs="Sylfaen"/>
                <w:sz w:val="20"/>
                <w:lang w:val="ka-GE"/>
              </w:rPr>
              <w:t>სექტორის</w:t>
            </w:r>
            <w:r w:rsidRPr="002D74FF">
              <w:rPr>
                <w:rFonts w:ascii="Sylfaen" w:hAnsi="Sylfaen" w:cs="Calibri"/>
                <w:sz w:val="20"/>
                <w:lang w:val="ka-GE"/>
              </w:rPr>
              <w:t xml:space="preserve"> </w:t>
            </w:r>
            <w:r w:rsidRPr="002D74FF">
              <w:rPr>
                <w:rFonts w:ascii="Sylfaen" w:hAnsi="Sylfaen" w:cs="Sylfaen"/>
                <w:sz w:val="20"/>
                <w:lang w:val="ka-GE"/>
              </w:rPr>
              <w:t>მხარდაჭერის</w:t>
            </w:r>
            <w:r w:rsidRPr="002D74FF">
              <w:rPr>
                <w:rFonts w:ascii="Sylfaen" w:hAnsi="Sylfaen" w:cs="Calibri"/>
                <w:sz w:val="20"/>
                <w:lang w:val="ka-GE"/>
              </w:rPr>
              <w:t xml:space="preserve"> </w:t>
            </w:r>
            <w:r w:rsidRPr="002D74FF">
              <w:rPr>
                <w:rFonts w:ascii="Sylfaen" w:hAnsi="Sylfaen" w:cs="Sylfaen"/>
                <w:sz w:val="20"/>
                <w:lang w:val="ka-GE"/>
              </w:rPr>
              <w:t>შეწყვეტა</w:t>
            </w:r>
          </w:p>
          <w:p w14:paraId="6DE47F19" w14:textId="77777777" w:rsidR="003B551D" w:rsidRPr="002D74FF" w:rsidRDefault="003B551D" w:rsidP="006C741B">
            <w:pPr>
              <w:spacing w:before="120" w:after="120"/>
              <w:rPr>
                <w:rFonts w:ascii="Sylfaen" w:hAnsi="Sylfaen" w:cs="Calibri"/>
                <w:sz w:val="20"/>
                <w:lang w:val="ka-GE"/>
              </w:rPr>
            </w:pPr>
            <w:r w:rsidRPr="002D74FF">
              <w:rPr>
                <w:rFonts w:ascii="Sylfaen" w:hAnsi="Sylfaen" w:cs="Sylfaen"/>
                <w:sz w:val="20"/>
                <w:lang w:val="ka-GE"/>
              </w:rPr>
              <w:t>მოსახლეობის</w:t>
            </w:r>
            <w:r w:rsidRPr="002D74FF">
              <w:rPr>
                <w:rFonts w:ascii="Sylfaen" w:hAnsi="Sylfaen" w:cs="Calibri"/>
                <w:sz w:val="20"/>
                <w:lang w:val="ka-GE"/>
              </w:rPr>
              <w:t xml:space="preserve"> </w:t>
            </w:r>
            <w:r w:rsidRPr="002D74FF">
              <w:rPr>
                <w:rFonts w:ascii="Sylfaen" w:hAnsi="Sylfaen" w:cs="Sylfaen"/>
                <w:sz w:val="20"/>
                <w:lang w:val="ka-GE"/>
              </w:rPr>
              <w:t>დამყოლობის</w:t>
            </w:r>
            <w:r w:rsidRPr="002D74FF">
              <w:rPr>
                <w:rFonts w:ascii="Sylfaen" w:hAnsi="Sylfaen" w:cs="Calibri"/>
                <w:sz w:val="20"/>
                <w:lang w:val="ka-GE"/>
              </w:rPr>
              <w:t xml:space="preserve"> </w:t>
            </w:r>
            <w:r w:rsidRPr="002D74FF">
              <w:rPr>
                <w:rFonts w:ascii="Sylfaen" w:hAnsi="Sylfaen" w:cs="Sylfaen"/>
                <w:sz w:val="20"/>
                <w:lang w:val="ka-GE"/>
              </w:rPr>
              <w:t>შემცირება</w:t>
            </w:r>
          </w:p>
        </w:tc>
      </w:tr>
    </w:tbl>
    <w:p w14:paraId="0A01C006" w14:textId="77777777" w:rsidR="00BC324F" w:rsidRPr="002D74FF" w:rsidRDefault="00BC324F" w:rsidP="003B551D">
      <w:pPr>
        <w:spacing w:after="0"/>
        <w:rPr>
          <w:rFonts w:ascii="Sylfaen" w:hAnsi="Sylfaen"/>
        </w:rPr>
      </w:pPr>
    </w:p>
    <w:p w14:paraId="00304DAC" w14:textId="77777777" w:rsidR="00BC324F" w:rsidRPr="002D74FF" w:rsidRDefault="001004F1" w:rsidP="003B551D">
      <w:pPr>
        <w:spacing w:after="0"/>
        <w:rPr>
          <w:rFonts w:ascii="Sylfaen" w:hAnsi="Sylfaen"/>
        </w:rPr>
      </w:pPr>
      <w:r w:rsidRPr="002D74FF">
        <w:rPr>
          <w:rFonts w:ascii="Sylfaen" w:hAnsi="Sylfaen"/>
        </w:rPr>
        <w:br w:type="page"/>
      </w:r>
    </w:p>
    <w:p w14:paraId="6E51CB46" w14:textId="75E33EC7" w:rsidR="00BC324F" w:rsidRPr="002D74FF" w:rsidRDefault="001004F1" w:rsidP="00DC28A3">
      <w:pPr>
        <w:pStyle w:val="Heading1"/>
        <w:rPr>
          <w:rFonts w:ascii="Sylfaen" w:hAnsi="Sylfaen"/>
          <w:sz w:val="24"/>
          <w:szCs w:val="24"/>
          <w:lang w:val="en-US"/>
        </w:rPr>
      </w:pPr>
      <w:bookmarkStart w:id="154" w:name="_Toc51272422"/>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8</w:t>
      </w:r>
      <w:bookmarkEnd w:id="154"/>
    </w:p>
    <w:p w14:paraId="52F029D3" w14:textId="1649D1A2" w:rsidR="00BC324F" w:rsidRPr="002D74FF" w:rsidRDefault="00DC28A3" w:rsidP="00DC28A3">
      <w:pPr>
        <w:pStyle w:val="Heading2"/>
        <w:rPr>
          <w:rFonts w:ascii="Sylfaen" w:hAnsi="Sylfaen"/>
          <w:sz w:val="24"/>
          <w:szCs w:val="24"/>
        </w:rPr>
      </w:pPr>
      <w:bookmarkStart w:id="155" w:name="_Toc51272423"/>
      <w:r w:rsidRPr="002D74FF">
        <w:rPr>
          <w:rFonts w:ascii="Sylfaen" w:hAnsi="Sylfaen"/>
          <w:sz w:val="24"/>
          <w:szCs w:val="24"/>
          <w:lang w:val="en-US"/>
        </w:rPr>
        <w:t>S</w:t>
      </w:r>
      <w:r w:rsidR="001004F1" w:rsidRPr="002D74FF">
        <w:rPr>
          <w:rFonts w:ascii="Sylfaen" w:hAnsi="Sylfaen"/>
          <w:sz w:val="24"/>
          <w:szCs w:val="24"/>
        </w:rPr>
        <w:t xml:space="preserve">WOT </w:t>
      </w:r>
      <w:r w:rsidR="001004F1" w:rsidRPr="002D74FF">
        <w:rPr>
          <w:rFonts w:ascii="Sylfaen" w:hAnsi="Sylfaen" w:cs="Sylfaen"/>
          <w:sz w:val="24"/>
          <w:szCs w:val="24"/>
        </w:rPr>
        <w:t>ანალიზი</w:t>
      </w:r>
      <w:bookmarkEnd w:id="155"/>
    </w:p>
    <w:p w14:paraId="3E61E37C" w14:textId="42E62355" w:rsidR="00DC28A3" w:rsidRPr="00B44230" w:rsidRDefault="00DC28A3" w:rsidP="003B551D">
      <w:pPr>
        <w:spacing w:after="0"/>
        <w:jc w:val="both"/>
        <w:rPr>
          <w:rFonts w:ascii="Sylfaen" w:hAnsi="Sylfaen"/>
          <w:lang w:val="en-US"/>
        </w:rPr>
      </w:pPr>
    </w:p>
    <w:p w14:paraId="628164FB" w14:textId="056104ED" w:rsidR="00BC324F" w:rsidRPr="002D74FF" w:rsidRDefault="000C15DE" w:rsidP="003B551D">
      <w:pPr>
        <w:spacing w:after="0"/>
        <w:jc w:val="both"/>
        <w:rPr>
          <w:rFonts w:ascii="Sylfaen" w:hAnsi="Sylfaen"/>
        </w:rPr>
      </w:pPr>
      <w:r>
        <w:rPr>
          <w:rFonts w:ascii="Sylfaen" w:hAnsi="Sylfaen"/>
          <w:noProof/>
          <w:lang w:val="en-US"/>
        </w:rPr>
        <w:drawing>
          <wp:inline distT="0" distB="0" distL="0" distR="0" wp14:anchorId="7606A0EE" wp14:editId="482BB90F">
            <wp:extent cx="8623495" cy="485071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OT.jpg"/>
                    <pic:cNvPicPr/>
                  </pic:nvPicPr>
                  <pic:blipFill>
                    <a:blip r:embed="rId46">
                      <a:extLst>
                        <a:ext uri="{28A0092B-C50C-407E-A947-70E740481C1C}">
                          <a14:useLocalDpi xmlns:a14="http://schemas.microsoft.com/office/drawing/2010/main" val="0"/>
                        </a:ext>
                      </a:extLst>
                    </a:blip>
                    <a:stretch>
                      <a:fillRect/>
                    </a:stretch>
                  </pic:blipFill>
                  <pic:spPr>
                    <a:xfrm>
                      <a:off x="0" y="0"/>
                      <a:ext cx="8627535" cy="4852988"/>
                    </a:xfrm>
                    <a:prstGeom prst="rect">
                      <a:avLst/>
                    </a:prstGeom>
                  </pic:spPr>
                </pic:pic>
              </a:graphicData>
            </a:graphic>
          </wp:inline>
        </w:drawing>
      </w:r>
    </w:p>
    <w:p w14:paraId="30EED796" w14:textId="769321DB" w:rsidR="00DC28A3" w:rsidRPr="002D74FF" w:rsidRDefault="001F6225" w:rsidP="003B551D">
      <w:pPr>
        <w:spacing w:after="0"/>
        <w:rPr>
          <w:rFonts w:ascii="Sylfaen" w:hAnsi="Sylfaen"/>
          <w:b/>
        </w:rPr>
        <w:sectPr w:rsidR="00DC28A3" w:rsidRPr="002D74FF" w:rsidSect="003B551D">
          <w:pgSz w:w="15840" w:h="12240" w:orient="landscape"/>
          <w:pgMar w:top="720" w:right="720" w:bottom="720" w:left="720" w:header="720" w:footer="720" w:gutter="0"/>
          <w:cols w:space="720" w:equalWidth="0">
            <w:col w:w="10080"/>
          </w:cols>
          <w:docGrid w:linePitch="299"/>
        </w:sectPr>
      </w:pPr>
      <w:r>
        <w:rPr>
          <w:noProof/>
          <w:sz w:val="16"/>
          <w:szCs w:val="16"/>
          <w:lang w:val="en-US"/>
        </w:rPr>
        <mc:AlternateContent>
          <mc:Choice Requires="wps">
            <w:drawing>
              <wp:anchor distT="0" distB="0" distL="114300" distR="114300" simplePos="0" relativeHeight="251676672" behindDoc="0" locked="0" layoutInCell="1" allowOverlap="1" wp14:anchorId="0586C8FF" wp14:editId="32A3BB17">
                <wp:simplePos x="0" y="0"/>
                <wp:positionH relativeFrom="column">
                  <wp:posOffset>6928610</wp:posOffset>
                </wp:positionH>
                <wp:positionV relativeFrom="paragraph">
                  <wp:posOffset>1454008</wp:posOffset>
                </wp:positionV>
                <wp:extent cx="45719" cy="144750"/>
                <wp:effectExtent l="0" t="0" r="12065" b="27305"/>
                <wp:wrapNone/>
                <wp:docPr id="14" name="Text Box 14"/>
                <wp:cNvGraphicFramePr/>
                <a:graphic xmlns:a="http://schemas.openxmlformats.org/drawingml/2006/main">
                  <a:graphicData uri="http://schemas.microsoft.com/office/word/2010/wordprocessingShape">
                    <wps:wsp>
                      <wps:cNvSpPr txBox="1"/>
                      <wps:spPr>
                        <a:xfrm>
                          <a:off x="0" y="0"/>
                          <a:ext cx="45719" cy="144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A7C124" w14:textId="1A37624C" w:rsidR="001E55B3" w:rsidRPr="001F6225" w:rsidRDefault="001E55B3">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C8FF" id="Text Box 14" o:spid="_x0000_s1036" type="#_x0000_t202" style="position:absolute;margin-left:545.55pt;margin-top:114.5pt;width:3.6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" fillcolor="white [3212]" strokecolor="white [3212]" strokeweight=".5pt">
                <v:textbox>
                  <w:txbxContent>
                    <w:p w14:paraId="1AA7C124" w14:textId="1A37624C" w:rsidR="001E55B3" w:rsidRPr="001F6225" w:rsidRDefault="001E55B3">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v:textbox>
              </v:shape>
            </w:pict>
          </mc:Fallback>
        </mc:AlternateContent>
      </w:r>
    </w:p>
    <w:p w14:paraId="190BEF84" w14:textId="699902A4" w:rsidR="00BC324F" w:rsidRPr="002D74FF" w:rsidRDefault="001004F1" w:rsidP="00DC28A3">
      <w:pPr>
        <w:pStyle w:val="Heading1"/>
        <w:rPr>
          <w:rFonts w:ascii="Sylfaen" w:hAnsi="Sylfaen"/>
          <w:sz w:val="24"/>
          <w:szCs w:val="24"/>
          <w:lang w:val="en-US"/>
        </w:rPr>
      </w:pPr>
      <w:bookmarkStart w:id="156" w:name="_Toc51272424"/>
      <w:r w:rsidRPr="002D74FF">
        <w:rPr>
          <w:rFonts w:ascii="Sylfaen" w:hAnsi="Sylfaen" w:cs="Sylfaen"/>
          <w:sz w:val="24"/>
          <w:szCs w:val="24"/>
        </w:rPr>
        <w:lastRenderedPageBreak/>
        <w:t>დანართი</w:t>
      </w:r>
      <w:r w:rsidRPr="002D74FF">
        <w:rPr>
          <w:rFonts w:ascii="Sylfaen" w:hAnsi="Sylfaen"/>
          <w:sz w:val="24"/>
          <w:szCs w:val="24"/>
        </w:rPr>
        <w:t xml:space="preserve"> </w:t>
      </w:r>
      <w:r w:rsidR="003C3DBF" w:rsidRPr="002D74FF">
        <w:rPr>
          <w:rFonts w:ascii="Sylfaen" w:hAnsi="Sylfaen"/>
          <w:sz w:val="24"/>
          <w:szCs w:val="24"/>
          <w:lang w:val="en-US"/>
        </w:rPr>
        <w:t>9</w:t>
      </w:r>
      <w:bookmarkEnd w:id="156"/>
    </w:p>
    <w:p w14:paraId="79F057DE" w14:textId="378EF2E1" w:rsidR="00BC324F" w:rsidRPr="002D74FF" w:rsidRDefault="001004F1" w:rsidP="00DC28A3">
      <w:pPr>
        <w:pStyle w:val="Heading2"/>
        <w:rPr>
          <w:rFonts w:ascii="Sylfaen" w:hAnsi="Sylfaen"/>
          <w:sz w:val="24"/>
          <w:szCs w:val="24"/>
          <w:lang w:val="en-US"/>
        </w:rPr>
      </w:pPr>
      <w:bookmarkStart w:id="157" w:name="_Toc51272425"/>
      <w:r w:rsidRPr="002D74FF">
        <w:rPr>
          <w:rFonts w:ascii="Sylfaen" w:hAnsi="Sylfaen"/>
          <w:sz w:val="24"/>
          <w:szCs w:val="24"/>
          <w:lang w:val="en-US"/>
        </w:rPr>
        <w:t xml:space="preserve">COVID-19 </w:t>
      </w:r>
      <w:proofErr w:type="spellStart"/>
      <w:r w:rsidRPr="002D74FF">
        <w:rPr>
          <w:rFonts w:ascii="Sylfaen" w:hAnsi="Sylfaen" w:cs="Sylfaen"/>
          <w:sz w:val="24"/>
          <w:szCs w:val="24"/>
          <w:lang w:val="en-US"/>
        </w:rPr>
        <w:t>გადაუდებელი</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მზაობისა</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და</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რეაგირების</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გაუმჯობესებისთვის</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გასატარებელი</w:t>
      </w:r>
      <w:proofErr w:type="spellEnd"/>
      <w:r w:rsidR="00DF2D77" w:rsidRPr="002D74FF">
        <w:rPr>
          <w:rFonts w:ascii="Sylfaen" w:hAnsi="Sylfaen"/>
          <w:sz w:val="24"/>
          <w:szCs w:val="24"/>
        </w:rPr>
        <w:t xml:space="preserve"> </w:t>
      </w:r>
      <w:proofErr w:type="spellStart"/>
      <w:r w:rsidRPr="002D74FF">
        <w:rPr>
          <w:rFonts w:ascii="Sylfaen" w:hAnsi="Sylfaen" w:cs="Sylfaen"/>
          <w:sz w:val="24"/>
          <w:szCs w:val="24"/>
          <w:lang w:val="en-US"/>
        </w:rPr>
        <w:t>ღონისძიებები</w:t>
      </w:r>
      <w:bookmarkEnd w:id="157"/>
      <w:proofErr w:type="spellEnd"/>
    </w:p>
    <w:tbl>
      <w:tblPr>
        <w:tblW w:w="15016" w:type="dxa"/>
        <w:tblLayout w:type="fixed"/>
        <w:tblLook w:val="04A0" w:firstRow="1" w:lastRow="0" w:firstColumn="1" w:lastColumn="0" w:noHBand="0" w:noVBand="1"/>
      </w:tblPr>
      <w:tblGrid>
        <w:gridCol w:w="490"/>
        <w:gridCol w:w="5065"/>
        <w:gridCol w:w="7335"/>
        <w:gridCol w:w="2126"/>
      </w:tblGrid>
      <w:tr w:rsidR="00B46C3C" w:rsidRPr="002D74FF" w14:paraId="31333647" w14:textId="77777777" w:rsidTr="00B46C3C">
        <w:trPr>
          <w:trHeight w:val="490"/>
        </w:trPr>
        <w:tc>
          <w:tcPr>
            <w:tcW w:w="4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D850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5065" w:type="dxa"/>
            <w:tcBorders>
              <w:top w:val="single" w:sz="8" w:space="0" w:color="auto"/>
              <w:left w:val="nil"/>
              <w:bottom w:val="single" w:sz="4" w:space="0" w:color="auto"/>
              <w:right w:val="single" w:sz="4" w:space="0" w:color="auto"/>
            </w:tcBorders>
            <w:shd w:val="clear" w:color="000000" w:fill="DDEBF7"/>
            <w:vAlign w:val="bottom"/>
            <w:hideMark/>
          </w:tcPr>
          <w:p w14:paraId="638F6988"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ამოცანები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და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სტრატეგიული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ღონისძიებები</w:t>
            </w:r>
            <w:proofErr w:type="spellEnd"/>
            <w:r w:rsidRPr="002D74FF">
              <w:rPr>
                <w:rFonts w:ascii="Sylfaen" w:eastAsia="Times New Roman" w:hAnsi="Sylfaen"/>
                <w:b/>
                <w:bCs/>
                <w:color w:val="000000"/>
                <w:sz w:val="18"/>
                <w:szCs w:val="18"/>
                <w:lang w:val="en-US"/>
              </w:rPr>
              <w:t xml:space="preserve"> </w:t>
            </w:r>
          </w:p>
        </w:tc>
        <w:tc>
          <w:tcPr>
            <w:tcW w:w="7335" w:type="dxa"/>
            <w:tcBorders>
              <w:top w:val="single" w:sz="8" w:space="0" w:color="auto"/>
              <w:left w:val="nil"/>
              <w:bottom w:val="single" w:sz="4" w:space="0" w:color="auto"/>
              <w:right w:val="single" w:sz="4" w:space="0" w:color="auto"/>
            </w:tcBorders>
            <w:shd w:val="clear" w:color="000000" w:fill="DDEBF7"/>
            <w:noWrap/>
            <w:vAlign w:val="bottom"/>
            <w:hideMark/>
          </w:tcPr>
          <w:p w14:paraId="0FD06259"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მოსალოდნელი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შედეგი</w:t>
            </w:r>
            <w:proofErr w:type="spellEnd"/>
            <w:r w:rsidRPr="002D74FF">
              <w:rPr>
                <w:rFonts w:ascii="Sylfaen" w:eastAsia="Times New Roman" w:hAnsi="Sylfaen"/>
                <w:b/>
                <w:bCs/>
                <w:color w:val="000000"/>
                <w:sz w:val="18"/>
                <w:szCs w:val="18"/>
                <w:lang w:val="en-US"/>
              </w:rPr>
              <w:t xml:space="preserve"> </w:t>
            </w:r>
          </w:p>
        </w:tc>
        <w:tc>
          <w:tcPr>
            <w:tcW w:w="2126" w:type="dxa"/>
            <w:tcBorders>
              <w:top w:val="single" w:sz="8" w:space="0" w:color="auto"/>
              <w:left w:val="nil"/>
              <w:bottom w:val="single" w:sz="4" w:space="0" w:color="auto"/>
              <w:right w:val="single" w:sz="8" w:space="0" w:color="auto"/>
            </w:tcBorders>
            <w:shd w:val="clear" w:color="000000" w:fill="DDEBF7"/>
            <w:vAlign w:val="bottom"/>
            <w:hideMark/>
          </w:tcPr>
          <w:p w14:paraId="48599EF0" w14:textId="77777777" w:rsidR="00B46C3C" w:rsidRPr="002D74FF" w:rsidRDefault="00B46C3C" w:rsidP="00B46C3C">
            <w:pPr>
              <w:spacing w:after="0" w:line="240" w:lineRule="auto"/>
              <w:jc w:val="center"/>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დასრულების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ვადა</w:t>
            </w:r>
            <w:proofErr w:type="spellEnd"/>
          </w:p>
        </w:tc>
      </w:tr>
      <w:tr w:rsidR="00B46C3C" w:rsidRPr="002D74FF" w14:paraId="2923C977" w14:textId="77777777" w:rsidTr="00B46C3C">
        <w:trPr>
          <w:trHeight w:val="57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4B61A83" w14:textId="77777777" w:rsidR="00B46C3C" w:rsidRPr="002D74FF" w:rsidRDefault="00B46C3C" w:rsidP="00B46C3C">
            <w:pPr>
              <w:spacing w:after="0" w:line="240" w:lineRule="auto"/>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ამოცანა</w:t>
            </w:r>
            <w:proofErr w:type="spellEnd"/>
            <w:r w:rsidRPr="002D74FF">
              <w:rPr>
                <w:rFonts w:ascii="Sylfaen" w:eastAsia="Times New Roman" w:hAnsi="Sylfaen"/>
                <w:b/>
                <w:bCs/>
                <w:color w:val="000000"/>
                <w:sz w:val="18"/>
                <w:szCs w:val="18"/>
                <w:lang w:val="en-US"/>
              </w:rPr>
              <w:t xml:space="preserve"> 1: </w:t>
            </w:r>
            <w:proofErr w:type="spellStart"/>
            <w:r w:rsidRPr="002D74FF">
              <w:rPr>
                <w:rFonts w:ascii="Sylfaen" w:eastAsia="Times New Roman" w:hAnsi="Sylfaen" w:cs="Sylfaen"/>
                <w:b/>
                <w:bCs/>
                <w:color w:val="000000"/>
                <w:sz w:val="18"/>
                <w:szCs w:val="18"/>
                <w:lang w:val="en-US"/>
              </w:rPr>
              <w:t>საზოგადოებრივი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ჯანმრთელობის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სისტემის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გაძლიერება</w:t>
            </w:r>
            <w:proofErr w:type="spellEnd"/>
          </w:p>
        </w:tc>
      </w:tr>
      <w:tr w:rsidR="00B46C3C" w:rsidRPr="002D74FF" w14:paraId="650218BF" w14:textId="77777777" w:rsidTr="00B46C3C">
        <w:trPr>
          <w:trHeight w:val="105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CF4A4B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1.1. </w:t>
            </w:r>
          </w:p>
        </w:tc>
        <w:tc>
          <w:tcPr>
            <w:tcW w:w="5065" w:type="dxa"/>
            <w:tcBorders>
              <w:top w:val="nil"/>
              <w:left w:val="nil"/>
              <w:bottom w:val="single" w:sz="4" w:space="0" w:color="auto"/>
              <w:right w:val="single" w:sz="4" w:space="0" w:color="auto"/>
            </w:tcBorders>
            <w:shd w:val="clear" w:color="auto" w:fill="auto"/>
            <w:vAlign w:val="bottom"/>
            <w:hideMark/>
          </w:tcPr>
          <w:p w14:paraId="305FA2B9"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მუნიციპალიტეტებში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საზოგადოებრივი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ჯანდაცვის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სამსახურის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ორგანიზაციული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მოწყობის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მოდელის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განახლება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5FF26D6B"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ყველა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მუნიციპალიტეტში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ფუნქციონირებს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საზოგადოებრივი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ჯანმრთელობის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ერთეული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დაკომპლექტებული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ტექნიკურად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აღჭურვილი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უწყვეტი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მდგრადი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დაფინანსებით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საზოგადოებრივი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ჯანმრთელობის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დაცვის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ეროვნული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რეკომენდაციის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გაიდლაინის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შესაბამისად</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725C966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7F09E2BD" w14:textId="77777777" w:rsidTr="00B46C3C">
        <w:trPr>
          <w:trHeight w:val="6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C7C4E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1.2.</w:t>
            </w:r>
          </w:p>
        </w:tc>
        <w:tc>
          <w:tcPr>
            <w:tcW w:w="5065" w:type="dxa"/>
            <w:tcBorders>
              <w:top w:val="nil"/>
              <w:left w:val="nil"/>
              <w:bottom w:val="single" w:sz="4" w:space="0" w:color="auto"/>
              <w:right w:val="single" w:sz="4" w:space="0" w:color="auto"/>
            </w:tcBorders>
            <w:shd w:val="clear" w:color="auto" w:fill="auto"/>
            <w:vAlign w:val="bottom"/>
            <w:hideMark/>
          </w:tcPr>
          <w:p w14:paraId="67C91E14"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საზოგადოებრივი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ჯანმრთელობის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მუნიციპალური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ცენტრების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ადამიანური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რესურსების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2993DB6E" w14:textId="1F077EE9"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საზოგადოებრივი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ჯანმრთელობის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ცენტრების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ადამიანური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რესურსით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დაკომპლექტების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გეგმა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მომზადებულია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სრულდება</w:t>
            </w:r>
            <w:proofErr w:type="spellEnd"/>
            <w:r w:rsidRPr="002D74FF">
              <w:rPr>
                <w:rFonts w:ascii="Sylfaen" w:eastAsia="Times New Roman" w:hAnsi="Sylfaen"/>
                <w:color w:val="000000"/>
                <w:sz w:val="18"/>
                <w:szCs w:val="18"/>
                <w:lang w:val="en-US"/>
              </w:rPr>
              <w:t xml:space="preserve"> </w:t>
            </w:r>
            <w:r w:rsidR="00A25A69" w:rsidRPr="002D74FF">
              <w:rPr>
                <w:rFonts w:ascii="Sylfaen" w:eastAsia="Times New Roman" w:hAnsi="Sylfaen"/>
                <w:color w:val="000000"/>
                <w:sz w:val="18"/>
                <w:szCs w:val="18"/>
                <w:lang w:val="en-US"/>
              </w:rPr>
              <w:t>(</w:t>
            </w:r>
            <w:proofErr w:type="spellStart"/>
            <w:r w:rsidRPr="002D74FF">
              <w:rPr>
                <w:rFonts w:ascii="Sylfaen" w:eastAsia="Times New Roman" w:hAnsi="Sylfaen" w:cs="Sylfaen"/>
                <w:color w:val="000000"/>
                <w:sz w:val="18"/>
                <w:szCs w:val="18"/>
                <w:lang w:val="en-US"/>
              </w:rPr>
              <w:t>იხილეთ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ამოცანა</w:t>
            </w:r>
            <w:proofErr w:type="spellEnd"/>
            <w:r w:rsidRPr="002D74FF">
              <w:rPr>
                <w:rFonts w:ascii="Sylfaen" w:eastAsia="Times New Roman" w:hAnsi="Sylfaen"/>
                <w:color w:val="000000"/>
                <w:sz w:val="18"/>
                <w:szCs w:val="18"/>
                <w:lang w:val="en-US"/>
              </w:rPr>
              <w:t xml:space="preserve"> 6</w:t>
            </w:r>
            <w:r w:rsidR="00A25A69"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2855CF9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მარტი</w:t>
            </w:r>
            <w:proofErr w:type="spellEnd"/>
          </w:p>
        </w:tc>
      </w:tr>
      <w:tr w:rsidR="00B46C3C" w:rsidRPr="002D74FF" w14:paraId="174624F7" w14:textId="77777777" w:rsidTr="00B46C3C">
        <w:trPr>
          <w:trHeight w:val="52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94C7BC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1.3.</w:t>
            </w:r>
          </w:p>
        </w:tc>
        <w:tc>
          <w:tcPr>
            <w:tcW w:w="5065" w:type="dxa"/>
            <w:tcBorders>
              <w:top w:val="nil"/>
              <w:left w:val="nil"/>
              <w:bottom w:val="single" w:sz="4" w:space="0" w:color="auto"/>
              <w:right w:val="single" w:sz="4" w:space="0" w:color="auto"/>
            </w:tcBorders>
            <w:shd w:val="clear" w:color="auto" w:fill="auto"/>
            <w:vAlign w:val="bottom"/>
            <w:hideMark/>
          </w:tcPr>
          <w:p w14:paraId="4635325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ჯანმრთელობის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დაცვის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სახელმწიფო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პროგრამის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უწყვეტობის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უზრუნველყოფა</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1DA3F61"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მთავრობის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დადგენილება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სახელმწიფო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პროგრამების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დამტკიცების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შესახებ</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მოიცავს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კოვიდის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პროგრამას</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2CBE300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იანვარი</w:t>
            </w:r>
            <w:proofErr w:type="spellEnd"/>
          </w:p>
        </w:tc>
      </w:tr>
      <w:tr w:rsidR="00B46C3C" w:rsidRPr="002D74FF" w14:paraId="48EE96A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7904D1B9" w14:textId="258524D9" w:rsidR="00B46C3C" w:rsidRPr="002D74FF" w:rsidRDefault="00B46C3C" w:rsidP="00BC752F">
            <w:pPr>
              <w:spacing w:after="0" w:line="240" w:lineRule="auto"/>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ამოცანა</w:t>
            </w:r>
            <w:proofErr w:type="spellEnd"/>
            <w:r w:rsidRPr="002D74FF">
              <w:rPr>
                <w:rFonts w:ascii="Sylfaen" w:eastAsia="Times New Roman" w:hAnsi="Sylfaen"/>
                <w:b/>
                <w:bCs/>
                <w:color w:val="000000"/>
                <w:sz w:val="18"/>
                <w:szCs w:val="18"/>
                <w:lang w:val="en-US"/>
              </w:rPr>
              <w:t xml:space="preserve"> 2: </w:t>
            </w:r>
            <w:proofErr w:type="spellStart"/>
            <w:r w:rsidRPr="002D74FF">
              <w:rPr>
                <w:rFonts w:ascii="Sylfaen" w:eastAsia="Times New Roman" w:hAnsi="Sylfaen" w:cs="Sylfaen"/>
                <w:b/>
                <w:bCs/>
                <w:color w:val="000000"/>
                <w:sz w:val="18"/>
                <w:szCs w:val="18"/>
                <w:lang w:val="en-US"/>
              </w:rPr>
              <w:t>ეპიდზედამხედველობის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გაძლიერებ</w:t>
            </w:r>
            <w:proofErr w:type="spellEnd"/>
            <w:r w:rsidR="00BC752F">
              <w:rPr>
                <w:rFonts w:ascii="Sylfaen" w:eastAsia="Times New Roman" w:hAnsi="Sylfaen" w:cs="Sylfaen"/>
                <w:b/>
                <w:bCs/>
                <w:color w:val="000000"/>
                <w:sz w:val="18"/>
                <w:szCs w:val="18"/>
              </w:rPr>
              <w:t>ის</w:t>
            </w:r>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სტრატეგიული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ღონისძიებები</w:t>
            </w:r>
            <w:proofErr w:type="spellEnd"/>
          </w:p>
        </w:tc>
      </w:tr>
      <w:tr w:rsidR="00B46C3C" w:rsidRPr="002D74FF" w14:paraId="0B9D153C"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17370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2.1.</w:t>
            </w:r>
          </w:p>
        </w:tc>
        <w:tc>
          <w:tcPr>
            <w:tcW w:w="5065" w:type="dxa"/>
            <w:tcBorders>
              <w:top w:val="nil"/>
              <w:left w:val="nil"/>
              <w:bottom w:val="single" w:sz="4" w:space="0" w:color="auto"/>
              <w:right w:val="single" w:sz="4" w:space="0" w:color="auto"/>
            </w:tcBorders>
            <w:shd w:val="clear" w:color="auto" w:fill="auto"/>
            <w:vAlign w:val="bottom"/>
            <w:hideMark/>
          </w:tcPr>
          <w:p w14:paraId="09A7BD26" w14:textId="34EBC174"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რეგირებისთვის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განგაშის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სისტემის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დანერგვა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031022F7"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ანალიტიკური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შესაძლებლობების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გაუმჯობესება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მტკიცებულებებზე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დაფუძნებული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გადაწყვეტილებების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მისაღებად</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1D1A0E23" w14:textId="0C509DCE"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006228F7">
              <w:rPr>
                <w:rFonts w:ascii="Sylfaen" w:eastAsia="Times New Roman" w:hAnsi="Sylfaen" w:cs="Sylfaen"/>
                <w:color w:val="000000"/>
                <w:sz w:val="18"/>
                <w:szCs w:val="18"/>
                <w:lang w:val="en-US"/>
              </w:rPr>
              <w:t>სექტემბერი</w:t>
            </w:r>
            <w:proofErr w:type="spellEnd"/>
          </w:p>
        </w:tc>
      </w:tr>
      <w:tr w:rsidR="00B46C3C" w:rsidRPr="002D74FF" w14:paraId="1A75263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4451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2.2.</w:t>
            </w:r>
          </w:p>
        </w:tc>
        <w:tc>
          <w:tcPr>
            <w:tcW w:w="5065" w:type="dxa"/>
            <w:tcBorders>
              <w:top w:val="nil"/>
              <w:left w:val="nil"/>
              <w:bottom w:val="single" w:sz="4" w:space="0" w:color="auto"/>
              <w:right w:val="single" w:sz="4" w:space="0" w:color="auto"/>
            </w:tcBorders>
            <w:shd w:val="clear" w:color="auto" w:fill="auto"/>
            <w:vAlign w:val="bottom"/>
            <w:hideMark/>
          </w:tcPr>
          <w:p w14:paraId="6C09999E"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ადამიანური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რესურსების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შემთხვევების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გამოვლენისა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კონტაქტების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მიდევნებისთვის</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47572C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100 </w:t>
            </w:r>
            <w:proofErr w:type="spellStart"/>
            <w:r w:rsidRPr="002D74FF">
              <w:rPr>
                <w:rFonts w:ascii="Sylfaen" w:eastAsia="Times New Roman" w:hAnsi="Sylfaen" w:cs="Sylfaen"/>
                <w:color w:val="000000"/>
                <w:sz w:val="18"/>
                <w:szCs w:val="18"/>
                <w:lang w:val="en-US"/>
              </w:rPr>
              <w:t>სათადარიგო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კადრი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მომზადებულია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კონტაქტების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მიდევნებასა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COVID-</w:t>
            </w:r>
            <w:proofErr w:type="spellStart"/>
            <w:r w:rsidRPr="002D74FF">
              <w:rPr>
                <w:rFonts w:ascii="Sylfaen" w:eastAsia="Times New Roman" w:hAnsi="Sylfaen" w:cs="Sylfaen"/>
                <w:color w:val="000000"/>
                <w:sz w:val="18"/>
                <w:szCs w:val="18"/>
                <w:lang w:val="en-US"/>
              </w:rPr>
              <w:t>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ეპიდზედამხედველობაში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i/>
                <w:iCs/>
                <w:color w:val="000000"/>
                <w:sz w:val="18"/>
                <w:szCs w:val="18"/>
                <w:lang w:val="en-US"/>
              </w:rPr>
              <w:t>იხილეთ</w:t>
            </w:r>
            <w:proofErr w:type="spellEnd"/>
            <w:r w:rsidRPr="002D74FF">
              <w:rPr>
                <w:rFonts w:ascii="Sylfaen" w:eastAsia="Times New Roman" w:hAnsi="Sylfaen"/>
                <w:i/>
                <w:iCs/>
                <w:color w:val="000000"/>
                <w:sz w:val="18"/>
                <w:szCs w:val="18"/>
                <w:lang w:val="en-US"/>
              </w:rPr>
              <w:t xml:space="preserve"> </w:t>
            </w:r>
            <w:proofErr w:type="spellStart"/>
            <w:r w:rsidRPr="002D74FF">
              <w:rPr>
                <w:rFonts w:ascii="Sylfaen" w:eastAsia="Times New Roman" w:hAnsi="Sylfaen" w:cs="Sylfaen"/>
                <w:i/>
                <w:iCs/>
                <w:color w:val="000000"/>
                <w:sz w:val="18"/>
                <w:szCs w:val="18"/>
                <w:lang w:val="en-US"/>
              </w:rPr>
              <w:t>ამოცანა</w:t>
            </w:r>
            <w:proofErr w:type="spellEnd"/>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764A463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337B9F1C" w14:textId="77777777" w:rsidTr="00B46C3C">
        <w:trPr>
          <w:trHeight w:val="64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48E61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2.3.</w:t>
            </w:r>
          </w:p>
        </w:tc>
        <w:tc>
          <w:tcPr>
            <w:tcW w:w="5065" w:type="dxa"/>
            <w:tcBorders>
              <w:top w:val="nil"/>
              <w:left w:val="nil"/>
              <w:bottom w:val="single" w:sz="4" w:space="0" w:color="auto"/>
              <w:right w:val="single" w:sz="4" w:space="0" w:color="auto"/>
            </w:tcBorders>
            <w:shd w:val="clear" w:color="auto" w:fill="auto"/>
            <w:vAlign w:val="bottom"/>
            <w:hideMark/>
          </w:tcPr>
          <w:p w14:paraId="56AF40AA"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საყრდენი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ბაზებით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ეპიდზედამხედველობის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გაფართოება</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C50AAD4" w14:textId="107B67F2" w:rsidR="00B46C3C" w:rsidRPr="002D74FF" w:rsidRDefault="00F90C75" w:rsidP="00F90C75">
            <w:pPr>
              <w:spacing w:after="0" w:line="240" w:lineRule="auto"/>
              <w:rPr>
                <w:rFonts w:ascii="Sylfaen" w:eastAsia="Times New Roman" w:hAnsi="Sylfaen"/>
                <w:color w:val="000000"/>
                <w:sz w:val="18"/>
                <w:szCs w:val="18"/>
                <w:lang w:val="en-US"/>
              </w:rPr>
            </w:pPr>
            <w:proofErr w:type="spellStart"/>
            <w:r w:rsidRPr="00F90C75">
              <w:rPr>
                <w:rFonts w:ascii="Sylfaen" w:eastAsia="Times New Roman" w:hAnsi="Sylfaen" w:cs="Sylfaen"/>
                <w:color w:val="000000"/>
                <w:sz w:val="18"/>
                <w:szCs w:val="18"/>
                <w:lang w:val="en-US"/>
              </w:rPr>
              <w:t>გრიპი</w:t>
            </w:r>
            <w:proofErr w:type="spellEnd"/>
            <w:r w:rsidRPr="00F90C75">
              <w:rPr>
                <w:rFonts w:ascii="Sylfaen" w:eastAsia="Times New Roman" w:hAnsi="Sylfaen" w:cs="Sylfaen"/>
                <w:color w:val="000000"/>
                <w:sz w:val="18"/>
                <w:szCs w:val="18"/>
                <w:lang w:val="en-US"/>
              </w:rPr>
              <w:t xml:space="preserve">, </w:t>
            </w:r>
            <w:proofErr w:type="spellStart"/>
            <w:r w:rsidRPr="00F90C75">
              <w:rPr>
                <w:rFonts w:ascii="Sylfaen" w:eastAsia="Times New Roman" w:hAnsi="Sylfaen" w:cs="Sylfaen"/>
                <w:color w:val="000000"/>
                <w:sz w:val="18"/>
                <w:szCs w:val="18"/>
                <w:lang w:val="en-US"/>
              </w:rPr>
              <w:t>გრიპისმაგვარი</w:t>
            </w:r>
            <w:proofErr w:type="spellEnd"/>
            <w:r w:rsidRPr="00F90C75">
              <w:rPr>
                <w:rFonts w:ascii="Sylfaen" w:eastAsia="Times New Roman" w:hAnsi="Sylfaen" w:cs="Sylfaen"/>
                <w:color w:val="000000"/>
                <w:sz w:val="18"/>
                <w:szCs w:val="18"/>
                <w:lang w:val="en-US"/>
              </w:rPr>
              <w:t xml:space="preserve"> </w:t>
            </w:r>
            <w:proofErr w:type="spellStart"/>
            <w:r w:rsidRPr="00F90C75">
              <w:rPr>
                <w:rFonts w:ascii="Sylfaen" w:eastAsia="Times New Roman" w:hAnsi="Sylfaen" w:cs="Sylfaen"/>
                <w:color w:val="000000"/>
                <w:sz w:val="18"/>
                <w:szCs w:val="18"/>
                <w:lang w:val="en-US"/>
              </w:rPr>
              <w:t>დაავადებები</w:t>
            </w:r>
            <w:proofErr w:type="spellEnd"/>
            <w:r w:rsidRPr="00F90C75">
              <w:rPr>
                <w:rFonts w:ascii="Sylfaen" w:eastAsia="Times New Roman" w:hAnsi="Sylfaen" w:cs="Sylfaen"/>
                <w:color w:val="000000"/>
                <w:sz w:val="18"/>
                <w:szCs w:val="18"/>
                <w:lang w:val="en-US"/>
              </w:rPr>
              <w:t xml:space="preserve">, </w:t>
            </w:r>
            <w:proofErr w:type="spellStart"/>
            <w:r w:rsidRPr="00F90C75">
              <w:rPr>
                <w:rFonts w:ascii="Sylfaen" w:eastAsia="Times New Roman" w:hAnsi="Sylfaen" w:cs="Sylfaen"/>
                <w:color w:val="000000"/>
                <w:sz w:val="18"/>
                <w:szCs w:val="18"/>
                <w:lang w:val="en-US"/>
              </w:rPr>
              <w:t>მძიმე</w:t>
            </w:r>
            <w:proofErr w:type="spellEnd"/>
            <w:r w:rsidRPr="00F90C75">
              <w:rPr>
                <w:rFonts w:ascii="Sylfaen" w:eastAsia="Times New Roman" w:hAnsi="Sylfaen" w:cs="Sylfaen"/>
                <w:color w:val="000000"/>
                <w:sz w:val="18"/>
                <w:szCs w:val="18"/>
                <w:lang w:val="en-US"/>
              </w:rPr>
              <w:t xml:space="preserve"> </w:t>
            </w:r>
            <w:proofErr w:type="spellStart"/>
            <w:r w:rsidRPr="00F90C75">
              <w:rPr>
                <w:rFonts w:ascii="Sylfaen" w:eastAsia="Times New Roman" w:hAnsi="Sylfaen" w:cs="Sylfaen"/>
                <w:color w:val="000000"/>
                <w:sz w:val="18"/>
                <w:szCs w:val="18"/>
                <w:lang w:val="en-US"/>
              </w:rPr>
              <w:t>მწვავე</w:t>
            </w:r>
            <w:proofErr w:type="spellEnd"/>
            <w:r w:rsidRPr="00F90C75">
              <w:rPr>
                <w:rFonts w:ascii="Sylfaen" w:eastAsia="Times New Roman" w:hAnsi="Sylfaen" w:cs="Sylfaen"/>
                <w:color w:val="000000"/>
                <w:sz w:val="18"/>
                <w:szCs w:val="18"/>
                <w:lang w:val="en-US"/>
              </w:rPr>
              <w:t xml:space="preserve"> </w:t>
            </w:r>
            <w:proofErr w:type="spellStart"/>
            <w:r w:rsidRPr="00F90C75">
              <w:rPr>
                <w:rFonts w:ascii="Sylfaen" w:eastAsia="Times New Roman" w:hAnsi="Sylfaen" w:cs="Sylfaen"/>
                <w:color w:val="000000"/>
                <w:sz w:val="18"/>
                <w:szCs w:val="18"/>
                <w:lang w:val="en-US"/>
              </w:rPr>
              <w:t>რესპირატორული</w:t>
            </w:r>
            <w:proofErr w:type="spellEnd"/>
            <w:r w:rsidRPr="00F90C75">
              <w:rPr>
                <w:rFonts w:ascii="Sylfaen" w:eastAsia="Times New Roman" w:hAnsi="Sylfaen" w:cs="Sylfaen"/>
                <w:color w:val="000000"/>
                <w:sz w:val="18"/>
                <w:szCs w:val="18"/>
                <w:lang w:val="en-US"/>
              </w:rPr>
              <w:t xml:space="preserve"> </w:t>
            </w:r>
            <w:proofErr w:type="spellStart"/>
            <w:r w:rsidRPr="00F90C75">
              <w:rPr>
                <w:rFonts w:ascii="Sylfaen" w:eastAsia="Times New Roman" w:hAnsi="Sylfaen" w:cs="Sylfaen"/>
                <w:color w:val="000000"/>
                <w:sz w:val="18"/>
                <w:szCs w:val="18"/>
                <w:lang w:val="en-US"/>
              </w:rPr>
              <w:t>ინფექციები</w:t>
            </w:r>
            <w:proofErr w:type="spellEnd"/>
            <w:r w:rsidRPr="00F90C75">
              <w:rPr>
                <w:rFonts w:ascii="Sylfaen" w:eastAsia="Times New Roman" w:hAnsi="Sylfaen" w:cs="Sylfaen"/>
                <w:color w:val="000000"/>
                <w:sz w:val="18"/>
                <w:szCs w:val="18"/>
                <w:lang w:val="en-US"/>
              </w:rPr>
              <w:t xml:space="preserve"> </w:t>
            </w:r>
            <w:proofErr w:type="spellStart"/>
            <w:r w:rsidRPr="00F90C75">
              <w:rPr>
                <w:rFonts w:ascii="Sylfaen" w:eastAsia="Times New Roman" w:hAnsi="Sylfaen" w:cs="Sylfaen"/>
                <w:color w:val="000000"/>
                <w:sz w:val="18"/>
                <w:szCs w:val="18"/>
                <w:lang w:val="en-US"/>
              </w:rPr>
              <w:t>და</w:t>
            </w:r>
            <w:proofErr w:type="spellEnd"/>
            <w:r w:rsidRPr="00F90C75">
              <w:rPr>
                <w:rFonts w:ascii="Sylfaen" w:eastAsia="Times New Roman" w:hAnsi="Sylfaen" w:cs="Sylfaen"/>
                <w:color w:val="000000"/>
                <w:sz w:val="18"/>
                <w:szCs w:val="18"/>
                <w:lang w:val="en-US"/>
              </w:rPr>
              <w:t xml:space="preserve"> SARS-CoV-2 </w:t>
            </w:r>
            <w:proofErr w:type="spellStart"/>
            <w:r w:rsidRPr="00F90C75">
              <w:rPr>
                <w:rFonts w:ascii="Sylfaen" w:eastAsia="Times New Roman" w:hAnsi="Sylfaen" w:cs="Sylfaen"/>
                <w:color w:val="000000"/>
                <w:sz w:val="18"/>
                <w:szCs w:val="18"/>
                <w:lang w:val="en-US"/>
              </w:rPr>
              <w:t>ეპიდზედამხედველობისთვის</w:t>
            </w:r>
            <w:proofErr w:type="spellEnd"/>
            <w:r w:rsidR="00B46C3C" w:rsidRPr="002D74FF">
              <w:rPr>
                <w:rFonts w:ascii="Sylfaen" w:eastAsia="Times New Roman" w:hAnsi="Sylfaen"/>
                <w:color w:val="000000"/>
                <w:sz w:val="18"/>
                <w:szCs w:val="18"/>
                <w:lang w:val="en-US"/>
              </w:rPr>
              <w:t xml:space="preserve"> </w:t>
            </w:r>
            <w:proofErr w:type="spellStart"/>
            <w:r w:rsidR="00B46C3C" w:rsidRPr="002D74FF">
              <w:rPr>
                <w:rFonts w:ascii="Sylfaen" w:eastAsia="Times New Roman" w:hAnsi="Sylfaen" w:cs="Sylfaen"/>
                <w:sz w:val="18"/>
                <w:szCs w:val="18"/>
                <w:lang w:val="en-US"/>
              </w:rPr>
              <w:t>მოქმედებს</w:t>
            </w:r>
            <w:proofErr w:type="spellEnd"/>
            <w:r w:rsidR="00B46C3C" w:rsidRPr="002D74FF">
              <w:rPr>
                <w:rFonts w:ascii="Sylfaen" w:eastAsia="Times New Roman" w:hAnsi="Sylfaen"/>
                <w:sz w:val="18"/>
                <w:szCs w:val="18"/>
                <w:lang w:val="en-US"/>
              </w:rPr>
              <w:t xml:space="preserve"> 13 </w:t>
            </w:r>
            <w:proofErr w:type="spellStart"/>
            <w:r w:rsidR="00B46C3C" w:rsidRPr="002D74FF">
              <w:rPr>
                <w:rFonts w:ascii="Sylfaen" w:eastAsia="Times New Roman" w:hAnsi="Sylfaen" w:cs="Sylfaen"/>
                <w:color w:val="000000"/>
                <w:sz w:val="18"/>
                <w:szCs w:val="18"/>
                <w:lang w:val="en-US"/>
              </w:rPr>
              <w:t>საყრდენი</w:t>
            </w:r>
            <w:proofErr w:type="spellEnd"/>
            <w:r w:rsidR="00B46C3C" w:rsidRPr="002D74FF">
              <w:rPr>
                <w:rFonts w:ascii="Sylfaen" w:eastAsia="Times New Roman" w:hAnsi="Sylfaen"/>
                <w:color w:val="000000"/>
                <w:sz w:val="18"/>
                <w:szCs w:val="18"/>
                <w:lang w:val="en-US"/>
              </w:rPr>
              <w:t xml:space="preserve"> </w:t>
            </w:r>
            <w:proofErr w:type="spellStart"/>
            <w:r w:rsidR="00B46C3C" w:rsidRPr="002D74FF">
              <w:rPr>
                <w:rFonts w:ascii="Sylfaen" w:eastAsia="Times New Roman" w:hAnsi="Sylfaen" w:cs="Sylfaen"/>
                <w:color w:val="000000"/>
                <w:sz w:val="18"/>
                <w:szCs w:val="18"/>
                <w:lang w:val="en-US"/>
              </w:rPr>
              <w:t>ბაზა</w:t>
            </w:r>
            <w:proofErr w:type="spellEnd"/>
            <w:r w:rsidR="00B46C3C"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5DB63E2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3C93E61F" w14:textId="77777777" w:rsidTr="00B46C3C">
        <w:trPr>
          <w:trHeight w:val="60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893C473"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2.4.</w:t>
            </w:r>
          </w:p>
        </w:tc>
        <w:tc>
          <w:tcPr>
            <w:tcW w:w="5065" w:type="dxa"/>
            <w:tcBorders>
              <w:top w:val="nil"/>
              <w:left w:val="nil"/>
              <w:bottom w:val="single" w:sz="4" w:space="0" w:color="auto"/>
              <w:right w:val="single" w:sz="4" w:space="0" w:color="auto"/>
            </w:tcBorders>
            <w:shd w:val="clear" w:color="auto" w:fill="auto"/>
            <w:vAlign w:val="bottom"/>
            <w:hideMark/>
          </w:tcPr>
          <w:p w14:paraId="47E429FF"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უჩვეულო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რესპირატორულ</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მოვლენებზე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დაფუძნებული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ადრეული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შეტყობინების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სისტემის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172BFAA6"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უჩვეულო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რესპირატორული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მოვლენების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იდენტიფიცირება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შეტყობინება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გახდება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სავალდებულო</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D3B7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53859242"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0EFF4F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2.5.</w:t>
            </w:r>
          </w:p>
        </w:tc>
        <w:tc>
          <w:tcPr>
            <w:tcW w:w="5065" w:type="dxa"/>
            <w:tcBorders>
              <w:top w:val="nil"/>
              <w:left w:val="nil"/>
              <w:bottom w:val="single" w:sz="4" w:space="0" w:color="auto"/>
              <w:right w:val="single" w:sz="4" w:space="0" w:color="auto"/>
            </w:tcBorders>
            <w:shd w:val="clear" w:color="auto" w:fill="auto"/>
            <w:vAlign w:val="bottom"/>
            <w:hideMark/>
          </w:tcPr>
          <w:p w14:paraId="6095D9C2"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ეპიდზედამხედველობის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მიზნით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ელექტრონული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ბაზების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ინტეგრაციის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უზრუნველყოფა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6FCFD77E"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ერთიანი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ინტეგრირებული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ელექტრონული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ბაზა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მოქმედია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138AEBD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აპრილი</w:t>
            </w:r>
            <w:proofErr w:type="spellEnd"/>
          </w:p>
        </w:tc>
      </w:tr>
      <w:tr w:rsidR="00B46C3C" w:rsidRPr="002D74FF" w14:paraId="258D65B5" w14:textId="77777777" w:rsidTr="00B46C3C">
        <w:trPr>
          <w:trHeight w:val="290"/>
        </w:trPr>
        <w:tc>
          <w:tcPr>
            <w:tcW w:w="12890" w:type="dxa"/>
            <w:gridSpan w:val="3"/>
            <w:tcBorders>
              <w:top w:val="single" w:sz="4" w:space="0" w:color="auto"/>
              <w:left w:val="single" w:sz="8" w:space="0" w:color="auto"/>
              <w:bottom w:val="single" w:sz="4" w:space="0" w:color="auto"/>
              <w:right w:val="nil"/>
            </w:tcBorders>
            <w:shd w:val="clear" w:color="000000" w:fill="9BC2E6"/>
            <w:vAlign w:val="bottom"/>
            <w:hideMark/>
          </w:tcPr>
          <w:p w14:paraId="4648C5F1" w14:textId="2E00AC27" w:rsidR="00B46C3C" w:rsidRPr="002D74FF" w:rsidRDefault="00B46C3C" w:rsidP="00B46C3C">
            <w:pPr>
              <w:spacing w:after="0" w:line="240" w:lineRule="auto"/>
              <w:rPr>
                <w:rFonts w:ascii="Sylfaen" w:eastAsia="Times New Roman" w:hAnsi="Sylfaen"/>
                <w:b/>
                <w:bCs/>
                <w:color w:val="000000"/>
                <w:sz w:val="18"/>
                <w:szCs w:val="18"/>
                <w:lang w:val="en-US"/>
              </w:rPr>
            </w:pPr>
            <w:bookmarkStart w:id="158" w:name="RANGE!A12"/>
            <w:proofErr w:type="spellStart"/>
            <w:r w:rsidRPr="002D74FF">
              <w:rPr>
                <w:rFonts w:ascii="Sylfaen" w:eastAsia="Times New Roman" w:hAnsi="Sylfaen" w:cs="Sylfaen"/>
                <w:b/>
                <w:bCs/>
                <w:color w:val="000000"/>
                <w:sz w:val="18"/>
                <w:szCs w:val="18"/>
                <w:lang w:val="en-US"/>
              </w:rPr>
              <w:t>ამოცანა</w:t>
            </w:r>
            <w:proofErr w:type="spellEnd"/>
            <w:r w:rsidRPr="002D74FF">
              <w:rPr>
                <w:rFonts w:ascii="Sylfaen" w:eastAsia="Times New Roman" w:hAnsi="Sylfaen" w:cs="Times New Roman"/>
                <w:b/>
                <w:bCs/>
                <w:color w:val="000000"/>
                <w:sz w:val="18"/>
                <w:szCs w:val="18"/>
                <w:lang w:val="en-US"/>
              </w:rPr>
              <w:t xml:space="preserve"> 3: </w:t>
            </w:r>
            <w:proofErr w:type="spellStart"/>
            <w:r w:rsidRPr="002D74FF">
              <w:rPr>
                <w:rFonts w:ascii="Sylfaen" w:eastAsia="Times New Roman" w:hAnsi="Sylfaen" w:cs="Sylfaen"/>
                <w:b/>
                <w:bCs/>
                <w:color w:val="000000"/>
                <w:sz w:val="18"/>
                <w:szCs w:val="18"/>
                <w:lang w:val="en-US"/>
              </w:rPr>
              <w:t>ლაბორატორიული</w:t>
            </w:r>
            <w:proofErr w:type="spellEnd"/>
            <w:r w:rsidRPr="002D74FF">
              <w:rPr>
                <w:rFonts w:ascii="Sylfaen" w:eastAsia="Times New Roman" w:hAnsi="Sylfaen" w:cs="Times New Roma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სისტემების</w:t>
            </w:r>
            <w:proofErr w:type="spellEnd"/>
            <w:r w:rsidRPr="002D74FF">
              <w:rPr>
                <w:rFonts w:ascii="Sylfaen" w:eastAsia="Times New Roman" w:hAnsi="Sylfaen" w:cs="Times New Roma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გაძლიერება</w:t>
            </w:r>
            <w:proofErr w:type="spellEnd"/>
            <w:r w:rsidRPr="002D74FF">
              <w:rPr>
                <w:rFonts w:ascii="Sylfaen" w:eastAsia="Times New Roman" w:hAnsi="Sylfaen" w:cs="Times New Roma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დიაგნოსტიკა</w:t>
            </w:r>
            <w:proofErr w:type="spellEnd"/>
            <w:r w:rsidRPr="002D74FF">
              <w:rPr>
                <w:rFonts w:ascii="Sylfaen" w:eastAsia="Times New Roman" w:hAnsi="Sylfaen" w:cs="Times New Roma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და</w:t>
            </w:r>
            <w:proofErr w:type="spellEnd"/>
            <w:r w:rsidRPr="002D74FF">
              <w:rPr>
                <w:rFonts w:ascii="Sylfaen" w:eastAsia="Times New Roman" w:hAnsi="Sylfaen" w:cs="Times New Roma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ტესტირება</w:t>
            </w:r>
            <w:proofErr w:type="spellEnd"/>
            <w:r w:rsidRPr="002D74FF">
              <w:rPr>
                <w:rFonts w:ascii="Sylfaen" w:eastAsia="Times New Roman" w:hAnsi="Sylfaen" w:cs="Times New Roman"/>
                <w:b/>
                <w:bCs/>
                <w:color w:val="000000"/>
                <w:sz w:val="18"/>
                <w:szCs w:val="18"/>
                <w:lang w:val="en-US"/>
              </w:rPr>
              <w:t xml:space="preserve"> </w:t>
            </w:r>
            <w:bookmarkEnd w:id="158"/>
          </w:p>
        </w:tc>
        <w:tc>
          <w:tcPr>
            <w:tcW w:w="2126" w:type="dxa"/>
            <w:tcBorders>
              <w:top w:val="nil"/>
              <w:left w:val="nil"/>
              <w:bottom w:val="single" w:sz="4" w:space="0" w:color="auto"/>
              <w:right w:val="single" w:sz="8" w:space="0" w:color="auto"/>
            </w:tcBorders>
            <w:shd w:val="clear" w:color="000000" w:fill="9BC2E6"/>
            <w:vAlign w:val="bottom"/>
            <w:hideMark/>
          </w:tcPr>
          <w:p w14:paraId="70DE91D4"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208A2D7A"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C83959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3.1.</w:t>
            </w:r>
          </w:p>
        </w:tc>
        <w:tc>
          <w:tcPr>
            <w:tcW w:w="5065" w:type="dxa"/>
            <w:tcBorders>
              <w:top w:val="nil"/>
              <w:left w:val="nil"/>
              <w:bottom w:val="single" w:sz="4" w:space="0" w:color="auto"/>
              <w:right w:val="single" w:sz="4" w:space="0" w:color="auto"/>
            </w:tcBorders>
            <w:shd w:val="clear" w:color="auto" w:fill="auto"/>
            <w:vAlign w:val="bottom"/>
            <w:hideMark/>
          </w:tcPr>
          <w:p w14:paraId="1F0F7F1B"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ადამიანური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რესურსების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განვითარება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ლაბორატორიული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დიაგნოსტიკის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შესაძლებლობების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გაძლიერებისთვის</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308BE4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proofErr w:type="spellStart"/>
            <w:r w:rsidRPr="002D74FF">
              <w:rPr>
                <w:rFonts w:ascii="Sylfaen" w:eastAsia="Times New Roman" w:hAnsi="Sylfaen" w:cs="Sylfaen"/>
                <w:color w:val="000000"/>
                <w:sz w:val="18"/>
                <w:szCs w:val="18"/>
                <w:lang w:val="en-US"/>
              </w:rPr>
              <w:t>ბიოლოგიისა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სიცოცხლის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შემსწავლელი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კურსდამთავრებულის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გადამზადება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დასაქმება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i/>
                <w:iCs/>
                <w:color w:val="000000"/>
                <w:sz w:val="18"/>
                <w:szCs w:val="18"/>
                <w:lang w:val="en-US"/>
              </w:rPr>
              <w:t>იხილეთ</w:t>
            </w:r>
            <w:proofErr w:type="spellEnd"/>
            <w:r w:rsidRPr="002D74FF">
              <w:rPr>
                <w:rFonts w:ascii="Sylfaen" w:eastAsia="Times New Roman" w:hAnsi="Sylfaen"/>
                <w:i/>
                <w:iCs/>
                <w:color w:val="000000"/>
                <w:sz w:val="18"/>
                <w:szCs w:val="18"/>
                <w:lang w:val="en-US"/>
              </w:rPr>
              <w:t xml:space="preserve"> </w:t>
            </w:r>
            <w:proofErr w:type="spellStart"/>
            <w:r w:rsidRPr="002D74FF">
              <w:rPr>
                <w:rFonts w:ascii="Sylfaen" w:eastAsia="Times New Roman" w:hAnsi="Sylfaen" w:cs="Sylfaen"/>
                <w:i/>
                <w:iCs/>
                <w:color w:val="000000"/>
                <w:sz w:val="18"/>
                <w:szCs w:val="18"/>
                <w:lang w:val="en-US"/>
              </w:rPr>
              <w:t>ამოცანა</w:t>
            </w:r>
            <w:proofErr w:type="spellEnd"/>
            <w:r w:rsidRPr="002D74FF">
              <w:rPr>
                <w:rFonts w:ascii="Sylfaen" w:eastAsia="Times New Roman" w:hAnsi="Sylfaen"/>
                <w:i/>
                <w:iCs/>
                <w:color w:val="000000"/>
                <w:sz w:val="18"/>
                <w:szCs w:val="18"/>
                <w:lang w:val="en-US"/>
              </w:rPr>
              <w:t xml:space="preserve"> 6</w:t>
            </w:r>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01D697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42576A0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FFF55E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3.2.</w:t>
            </w:r>
          </w:p>
        </w:tc>
        <w:tc>
          <w:tcPr>
            <w:tcW w:w="5065" w:type="dxa"/>
            <w:tcBorders>
              <w:top w:val="nil"/>
              <w:left w:val="nil"/>
              <w:bottom w:val="single" w:sz="4" w:space="0" w:color="auto"/>
              <w:right w:val="single" w:sz="4" w:space="0" w:color="auto"/>
            </w:tcBorders>
            <w:shd w:val="clear" w:color="auto" w:fill="auto"/>
            <w:vAlign w:val="bottom"/>
            <w:hideMark/>
          </w:tcPr>
          <w:p w14:paraId="31901CD8"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ლაბორატორიული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ინფრასტრუქტურის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განვითარება</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00AF69B5" w14:textId="4ECD4EC1" w:rsidR="00B46C3C" w:rsidRPr="002D74FF" w:rsidRDefault="00B46C3C" w:rsidP="00BC752F">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 </w:t>
            </w:r>
            <w:proofErr w:type="spellStart"/>
            <w:r w:rsidRPr="002D74FF">
              <w:rPr>
                <w:rFonts w:ascii="Sylfaen" w:eastAsia="Times New Roman" w:hAnsi="Sylfaen" w:cs="Sylfaen"/>
                <w:color w:val="000000"/>
                <w:sz w:val="18"/>
                <w:szCs w:val="18"/>
                <w:lang w:val="en-US"/>
              </w:rPr>
              <w:t>დამატებითი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ფართები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აღჭურვილია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ბათუმი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ქუთაისი</w:t>
            </w:r>
            <w:proofErr w:type="spellEnd"/>
            <w:r w:rsidRPr="002D74FF">
              <w:rPr>
                <w:rFonts w:ascii="Sylfaen" w:eastAsia="Times New Roman" w:hAnsi="Sylfaen"/>
                <w:color w:val="000000"/>
                <w:sz w:val="18"/>
                <w:szCs w:val="18"/>
                <w:lang w:val="en-US"/>
              </w:rPr>
              <w:t xml:space="preserve">) (2) </w:t>
            </w:r>
            <w:proofErr w:type="spellStart"/>
            <w:r w:rsidRPr="002D74FF">
              <w:rPr>
                <w:rFonts w:ascii="Sylfaen" w:eastAsia="Times New Roman" w:hAnsi="Sylfaen" w:cs="Sylfaen"/>
                <w:color w:val="000000"/>
                <w:sz w:val="18"/>
                <w:szCs w:val="18"/>
                <w:lang w:val="en-US"/>
              </w:rPr>
              <w:t>აშენებულია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ინფრასტრუქტურა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სამცხე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ჯავახეთის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ფოთის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კახეთის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განყოფილება</w:t>
            </w:r>
            <w:proofErr w:type="spellEnd"/>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მე</w:t>
            </w:r>
            <w:r w:rsidRPr="002D74FF">
              <w:rPr>
                <w:rFonts w:ascii="Sylfaen" w:eastAsia="Times New Roman" w:hAnsi="Sylfaen"/>
                <w:color w:val="000000"/>
                <w:sz w:val="18"/>
                <w:szCs w:val="18"/>
                <w:lang w:val="en-US"/>
              </w:rPr>
              <w:t xml:space="preserve">-2 </w:t>
            </w:r>
            <w:proofErr w:type="spellStart"/>
            <w:r w:rsidRPr="002D74FF">
              <w:rPr>
                <w:rFonts w:ascii="Sylfaen" w:eastAsia="Times New Roman" w:hAnsi="Sylfaen" w:cs="Sylfaen"/>
                <w:color w:val="000000"/>
                <w:sz w:val="18"/>
                <w:szCs w:val="18"/>
                <w:lang w:val="en-US"/>
              </w:rPr>
              <w:t>დონის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შესაბამისი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ლაბორატორიული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სივრცის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მოწყობისათვის</w:t>
            </w:r>
            <w:proofErr w:type="spellEnd"/>
            <w:r w:rsidR="00BC752F">
              <w:rPr>
                <w:rFonts w:ascii="Sylfaen" w:eastAsia="Times New Roman" w:hAnsi="Sylfaen"/>
                <w:color w:val="000000"/>
                <w:sz w:val="18"/>
                <w:szCs w:val="18"/>
              </w:rPr>
              <w:t xml:space="preserve"> </w:t>
            </w:r>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6476F30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დეკემბერი</w:t>
            </w:r>
            <w:proofErr w:type="spellEnd"/>
            <w:r w:rsidRPr="002D74FF">
              <w:rPr>
                <w:rFonts w:ascii="Sylfaen" w:eastAsia="Times New Roman" w:hAnsi="Sylfaen"/>
                <w:color w:val="000000"/>
                <w:sz w:val="18"/>
                <w:szCs w:val="18"/>
                <w:lang w:val="en-US"/>
              </w:rPr>
              <w:t xml:space="preserve"> </w:t>
            </w:r>
          </w:p>
        </w:tc>
      </w:tr>
      <w:tr w:rsidR="00B46C3C" w:rsidRPr="002D74FF" w14:paraId="695122CE"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E8B833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lastRenderedPageBreak/>
              <w:t>3.3.</w:t>
            </w:r>
          </w:p>
        </w:tc>
        <w:tc>
          <w:tcPr>
            <w:tcW w:w="5065" w:type="dxa"/>
            <w:tcBorders>
              <w:top w:val="nil"/>
              <w:left w:val="nil"/>
              <w:bottom w:val="single" w:sz="4" w:space="0" w:color="auto"/>
              <w:right w:val="single" w:sz="4" w:space="0" w:color="auto"/>
            </w:tcBorders>
            <w:shd w:val="clear" w:color="auto" w:fill="auto"/>
            <w:vAlign w:val="bottom"/>
            <w:hideMark/>
          </w:tcPr>
          <w:p w14:paraId="39355A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ლაბორატორიული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დიაგნოსტიკის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სერვისის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ხარისხის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ზედამხედველობა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4EEFF0AD"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ლუგარის</w:t>
            </w:r>
            <w:proofErr w:type="spellEnd"/>
            <w:r w:rsidRPr="002D74FF">
              <w:rPr>
                <w:rFonts w:ascii="Sylfaen" w:eastAsia="Times New Roman" w:hAnsi="Sylfaen"/>
                <w:color w:val="000000"/>
                <w:sz w:val="18"/>
                <w:szCs w:val="18"/>
                <w:lang w:val="en-US"/>
              </w:rPr>
              <w:t xml:space="preserve"> </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კვლევით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ლაბორატორიაში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ხელმისაწვდომია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ხარისხის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გარე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შეფასების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ანგარიშები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65F0FE1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6B462E77" w14:textId="77777777" w:rsidTr="00BC752F">
        <w:trPr>
          <w:trHeight w:val="7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8B1203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3.4.</w:t>
            </w:r>
          </w:p>
        </w:tc>
        <w:tc>
          <w:tcPr>
            <w:tcW w:w="5065" w:type="dxa"/>
            <w:tcBorders>
              <w:top w:val="nil"/>
              <w:left w:val="nil"/>
              <w:bottom w:val="single" w:sz="4" w:space="0" w:color="auto"/>
              <w:right w:val="single" w:sz="4" w:space="0" w:color="auto"/>
            </w:tcBorders>
            <w:shd w:val="clear" w:color="auto" w:fill="auto"/>
            <w:vAlign w:val="bottom"/>
            <w:hideMark/>
          </w:tcPr>
          <w:p w14:paraId="6E2E91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ტესტირების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გაფართოება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0B81CDEB" w14:textId="1C48228C" w:rsidR="00B46C3C" w:rsidRPr="002D74FF" w:rsidRDefault="00B46C3C" w:rsidP="00B82799">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დღიურად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ჩასატარებელი</w:t>
            </w:r>
            <w:proofErr w:type="spellEnd"/>
            <w:r w:rsidRPr="002D74FF">
              <w:rPr>
                <w:rFonts w:ascii="Sylfaen" w:eastAsia="Times New Roman" w:hAnsi="Sylfaen"/>
                <w:color w:val="000000"/>
                <w:sz w:val="18"/>
                <w:szCs w:val="18"/>
                <w:lang w:val="en-US"/>
              </w:rPr>
              <w:t xml:space="preserve"> PCR </w:t>
            </w:r>
            <w:proofErr w:type="spellStart"/>
            <w:r w:rsidRPr="002D74FF">
              <w:rPr>
                <w:rFonts w:ascii="Sylfaen" w:eastAsia="Times New Roman" w:hAnsi="Sylfaen" w:cs="Sylfaen"/>
                <w:color w:val="000000"/>
                <w:sz w:val="18"/>
                <w:szCs w:val="18"/>
                <w:lang w:val="en-US"/>
              </w:rPr>
              <w:t>ტესტირებებისთვის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შესაძლებლობის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გაზრდა</w:t>
            </w:r>
            <w:proofErr w:type="spellEnd"/>
            <w:r w:rsidRPr="002D74FF">
              <w:rPr>
                <w:rFonts w:ascii="Sylfaen" w:eastAsia="Times New Roman" w:hAnsi="Sylfaen"/>
                <w:color w:val="000000"/>
                <w:sz w:val="18"/>
                <w:szCs w:val="18"/>
                <w:lang w:val="en-US"/>
              </w:rPr>
              <w:t xml:space="preserve"> </w:t>
            </w:r>
            <w:r w:rsidR="00B82799">
              <w:rPr>
                <w:rFonts w:ascii="Sylfaen" w:eastAsia="Times New Roman" w:hAnsi="Sylfaen"/>
                <w:color w:val="000000"/>
                <w:sz w:val="18"/>
                <w:szCs w:val="18"/>
              </w:rPr>
              <w:t>430</w:t>
            </w:r>
            <w:r w:rsidRPr="002D74FF">
              <w:rPr>
                <w:rFonts w:ascii="Sylfaen" w:eastAsia="Times New Roman" w:hAnsi="Sylfaen"/>
                <w:color w:val="000000"/>
                <w:sz w:val="18"/>
                <w:szCs w:val="18"/>
                <w:lang w:val="en-US"/>
              </w:rPr>
              <w:t xml:space="preserve"> / 100 000 </w:t>
            </w:r>
            <w:proofErr w:type="spellStart"/>
            <w:r w:rsidRPr="002D74FF">
              <w:rPr>
                <w:rFonts w:ascii="Sylfaen" w:eastAsia="Times New Roman" w:hAnsi="Sylfaen" w:cs="Sylfaen"/>
                <w:color w:val="000000"/>
                <w:sz w:val="18"/>
                <w:szCs w:val="18"/>
                <w:lang w:val="en-US"/>
              </w:rPr>
              <w:t>მოსახლეზე</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DC575D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C752F" w:rsidRPr="002D74FF" w14:paraId="5712C435" w14:textId="77777777" w:rsidTr="00BC752F">
        <w:trPr>
          <w:trHeight w:val="202"/>
        </w:trPr>
        <w:tc>
          <w:tcPr>
            <w:tcW w:w="15016" w:type="dxa"/>
            <w:gridSpan w:val="4"/>
            <w:tcBorders>
              <w:top w:val="single" w:sz="4" w:space="0" w:color="auto"/>
              <w:left w:val="single" w:sz="8" w:space="0" w:color="auto"/>
              <w:bottom w:val="single" w:sz="4" w:space="0" w:color="auto"/>
              <w:right w:val="single" w:sz="8" w:space="0" w:color="auto"/>
            </w:tcBorders>
            <w:shd w:val="clear" w:color="000000" w:fill="9BC2E6"/>
            <w:vAlign w:val="bottom"/>
            <w:hideMark/>
          </w:tcPr>
          <w:p w14:paraId="7D37D5B9" w14:textId="274E0888" w:rsidR="00BC752F" w:rsidRPr="002D74FF" w:rsidRDefault="00BC752F" w:rsidP="00BC752F">
            <w:pPr>
              <w:spacing w:after="0" w:line="240" w:lineRule="auto"/>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ამოცანა</w:t>
            </w:r>
            <w:proofErr w:type="spellEnd"/>
            <w:r w:rsidRPr="002D74FF">
              <w:rPr>
                <w:rFonts w:ascii="Sylfaen" w:eastAsia="Times New Roman" w:hAnsi="Sylfaen"/>
                <w:b/>
                <w:bCs/>
                <w:color w:val="000000"/>
                <w:sz w:val="18"/>
                <w:szCs w:val="18"/>
                <w:lang w:val="en-US"/>
              </w:rPr>
              <w:t xml:space="preserve"> 4: COVID- 19-</w:t>
            </w:r>
            <w:r w:rsidRPr="002D74FF">
              <w:rPr>
                <w:rFonts w:ascii="Sylfaen" w:eastAsia="Times New Roman" w:hAnsi="Sylfaen" w:cs="Sylfaen"/>
                <w:b/>
                <w:bCs/>
                <w:color w:val="000000"/>
                <w:sz w:val="18"/>
                <w:szCs w:val="18"/>
                <w:lang w:val="en-US"/>
              </w:rPr>
              <w:t>ზე</w:t>
            </w:r>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რეაგირებისთვის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პირველადი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ჯანდაცვის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ქსელის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გაძლიერება</w:t>
            </w:r>
            <w:proofErr w:type="spellEnd"/>
            <w:r w:rsidRPr="002D74FF">
              <w:rPr>
                <w:rFonts w:ascii="Sylfaen" w:eastAsia="Times New Roman" w:hAnsi="Sylfaen"/>
                <w:b/>
                <w:bCs/>
                <w:color w:val="000000"/>
                <w:sz w:val="18"/>
                <w:szCs w:val="18"/>
                <w:lang w:val="en-US"/>
              </w:rPr>
              <w:t xml:space="preserve"> </w:t>
            </w:r>
          </w:p>
          <w:p w14:paraId="4013EA5D" w14:textId="2BE7F892" w:rsidR="00BC752F" w:rsidRPr="002D74FF" w:rsidRDefault="00BC752F" w:rsidP="00BC752F">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w:t>
            </w:r>
          </w:p>
        </w:tc>
      </w:tr>
      <w:tr w:rsidR="00B46C3C" w:rsidRPr="002D74FF" w14:paraId="4E82F84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5FDF79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4.1. </w:t>
            </w:r>
          </w:p>
        </w:tc>
        <w:tc>
          <w:tcPr>
            <w:tcW w:w="5065" w:type="dxa"/>
            <w:tcBorders>
              <w:top w:val="nil"/>
              <w:left w:val="nil"/>
              <w:bottom w:val="single" w:sz="4" w:space="0" w:color="auto"/>
              <w:right w:val="single" w:sz="4" w:space="0" w:color="auto"/>
            </w:tcBorders>
            <w:shd w:val="clear" w:color="auto" w:fill="auto"/>
            <w:noWrap/>
            <w:vAlign w:val="bottom"/>
            <w:hideMark/>
          </w:tcPr>
          <w:p w14:paraId="7B109A52"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ს</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საგანგებო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მდგომარეობაზე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გაუმჯობესება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46FD31A7" w14:textId="687ADD9C" w:rsidR="00B46C3C" w:rsidRPr="002D74FF" w:rsidRDefault="00B46C3C" w:rsidP="00301782">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საყოველთაო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ჯანდაცვის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პროგრამაში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მონაწილე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დაწესებულებებს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აქვთ</w:t>
            </w:r>
            <w:proofErr w:type="spellEnd"/>
            <w:r w:rsidRPr="002D74FF">
              <w:rPr>
                <w:rFonts w:ascii="Sylfaen" w:eastAsia="Times New Roman" w:hAnsi="Sylfaen"/>
                <w:color w:val="000000"/>
                <w:sz w:val="18"/>
                <w:szCs w:val="18"/>
                <w:lang w:val="en-US"/>
              </w:rPr>
              <w:t xml:space="preserve"> COVID-19</w:t>
            </w:r>
            <w:r w:rsidR="00301782">
              <w:rPr>
                <w:rFonts w:ascii="Sylfaen" w:eastAsia="Times New Roman" w:hAnsi="Sylfaen"/>
                <w:color w:val="000000"/>
                <w:sz w:val="18"/>
                <w:szCs w:val="18"/>
              </w:rPr>
              <w:t>-</w:t>
            </w:r>
            <w:proofErr w:type="spellStart"/>
            <w:r w:rsidRPr="002D74FF">
              <w:rPr>
                <w:rFonts w:ascii="Sylfaen" w:eastAsia="Times New Roman" w:hAnsi="Sylfaen" w:cs="Sylfaen"/>
                <w:color w:val="000000"/>
                <w:sz w:val="18"/>
                <w:szCs w:val="18"/>
                <w:lang w:val="en-US"/>
              </w:rPr>
              <w:t>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გეგმა</w:t>
            </w:r>
            <w:proofErr w:type="spellEnd"/>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A66A2D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03DB0403"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17B05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4.2. </w:t>
            </w:r>
          </w:p>
        </w:tc>
        <w:tc>
          <w:tcPr>
            <w:tcW w:w="5065" w:type="dxa"/>
            <w:tcBorders>
              <w:top w:val="nil"/>
              <w:left w:val="nil"/>
              <w:bottom w:val="single" w:sz="4" w:space="0" w:color="auto"/>
              <w:right w:val="single" w:sz="4" w:space="0" w:color="auto"/>
            </w:tcBorders>
            <w:shd w:val="clear" w:color="auto" w:fill="auto"/>
            <w:vAlign w:val="bottom"/>
            <w:hideMark/>
          </w:tcPr>
          <w:p w14:paraId="378DB259"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პირველად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ჯანდაცვაში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ტელემედიცინის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ტექნოლოგიების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დანერგვა</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vAlign w:val="bottom"/>
            <w:hideMark/>
          </w:tcPr>
          <w:p w14:paraId="51FFCD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გუნდი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იყენებს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ტელემედიცინის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შესაძლებლობებს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ტრენინგი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ინტერნეტი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ადგილზე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მეთვალყურეობა</w:t>
            </w:r>
            <w:proofErr w:type="spellEnd"/>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5D78F1A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proofErr w:type="spellStart"/>
            <w:r w:rsidRPr="002D74FF">
              <w:rPr>
                <w:rFonts w:ascii="Sylfaen" w:eastAsia="Times New Roman" w:hAnsi="Sylfaen" w:cs="Sylfaen"/>
                <w:color w:val="000000"/>
                <w:sz w:val="18"/>
                <w:szCs w:val="18"/>
                <w:lang w:val="en-US"/>
              </w:rPr>
              <w:t>ივნისი</w:t>
            </w:r>
            <w:proofErr w:type="spellEnd"/>
          </w:p>
        </w:tc>
      </w:tr>
      <w:tr w:rsidR="00B46C3C" w:rsidRPr="002D74FF" w14:paraId="51D7D216"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4359BF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4.3.</w:t>
            </w:r>
          </w:p>
        </w:tc>
        <w:tc>
          <w:tcPr>
            <w:tcW w:w="5065" w:type="dxa"/>
            <w:tcBorders>
              <w:top w:val="nil"/>
              <w:left w:val="nil"/>
              <w:bottom w:val="single" w:sz="4" w:space="0" w:color="auto"/>
              <w:right w:val="single" w:sz="4" w:space="0" w:color="auto"/>
            </w:tcBorders>
            <w:shd w:val="clear" w:color="auto" w:fill="auto"/>
            <w:vAlign w:val="bottom"/>
            <w:hideMark/>
          </w:tcPr>
          <w:p w14:paraId="17AE1BE5"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სექტორის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მომზადება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მსუბუქი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საშუალო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სიმძიმის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მქონე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გამოჯანმრთელებული</w:t>
            </w:r>
            <w:proofErr w:type="spellEnd"/>
            <w:r w:rsidRPr="002D74FF">
              <w:rPr>
                <w:rFonts w:ascii="Sylfaen" w:eastAsia="Times New Roman" w:hAnsi="Sylfaen"/>
                <w:color w:val="000000"/>
                <w:sz w:val="18"/>
                <w:szCs w:val="18"/>
                <w:lang w:val="en-US"/>
              </w:rPr>
              <w:t xml:space="preserve"> COVID-19 </w:t>
            </w:r>
            <w:proofErr w:type="spellStart"/>
            <w:r w:rsidRPr="002D74FF">
              <w:rPr>
                <w:rFonts w:ascii="Sylfaen" w:eastAsia="Times New Roman" w:hAnsi="Sylfaen" w:cs="Sylfaen"/>
                <w:color w:val="000000"/>
                <w:sz w:val="18"/>
                <w:szCs w:val="18"/>
                <w:lang w:val="en-US"/>
              </w:rPr>
              <w:t>პაციენტების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მეთვალყურეობისთვის</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0D70D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ექიმი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ექთანი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გაივლის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სულ</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მცირე</w:t>
            </w:r>
            <w:proofErr w:type="spellEnd"/>
            <w:r w:rsidRPr="002D74FF">
              <w:rPr>
                <w:rFonts w:ascii="Sylfaen" w:eastAsia="Times New Roman" w:hAnsi="Sylfaen"/>
                <w:color w:val="000000"/>
                <w:sz w:val="18"/>
                <w:szCs w:val="18"/>
                <w:lang w:val="en-US"/>
              </w:rPr>
              <w:t xml:space="preserve">, 1 </w:t>
            </w:r>
            <w:proofErr w:type="spellStart"/>
            <w:r w:rsidRPr="002D74FF">
              <w:rPr>
                <w:rFonts w:ascii="Sylfaen" w:eastAsia="Times New Roman" w:hAnsi="Sylfaen" w:cs="Sylfaen"/>
                <w:color w:val="000000"/>
                <w:sz w:val="18"/>
                <w:szCs w:val="18"/>
                <w:lang w:val="en-US"/>
              </w:rPr>
              <w:t>ტრენინგს</w:t>
            </w:r>
            <w:proofErr w:type="spellEnd"/>
            <w:r w:rsidRPr="002D74FF">
              <w:rPr>
                <w:rFonts w:ascii="Sylfaen" w:eastAsia="Times New Roman" w:hAnsi="Sylfaen"/>
                <w:color w:val="000000"/>
                <w:sz w:val="18"/>
                <w:szCs w:val="18"/>
                <w:lang w:val="en-US"/>
              </w:rPr>
              <w:t xml:space="preserve"> COVID-</w:t>
            </w:r>
            <w:proofErr w:type="spellStart"/>
            <w:r w:rsidRPr="002D74FF">
              <w:rPr>
                <w:rFonts w:ascii="Sylfaen" w:eastAsia="Times New Roman" w:hAnsi="Sylfaen" w:cs="Sylfaen"/>
                <w:color w:val="000000"/>
                <w:sz w:val="18"/>
                <w:szCs w:val="18"/>
                <w:lang w:val="en-US"/>
              </w:rPr>
              <w:t>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მართვის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საკითხებში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ამბულატორიულად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ნაცხის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შესაძლებელია</w:t>
            </w:r>
            <w:proofErr w:type="spellEnd"/>
            <w:r w:rsidRPr="002D74FF">
              <w:rPr>
                <w:rFonts w:ascii="Sylfaen" w:eastAsia="Times New Roman" w:hAnsi="Sylfaen"/>
                <w:color w:val="000000"/>
                <w:sz w:val="18"/>
                <w:szCs w:val="18"/>
                <w:lang w:val="en-US"/>
              </w:rPr>
              <w:t xml:space="preserve"> 25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დაწესებულებაში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კლინიკები</w:t>
            </w:r>
            <w:proofErr w:type="spellEnd"/>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3C277C4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135C1283"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FA3807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4.4.</w:t>
            </w:r>
          </w:p>
        </w:tc>
        <w:tc>
          <w:tcPr>
            <w:tcW w:w="5065" w:type="dxa"/>
            <w:tcBorders>
              <w:top w:val="nil"/>
              <w:left w:val="nil"/>
              <w:bottom w:val="single" w:sz="4" w:space="0" w:color="auto"/>
              <w:right w:val="single" w:sz="4" w:space="0" w:color="auto"/>
            </w:tcBorders>
            <w:shd w:val="clear" w:color="auto" w:fill="auto"/>
            <w:vAlign w:val="bottom"/>
            <w:hideMark/>
          </w:tcPr>
          <w:p w14:paraId="1E843358"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პირველად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ჯანდაცვაში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ინფექციების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კონტროლის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50B26FD7" w14:textId="4C94A72D" w:rsidR="00B46C3C" w:rsidRPr="002D74FF" w:rsidRDefault="00B46C3C" w:rsidP="00301782">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2000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ექიმს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ექთანს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გავლილი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აქვს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ინფექციის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კონტროლის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ტრენინგი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გასული</w:t>
            </w:r>
            <w:proofErr w:type="spellEnd"/>
            <w:r w:rsidRPr="002D74FF">
              <w:rPr>
                <w:rFonts w:ascii="Sylfaen" w:eastAsia="Times New Roman" w:hAnsi="Sylfaen"/>
                <w:color w:val="000000"/>
                <w:sz w:val="18"/>
                <w:szCs w:val="18"/>
                <w:lang w:val="en-US"/>
              </w:rPr>
              <w:t xml:space="preserve"> 12 </w:t>
            </w:r>
            <w:proofErr w:type="spellStart"/>
            <w:r w:rsidRPr="002D74FF">
              <w:rPr>
                <w:rFonts w:ascii="Sylfaen" w:eastAsia="Times New Roman" w:hAnsi="Sylfaen" w:cs="Sylfaen"/>
                <w:color w:val="000000"/>
                <w:sz w:val="18"/>
                <w:szCs w:val="18"/>
                <w:lang w:val="en-US"/>
              </w:rPr>
              <w:t>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განმავლობაში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იხილეთ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ამოცანა</w:t>
            </w:r>
            <w:proofErr w:type="spellEnd"/>
            <w:r w:rsidRPr="002D74FF">
              <w:rPr>
                <w:rFonts w:ascii="Sylfaen" w:eastAsia="Times New Roman" w:hAnsi="Sylfaen"/>
                <w:color w:val="000000"/>
                <w:sz w:val="18"/>
                <w:szCs w:val="18"/>
                <w:lang w:val="en-US"/>
              </w:rPr>
              <w:t xml:space="preserve"> 6)</w:t>
            </w:r>
          </w:p>
        </w:tc>
        <w:tc>
          <w:tcPr>
            <w:tcW w:w="2126" w:type="dxa"/>
            <w:tcBorders>
              <w:top w:val="nil"/>
              <w:left w:val="nil"/>
              <w:bottom w:val="single" w:sz="4" w:space="0" w:color="auto"/>
              <w:right w:val="single" w:sz="8" w:space="0" w:color="auto"/>
            </w:tcBorders>
            <w:shd w:val="clear" w:color="auto" w:fill="auto"/>
            <w:vAlign w:val="bottom"/>
            <w:hideMark/>
          </w:tcPr>
          <w:p w14:paraId="68795FC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1ED4B939" w14:textId="77777777" w:rsidTr="00B46C3C">
        <w:trPr>
          <w:trHeight w:val="83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E3EEE6D"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4.5.</w:t>
            </w:r>
          </w:p>
        </w:tc>
        <w:tc>
          <w:tcPr>
            <w:tcW w:w="5065" w:type="dxa"/>
            <w:tcBorders>
              <w:top w:val="nil"/>
              <w:left w:val="nil"/>
              <w:bottom w:val="single" w:sz="4" w:space="0" w:color="auto"/>
              <w:right w:val="single" w:sz="4" w:space="0" w:color="auto"/>
            </w:tcBorders>
            <w:shd w:val="clear" w:color="auto" w:fill="auto"/>
            <w:vAlign w:val="bottom"/>
            <w:hideMark/>
          </w:tcPr>
          <w:p w14:paraId="5F4DA656"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პირველადი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ჯანდაცვაში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რუტინული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ესენციური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სერვისების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უწყვეტი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მიწოდება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40F309CF" w14:textId="543169AF"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სოფლად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ობიექტების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აღჭურვა</w:t>
            </w:r>
            <w:r w:rsidR="00301782">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რეაბილიტაციის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დასრულება</w:t>
            </w:r>
            <w:proofErr w:type="spellEnd"/>
            <w:r w:rsidRPr="002D74FF">
              <w:rPr>
                <w:rFonts w:ascii="Sylfaen" w:eastAsia="Times New Roman" w:hAnsi="Sylfaen"/>
                <w:color w:val="000000"/>
                <w:sz w:val="18"/>
                <w:szCs w:val="18"/>
                <w:lang w:val="en-US"/>
              </w:rPr>
              <w:t xml:space="preserve">: 325 </w:t>
            </w:r>
            <w:proofErr w:type="spellStart"/>
            <w:r w:rsidRPr="002D74FF">
              <w:rPr>
                <w:rFonts w:ascii="Sylfaen" w:eastAsia="Times New Roman" w:hAnsi="Sylfaen" w:cs="Sylfaen"/>
                <w:color w:val="000000"/>
                <w:sz w:val="18"/>
                <w:szCs w:val="18"/>
                <w:lang w:val="en-US"/>
              </w:rPr>
              <w:t>სოფლის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ამბულატორიის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აღჭურვა</w:t>
            </w:r>
            <w:proofErr w:type="spellEnd"/>
            <w:r w:rsidRPr="002D74FF">
              <w:rPr>
                <w:rFonts w:ascii="Sylfaen" w:eastAsia="Times New Roman" w:hAnsi="Sylfaen"/>
                <w:color w:val="000000"/>
                <w:sz w:val="18"/>
                <w:szCs w:val="18"/>
                <w:lang w:val="en-US"/>
              </w:rPr>
              <w:t xml:space="preserve"> 2020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ბოლომდე</w:t>
            </w:r>
            <w:proofErr w:type="spellEnd"/>
            <w:r w:rsidRPr="002D74FF">
              <w:rPr>
                <w:rFonts w:ascii="Sylfaen" w:eastAsia="Times New Roman" w:hAnsi="Sylfaen"/>
                <w:color w:val="000000"/>
                <w:sz w:val="18"/>
                <w:szCs w:val="18"/>
                <w:lang w:val="en-US"/>
              </w:rPr>
              <w:t xml:space="preserve">; 475 </w:t>
            </w:r>
            <w:proofErr w:type="spellStart"/>
            <w:r w:rsidRPr="002D74FF">
              <w:rPr>
                <w:rFonts w:ascii="Sylfaen" w:eastAsia="Times New Roman" w:hAnsi="Sylfaen" w:cs="Sylfaen"/>
                <w:color w:val="000000"/>
                <w:sz w:val="18"/>
                <w:szCs w:val="18"/>
                <w:lang w:val="en-US"/>
              </w:rPr>
              <w:t>სოფლის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ამბულატორიის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რეაბილიტაცია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აღჭურვა</w:t>
            </w:r>
            <w:proofErr w:type="spellEnd"/>
            <w:r w:rsidRPr="002D74FF">
              <w:rPr>
                <w:rFonts w:ascii="Sylfaen" w:eastAsia="Times New Roman" w:hAnsi="Sylfaen"/>
                <w:color w:val="000000"/>
                <w:sz w:val="18"/>
                <w:szCs w:val="18"/>
                <w:lang w:val="en-US"/>
              </w:rPr>
              <w:t xml:space="preserve"> 2021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ბოლომდე</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46CC188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64A78091"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1D28790" w14:textId="77777777" w:rsidR="00B46C3C" w:rsidRPr="002D74FF" w:rsidRDefault="00B46C3C" w:rsidP="00B46C3C">
            <w:pPr>
              <w:spacing w:after="0" w:line="240" w:lineRule="auto"/>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ამოცანა</w:t>
            </w:r>
            <w:proofErr w:type="spellEnd"/>
            <w:r w:rsidRPr="002D74FF">
              <w:rPr>
                <w:rFonts w:ascii="Sylfaen" w:eastAsia="Times New Roman" w:hAnsi="Sylfaen"/>
                <w:b/>
                <w:bCs/>
                <w:color w:val="000000"/>
                <w:sz w:val="18"/>
                <w:szCs w:val="18"/>
                <w:lang w:val="en-US"/>
              </w:rPr>
              <w:t xml:space="preserve"> 5: </w:t>
            </w:r>
            <w:proofErr w:type="spellStart"/>
            <w:r w:rsidRPr="002D74FF">
              <w:rPr>
                <w:rFonts w:ascii="Sylfaen" w:eastAsia="Times New Roman" w:hAnsi="Sylfaen" w:cs="Sylfaen"/>
                <w:b/>
                <w:bCs/>
                <w:color w:val="000000"/>
                <w:sz w:val="18"/>
                <w:szCs w:val="18"/>
                <w:lang w:val="en-US"/>
              </w:rPr>
              <w:t>ჰოსპიტალური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სექტორი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მზაობის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უზრუნველყოფა</w:t>
            </w:r>
            <w:proofErr w:type="spellEnd"/>
          </w:p>
        </w:tc>
      </w:tr>
      <w:tr w:rsidR="00B46C3C" w:rsidRPr="002D74FF" w14:paraId="486DA1D9"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FC320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5.1. </w:t>
            </w:r>
          </w:p>
        </w:tc>
        <w:tc>
          <w:tcPr>
            <w:tcW w:w="5065" w:type="dxa"/>
            <w:tcBorders>
              <w:top w:val="nil"/>
              <w:left w:val="nil"/>
              <w:bottom w:val="single" w:sz="4" w:space="0" w:color="auto"/>
              <w:right w:val="single" w:sz="4" w:space="0" w:color="auto"/>
            </w:tcBorders>
            <w:shd w:val="clear" w:color="auto" w:fill="auto"/>
            <w:vAlign w:val="bottom"/>
            <w:hideMark/>
          </w:tcPr>
          <w:p w14:paraId="4E186AAC"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ჰოსპიტალების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გადაუდებელი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სიტუაციისთვის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მზაობის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კატასტროფების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დროს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გაუმჯობესება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19C11570"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ჰოსპიტალური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საწოლფონდის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მობილიზება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ხორციელდება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მთავრობის</w:t>
            </w:r>
            <w:proofErr w:type="spellEnd"/>
            <w:r w:rsidRPr="002D74FF">
              <w:rPr>
                <w:rFonts w:ascii="Sylfaen" w:eastAsia="Times New Roman" w:hAnsi="Sylfaen"/>
                <w:color w:val="000000"/>
                <w:sz w:val="18"/>
                <w:szCs w:val="18"/>
                <w:lang w:val="en-US"/>
              </w:rPr>
              <w:t xml:space="preserve"> #322 </w:t>
            </w:r>
            <w:proofErr w:type="spellStart"/>
            <w:r w:rsidRPr="002D74FF">
              <w:rPr>
                <w:rFonts w:ascii="Sylfaen" w:eastAsia="Times New Roman" w:hAnsi="Sylfaen" w:cs="Sylfaen"/>
                <w:color w:val="000000"/>
                <w:sz w:val="18"/>
                <w:szCs w:val="18"/>
                <w:lang w:val="en-US"/>
              </w:rPr>
              <w:t>დადგენილების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შესაბამისად</w:t>
            </w:r>
            <w:proofErr w:type="spellEnd"/>
            <w:r w:rsidRPr="002D74FF">
              <w:rPr>
                <w:rFonts w:ascii="Sylfaen" w:eastAsia="Times New Roman" w:hAnsi="Sylfaen"/>
                <w:color w:val="000000"/>
                <w:sz w:val="18"/>
                <w:szCs w:val="18"/>
                <w:lang w:val="en-US"/>
              </w:rPr>
              <w:t xml:space="preserve"> (23 </w:t>
            </w:r>
            <w:proofErr w:type="spellStart"/>
            <w:r w:rsidRPr="002D74FF">
              <w:rPr>
                <w:rFonts w:ascii="Sylfaen" w:eastAsia="Times New Roman" w:hAnsi="Sylfaen" w:cs="Sylfaen"/>
                <w:color w:val="000000"/>
                <w:sz w:val="18"/>
                <w:szCs w:val="18"/>
                <w:lang w:val="en-US"/>
              </w:rPr>
              <w:t>მაისი</w:t>
            </w:r>
            <w:proofErr w:type="spellEnd"/>
            <w:r w:rsidRPr="002D74FF">
              <w:rPr>
                <w:rFonts w:ascii="Sylfaen" w:eastAsia="Times New Roman" w:hAnsi="Sylfaen"/>
                <w:color w:val="000000"/>
                <w:sz w:val="18"/>
                <w:szCs w:val="18"/>
                <w:lang w:val="en-US"/>
              </w:rPr>
              <w:t xml:space="preserve"> 2020 </w:t>
            </w:r>
            <w:proofErr w:type="spellStart"/>
            <w:r w:rsidRPr="002D74FF">
              <w:rPr>
                <w:rFonts w:ascii="Sylfaen" w:eastAsia="Times New Roman" w:hAnsi="Sylfaen" w:cs="Sylfaen"/>
                <w:color w:val="000000"/>
                <w:sz w:val="18"/>
                <w:szCs w:val="18"/>
                <w:lang w:val="en-US"/>
              </w:rPr>
              <w:t>წელი</w:t>
            </w:r>
            <w:proofErr w:type="spellEnd"/>
            <w:r w:rsidRPr="002D74FF">
              <w:rPr>
                <w:rFonts w:ascii="Sylfaen" w:eastAsia="Times New Roman" w:hAnsi="Sylfaen"/>
                <w:color w:val="000000"/>
                <w:sz w:val="18"/>
                <w:szCs w:val="18"/>
                <w:lang w:val="en-US"/>
              </w:rPr>
              <w:t>)</w:t>
            </w:r>
          </w:p>
        </w:tc>
        <w:tc>
          <w:tcPr>
            <w:tcW w:w="2126" w:type="dxa"/>
            <w:tcBorders>
              <w:top w:val="nil"/>
              <w:left w:val="nil"/>
              <w:bottom w:val="single" w:sz="4" w:space="0" w:color="auto"/>
              <w:right w:val="single" w:sz="8" w:space="0" w:color="auto"/>
            </w:tcBorders>
            <w:shd w:val="clear" w:color="auto" w:fill="auto"/>
            <w:vAlign w:val="bottom"/>
            <w:hideMark/>
          </w:tcPr>
          <w:p w14:paraId="1F60321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16576C72"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E6DC5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5.2.</w:t>
            </w:r>
          </w:p>
        </w:tc>
        <w:tc>
          <w:tcPr>
            <w:tcW w:w="5065" w:type="dxa"/>
            <w:tcBorders>
              <w:top w:val="nil"/>
              <w:left w:val="nil"/>
              <w:bottom w:val="single" w:sz="4" w:space="0" w:color="auto"/>
              <w:right w:val="single" w:sz="4" w:space="0" w:color="auto"/>
            </w:tcBorders>
            <w:shd w:val="clear" w:color="auto" w:fill="auto"/>
            <w:vAlign w:val="bottom"/>
            <w:hideMark/>
          </w:tcPr>
          <w:p w14:paraId="23A005FF" w14:textId="06B045C1" w:rsidR="00B46C3C" w:rsidRPr="002D74FF" w:rsidRDefault="00B46C3C" w:rsidP="00301782">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გადაუდებელ</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მდგომარეობებზე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ჰოსპიტლების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სასწრაფო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გადაუდებელი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დახმარების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სამსახურების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ინფრასტრუქტურის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რესურსების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4D12BBF0" w14:textId="3370B529" w:rsidR="00B46C3C" w:rsidRPr="002D74FF" w:rsidRDefault="00B46C3C" w:rsidP="00301782">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განახლდება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გაძლიერდება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სასწრაფო</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გადაუდებელი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სამსახური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COVID-</w:t>
            </w:r>
            <w:proofErr w:type="spellStart"/>
            <w:r w:rsidRPr="002D74FF">
              <w:rPr>
                <w:rFonts w:ascii="Sylfaen" w:eastAsia="Times New Roman" w:hAnsi="Sylfaen" w:cs="Sylfaen"/>
                <w:color w:val="000000"/>
                <w:sz w:val="18"/>
                <w:szCs w:val="18"/>
                <w:lang w:val="en-US"/>
              </w:rPr>
              <w:t>მკურნალობაში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ჩართული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ჰოსპიტლების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რესურსები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62C0B7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6163E7F0"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E7F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8F0FD70"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შერჩეული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სახელმწიფო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ჰოსპიტლების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ბაზის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20375AD3"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ამოქმედდება</w:t>
            </w:r>
            <w:proofErr w:type="spellEnd"/>
            <w:r w:rsidRPr="002D74FF">
              <w:rPr>
                <w:rFonts w:ascii="Sylfaen" w:eastAsia="Times New Roman" w:hAnsi="Sylfaen"/>
                <w:color w:val="000000"/>
                <w:sz w:val="18"/>
                <w:szCs w:val="18"/>
                <w:lang w:val="en-US"/>
              </w:rPr>
              <w:t xml:space="preserve"> 150 </w:t>
            </w:r>
            <w:proofErr w:type="spellStart"/>
            <w:r w:rsidRPr="002D74FF">
              <w:rPr>
                <w:rFonts w:ascii="Sylfaen" w:eastAsia="Times New Roman" w:hAnsi="Sylfaen" w:cs="Sylfaen"/>
                <w:color w:val="000000"/>
                <w:sz w:val="18"/>
                <w:szCs w:val="18"/>
                <w:lang w:val="en-US"/>
              </w:rPr>
              <w:t>დამატებითი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ინტენსიური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მოვლის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საწოლი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6A41FC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6F403876"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0C5C97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4ECDB311"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გადაუდებელი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დახმარების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სამსახურისთვის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ავტოპარკის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აღჭურვილობის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განახლება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ნაწილობრივ</w:t>
            </w:r>
            <w:proofErr w:type="spellEnd"/>
            <w:r w:rsidRPr="002D74FF">
              <w:rPr>
                <w:rFonts w:ascii="Sylfaen" w:eastAsia="Times New Roman" w:hAnsi="Sylfaen"/>
                <w:color w:val="000000"/>
                <w:sz w:val="18"/>
                <w:szCs w:val="18"/>
                <w:lang w:val="en-US"/>
              </w:rPr>
              <w:t>)</w:t>
            </w:r>
          </w:p>
        </w:tc>
        <w:tc>
          <w:tcPr>
            <w:tcW w:w="7335" w:type="dxa"/>
            <w:tcBorders>
              <w:top w:val="nil"/>
              <w:left w:val="nil"/>
              <w:bottom w:val="single" w:sz="4" w:space="0" w:color="auto"/>
              <w:right w:val="single" w:sz="4" w:space="0" w:color="auto"/>
            </w:tcBorders>
            <w:shd w:val="clear" w:color="auto" w:fill="auto"/>
            <w:vAlign w:val="bottom"/>
            <w:hideMark/>
          </w:tcPr>
          <w:p w14:paraId="445B63C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proofErr w:type="spellStart"/>
            <w:r w:rsidRPr="002D74FF">
              <w:rPr>
                <w:rFonts w:ascii="Sylfaen" w:eastAsia="Times New Roman" w:hAnsi="Sylfaen" w:cs="Sylfaen"/>
                <w:color w:val="000000"/>
                <w:sz w:val="18"/>
                <w:szCs w:val="18"/>
                <w:lang w:val="en-US"/>
              </w:rPr>
              <w:t>სასწრაფო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დახმარების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ავტომობილი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გადაუდებელი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დახმარების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ინვენტარი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11074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40C0D49F"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DC2F3BE"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B0D7C32"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ინფექციური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პათოლოგიებისა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შიდსის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ცენტრის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ახალი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შენობის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შეძენა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რეაბილიტაცია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1F62382C"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შენობა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ფუნქციონირებისთვის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მზადაა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1611B7B2"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2021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6C8C8878" w14:textId="77777777" w:rsidTr="00B46C3C">
        <w:trPr>
          <w:trHeight w:val="86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0A9B10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5.3. </w:t>
            </w:r>
          </w:p>
        </w:tc>
        <w:tc>
          <w:tcPr>
            <w:tcW w:w="5065" w:type="dxa"/>
            <w:tcBorders>
              <w:top w:val="nil"/>
              <w:left w:val="nil"/>
              <w:bottom w:val="single" w:sz="4" w:space="0" w:color="auto"/>
              <w:right w:val="single" w:sz="4" w:space="0" w:color="auto"/>
            </w:tcBorders>
            <w:shd w:val="clear" w:color="auto" w:fill="auto"/>
            <w:vAlign w:val="bottom"/>
            <w:hideMark/>
          </w:tcPr>
          <w:p w14:paraId="48F833A7" w14:textId="77777777" w:rsidR="00B46C3C" w:rsidRPr="002D74FF" w:rsidRDefault="00B46C3C" w:rsidP="00B46C3C">
            <w:pPr>
              <w:spacing w:after="0" w:line="240" w:lineRule="auto"/>
              <w:rPr>
                <w:rFonts w:ascii="Sylfaen" w:eastAsia="Times New Roman" w:hAnsi="Sylfaen"/>
                <w:color w:val="000000"/>
                <w:sz w:val="18"/>
                <w:szCs w:val="18"/>
                <w:lang w:val="en-US"/>
              </w:rPr>
            </w:pPr>
            <w:bookmarkStart w:id="159" w:name="RANGE!B29"/>
            <w:proofErr w:type="spellStart"/>
            <w:r w:rsidRPr="002D74FF">
              <w:rPr>
                <w:rFonts w:ascii="Sylfaen" w:eastAsia="Times New Roman" w:hAnsi="Sylfaen" w:cs="Sylfaen"/>
                <w:color w:val="000000"/>
                <w:sz w:val="18"/>
                <w:szCs w:val="18"/>
                <w:lang w:val="en-US"/>
              </w:rPr>
              <w:t>კოვიდ</w:t>
            </w:r>
            <w:proofErr w:type="spellEnd"/>
            <w:r w:rsidRPr="002D74FF">
              <w:rPr>
                <w:rFonts w:ascii="Sylfaen" w:eastAsia="Times New Roman" w:hAnsi="Sylfaen"/>
                <w:color w:val="000000"/>
                <w:sz w:val="18"/>
                <w:szCs w:val="18"/>
                <w:lang w:val="en-US"/>
              </w:rPr>
              <w:t xml:space="preserve"> 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ჰოსპიტალური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სექტორის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მზაობის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უზრუნველსაყოფად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საკანონმდებლო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მხარდაჭერა</w:t>
            </w:r>
            <w:bookmarkEnd w:id="159"/>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74E261A9" w14:textId="661EE9C3" w:rsidR="00B46C3C" w:rsidRPr="002D74FF" w:rsidRDefault="00B46C3C" w:rsidP="00301782">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რეგულირების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სააგენტოს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მიერ</w:t>
            </w:r>
            <w:proofErr w:type="spellEnd"/>
            <w:r w:rsidRPr="002D74FF">
              <w:rPr>
                <w:rFonts w:ascii="Sylfaen" w:eastAsia="Times New Roman" w:hAnsi="Sylfaen"/>
                <w:color w:val="000000"/>
                <w:sz w:val="18"/>
                <w:szCs w:val="18"/>
                <w:lang w:val="en-US"/>
              </w:rPr>
              <w:t xml:space="preserve"> 2020-</w:t>
            </w:r>
            <w:r w:rsidR="00301782">
              <w:rPr>
                <w:rFonts w:ascii="Sylfaen" w:eastAsia="Times New Roman" w:hAnsi="Sylfaen"/>
                <w:color w:val="000000"/>
                <w:sz w:val="18"/>
                <w:szCs w:val="18"/>
              </w:rPr>
              <w:t>20</w:t>
            </w:r>
            <w:r w:rsidRPr="002D74FF">
              <w:rPr>
                <w:rFonts w:ascii="Sylfaen" w:eastAsia="Times New Roman" w:hAnsi="Sylfaen"/>
                <w:color w:val="000000"/>
                <w:sz w:val="18"/>
                <w:szCs w:val="18"/>
                <w:lang w:val="en-US"/>
              </w:rPr>
              <w:t xml:space="preserve">21 </w:t>
            </w:r>
            <w:proofErr w:type="spellStart"/>
            <w:r w:rsidRPr="002D74FF">
              <w:rPr>
                <w:rFonts w:ascii="Sylfaen" w:eastAsia="Times New Roman" w:hAnsi="Sylfaen" w:cs="Sylfaen"/>
                <w:color w:val="000000"/>
                <w:sz w:val="18"/>
                <w:szCs w:val="18"/>
                <w:lang w:val="en-US"/>
              </w:rPr>
              <w:t>წწ</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მანძლზე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გარკვეული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პერიოდულობით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დადებითად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შეფასებული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დაწესებულებების</w:t>
            </w:r>
            <w:proofErr w:type="spellEnd"/>
            <w:r w:rsidRPr="002D74FF">
              <w:rPr>
                <w:rFonts w:ascii="Sylfaen" w:eastAsia="Times New Roman" w:hAnsi="Sylfaen"/>
                <w:color w:val="000000"/>
                <w:sz w:val="18"/>
                <w:szCs w:val="18"/>
                <w:lang w:val="en-US"/>
              </w:rPr>
              <w:t xml:space="preserve"> %. </w:t>
            </w:r>
            <w:proofErr w:type="spellStart"/>
            <w:r w:rsidRPr="002D74FF">
              <w:rPr>
                <w:rFonts w:ascii="Sylfaen" w:eastAsia="Times New Roman" w:hAnsi="Sylfaen" w:cs="Sylfaen"/>
                <w:color w:val="000000"/>
                <w:sz w:val="18"/>
                <w:szCs w:val="18"/>
                <w:lang w:val="en-US"/>
              </w:rPr>
              <w:t>რეგულირების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სააგენტოს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მატერიალურ</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ტექნიკური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ბაზის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2BC981F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010E7F34"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665C6152" w14:textId="77777777" w:rsidR="00B46C3C" w:rsidRPr="002D74FF" w:rsidRDefault="00B46C3C" w:rsidP="00B46C3C">
            <w:pPr>
              <w:spacing w:after="0" w:line="240" w:lineRule="auto"/>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ამოცანა</w:t>
            </w:r>
            <w:proofErr w:type="spellEnd"/>
            <w:r w:rsidRPr="002D74FF">
              <w:rPr>
                <w:rFonts w:ascii="Sylfaen" w:eastAsia="Times New Roman" w:hAnsi="Sylfaen"/>
                <w:b/>
                <w:bCs/>
                <w:color w:val="000000"/>
                <w:sz w:val="18"/>
                <w:szCs w:val="18"/>
                <w:lang w:val="en-US"/>
              </w:rPr>
              <w:t xml:space="preserve"> 6: </w:t>
            </w:r>
            <w:proofErr w:type="spellStart"/>
            <w:r w:rsidRPr="002D74FF">
              <w:rPr>
                <w:rFonts w:ascii="Sylfaen" w:eastAsia="Times New Roman" w:hAnsi="Sylfaen" w:cs="Sylfaen"/>
                <w:b/>
                <w:bCs/>
                <w:color w:val="000000"/>
                <w:sz w:val="18"/>
                <w:szCs w:val="18"/>
                <w:lang w:val="en-US"/>
              </w:rPr>
              <w:t>ჯანდაცვის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ადამიანური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რესურსის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მობილიზება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მართვა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და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მომზადება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კოვიდზე</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რეაგირებისთვის</w:t>
            </w:r>
            <w:proofErr w:type="spellEnd"/>
            <w:r w:rsidRPr="002D74FF">
              <w:rPr>
                <w:rFonts w:ascii="Sylfaen" w:eastAsia="Times New Roman" w:hAnsi="Sylfaen"/>
                <w:b/>
                <w:bCs/>
                <w:color w:val="000000"/>
                <w:sz w:val="18"/>
                <w:szCs w:val="18"/>
                <w:lang w:val="en-US"/>
              </w:rPr>
              <w:t xml:space="preserve"> </w:t>
            </w:r>
          </w:p>
        </w:tc>
      </w:tr>
      <w:tr w:rsidR="00B46C3C" w:rsidRPr="002D74FF" w14:paraId="77415629"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4329D6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6.1.</w:t>
            </w:r>
          </w:p>
        </w:tc>
        <w:tc>
          <w:tcPr>
            <w:tcW w:w="5065" w:type="dxa"/>
            <w:tcBorders>
              <w:top w:val="nil"/>
              <w:left w:val="nil"/>
              <w:bottom w:val="single" w:sz="4" w:space="0" w:color="auto"/>
              <w:right w:val="single" w:sz="4" w:space="0" w:color="auto"/>
            </w:tcBorders>
            <w:shd w:val="clear" w:color="auto" w:fill="auto"/>
            <w:vAlign w:val="bottom"/>
            <w:hideMark/>
          </w:tcPr>
          <w:p w14:paraId="44CD0B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რეაგირებაში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ჩართული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ჯანდაცვის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სპეციალისტებისა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პერსონალის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მიზნობრივი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ტრენინგების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უწყვეტი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მიწოდება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0945C4FB"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აკადემიური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ინსტიტუციების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ჩართულობით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შემუშვებული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მიწოდებული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ტრენინგები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54A273C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60B69F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093692B"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52365D47"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ეპიდზედამხედველობისთვის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კადრის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მომზადება</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0AA551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150 </w:t>
            </w:r>
            <w:proofErr w:type="spellStart"/>
            <w:r w:rsidRPr="002D74FF">
              <w:rPr>
                <w:rFonts w:ascii="Sylfaen" w:eastAsia="Times New Roman" w:hAnsi="Sylfaen" w:cs="Sylfaen"/>
                <w:color w:val="000000"/>
                <w:sz w:val="18"/>
                <w:szCs w:val="18"/>
                <w:lang w:val="en-US"/>
              </w:rPr>
              <w:t>ეპიდემიოლოგისთვის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ონლაინ</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ტრენინგი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33A13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0BCF70A5"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EEE3A9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ბ</w:t>
            </w:r>
          </w:p>
        </w:tc>
        <w:tc>
          <w:tcPr>
            <w:tcW w:w="5065" w:type="dxa"/>
            <w:tcBorders>
              <w:top w:val="nil"/>
              <w:left w:val="nil"/>
              <w:bottom w:val="single" w:sz="4" w:space="0" w:color="auto"/>
              <w:right w:val="single" w:sz="4" w:space="0" w:color="auto"/>
            </w:tcBorders>
            <w:shd w:val="clear" w:color="auto" w:fill="auto"/>
            <w:vAlign w:val="bottom"/>
            <w:hideMark/>
          </w:tcPr>
          <w:p w14:paraId="7449E933"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ლაბორატორიული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საქმიანობა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5284348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50 </w:t>
            </w:r>
            <w:proofErr w:type="spellStart"/>
            <w:r w:rsidRPr="002D74FF">
              <w:rPr>
                <w:rFonts w:ascii="Sylfaen" w:eastAsia="Times New Roman" w:hAnsi="Sylfaen" w:cs="Sylfaen"/>
                <w:color w:val="000000"/>
                <w:sz w:val="18"/>
                <w:szCs w:val="18"/>
                <w:lang w:val="en-US"/>
              </w:rPr>
              <w:t>ბიოლოგიისა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სიცოცხლის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შემსწავლელი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კურსდამთავრებულის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გადამზადება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დასაქმება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34DFE13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47B6D10C" w14:textId="77777777" w:rsidTr="00B46C3C">
        <w:trPr>
          <w:trHeight w:val="71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0211ADF"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0110A7F2"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პირველადი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ჯანდაცვის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პერსონალის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მომზადება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7707949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2 000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ექიმი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ექთანი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გაივლის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სულ</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მცირე</w:t>
            </w:r>
            <w:proofErr w:type="spellEnd"/>
            <w:r w:rsidRPr="002D74FF">
              <w:rPr>
                <w:rFonts w:ascii="Sylfaen" w:eastAsia="Times New Roman" w:hAnsi="Sylfaen"/>
                <w:color w:val="000000"/>
                <w:sz w:val="18"/>
                <w:szCs w:val="18"/>
                <w:lang w:val="en-US"/>
              </w:rPr>
              <w:t xml:space="preserve">, 1 </w:t>
            </w:r>
            <w:proofErr w:type="spellStart"/>
            <w:r w:rsidRPr="002D74FF">
              <w:rPr>
                <w:rFonts w:ascii="Sylfaen" w:eastAsia="Times New Roman" w:hAnsi="Sylfaen" w:cs="Sylfaen"/>
                <w:color w:val="000000"/>
                <w:sz w:val="18"/>
                <w:szCs w:val="18"/>
                <w:lang w:val="en-US"/>
              </w:rPr>
              <w:t>ტრენინგს</w:t>
            </w:r>
            <w:proofErr w:type="spellEnd"/>
            <w:r w:rsidRPr="002D74FF">
              <w:rPr>
                <w:rFonts w:ascii="Sylfaen" w:eastAsia="Times New Roman" w:hAnsi="Sylfaen"/>
                <w:color w:val="000000"/>
                <w:sz w:val="18"/>
                <w:szCs w:val="18"/>
                <w:lang w:val="en-US"/>
              </w:rPr>
              <w:t xml:space="preserve"> COVID-</w:t>
            </w:r>
            <w:proofErr w:type="spellStart"/>
            <w:r w:rsidRPr="002D74FF">
              <w:rPr>
                <w:rFonts w:ascii="Sylfaen" w:eastAsia="Times New Roman" w:hAnsi="Sylfaen" w:cs="Sylfaen"/>
                <w:color w:val="000000"/>
                <w:sz w:val="18"/>
                <w:szCs w:val="18"/>
                <w:lang w:val="en-US"/>
              </w:rPr>
              <w:t>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მართვის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საკითხებში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ამბულატორიულად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ნაცხის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შესაძლებელია</w:t>
            </w:r>
            <w:proofErr w:type="spellEnd"/>
            <w:r w:rsidRPr="002D74FF">
              <w:rPr>
                <w:rFonts w:ascii="Sylfaen" w:eastAsia="Times New Roman" w:hAnsi="Sylfaen"/>
                <w:color w:val="000000"/>
                <w:sz w:val="18"/>
                <w:szCs w:val="18"/>
                <w:lang w:val="en-US"/>
              </w:rPr>
              <w:t xml:space="preserve"> 25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დაწესებულებაში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წ</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ცხელების</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ონლაინ</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კლინიკები</w:t>
            </w:r>
            <w:proofErr w:type="spellEnd"/>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78DCBFCB"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4F8E28B8"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7E8E6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129E57A"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საექთნო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სამსახურების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გაძლიერება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4F554DEA"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დამამთავრებელი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კურსის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სტუდენტების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დასაქმება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ექთნად</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169AE69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4FD05E2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BBCF53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3B17CE57" w14:textId="11148C7D"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ინფექციის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პრევენციის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კონტროლის</w:t>
            </w:r>
            <w:proofErr w:type="spellEnd"/>
            <w:r w:rsidRPr="002D74FF">
              <w:rPr>
                <w:rFonts w:ascii="Sylfaen" w:eastAsia="Times New Roman" w:hAnsi="Sylfaen"/>
                <w:color w:val="000000"/>
                <w:sz w:val="18"/>
                <w:szCs w:val="18"/>
                <w:lang w:val="en-US"/>
              </w:rPr>
              <w:t xml:space="preserve"> </w:t>
            </w:r>
            <w:proofErr w:type="spellStart"/>
            <w:r w:rsidR="00301782">
              <w:rPr>
                <w:rFonts w:ascii="Sylfaen" w:eastAsia="Times New Roman" w:hAnsi="Sylfaen" w:cs="Sylfaen"/>
                <w:color w:val="000000"/>
                <w:sz w:val="18"/>
                <w:szCs w:val="18"/>
                <w:lang w:val="en-US"/>
              </w:rPr>
              <w:t>ტრე</w:t>
            </w:r>
            <w:r w:rsidRPr="002D74FF">
              <w:rPr>
                <w:rFonts w:ascii="Sylfaen" w:eastAsia="Times New Roman" w:hAnsi="Sylfaen" w:cs="Sylfaen"/>
                <w:color w:val="000000"/>
                <w:sz w:val="18"/>
                <w:szCs w:val="18"/>
                <w:lang w:val="en-US"/>
              </w:rPr>
              <w:t>ნინგი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პერსონალისთვის</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1B53C28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4 000 </w:t>
            </w: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პერსონალი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მომზადებულია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ინფექციის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კონტროლის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საკითხებში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7759EC6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70B2FC30"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B8D38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ვ</w:t>
            </w:r>
          </w:p>
        </w:tc>
        <w:tc>
          <w:tcPr>
            <w:tcW w:w="5065" w:type="dxa"/>
            <w:tcBorders>
              <w:top w:val="nil"/>
              <w:left w:val="nil"/>
              <w:bottom w:val="single" w:sz="4" w:space="0" w:color="auto"/>
              <w:right w:val="single" w:sz="4" w:space="0" w:color="auto"/>
            </w:tcBorders>
            <w:shd w:val="clear" w:color="auto" w:fill="auto"/>
            <w:vAlign w:val="bottom"/>
            <w:hideMark/>
          </w:tcPr>
          <w:p w14:paraId="58971E28" w14:textId="5C5E4617" w:rsidR="00B46C3C" w:rsidRPr="002D74FF" w:rsidRDefault="00B46C3C" w:rsidP="00301782">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იმუნიზაციის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პოპულარიზაციაზე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მიმართული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ტრენინგები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საზოგადოებრივი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ჯანმრთელობისა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სპეციალისტებისათვის</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386CCF01" w14:textId="35E9771A" w:rsidR="00B46C3C" w:rsidRPr="002D74FF" w:rsidRDefault="00B46C3C" w:rsidP="00301782">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ცნობადობა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მიღებადობა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პრევმოკოკის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ვაქცინაციისა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COVID</w:t>
            </w:r>
            <w:r w:rsidR="00301782">
              <w:rPr>
                <w:rFonts w:ascii="Sylfaen" w:eastAsia="Times New Roman" w:hAnsi="Sylfaen"/>
                <w:color w:val="000000"/>
                <w:sz w:val="18"/>
                <w:szCs w:val="18"/>
              </w:rPr>
              <w:t xml:space="preserve"> </w:t>
            </w:r>
            <w:proofErr w:type="spellStart"/>
            <w:r w:rsidRPr="002D74FF">
              <w:rPr>
                <w:rFonts w:ascii="Sylfaen" w:eastAsia="Times New Roman" w:hAnsi="Sylfaen" w:cs="Sylfaen"/>
                <w:color w:val="000000"/>
                <w:sz w:val="18"/>
                <w:szCs w:val="18"/>
                <w:lang w:val="en-US"/>
              </w:rPr>
              <w:t>ვაქცინაციისთვის</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414E377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სექტემბერი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ოქტომბერი</w:t>
            </w:r>
            <w:proofErr w:type="spellEnd"/>
          </w:p>
        </w:tc>
      </w:tr>
      <w:tr w:rsidR="00B46C3C" w:rsidRPr="002D74FF" w14:paraId="0E4BB189"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D81B87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ზ</w:t>
            </w:r>
          </w:p>
        </w:tc>
        <w:tc>
          <w:tcPr>
            <w:tcW w:w="5065" w:type="dxa"/>
            <w:tcBorders>
              <w:top w:val="nil"/>
              <w:left w:val="nil"/>
              <w:bottom w:val="single" w:sz="4" w:space="0" w:color="auto"/>
              <w:right w:val="single" w:sz="4" w:space="0" w:color="auto"/>
            </w:tcBorders>
            <w:shd w:val="clear" w:color="auto" w:fill="auto"/>
            <w:vAlign w:val="bottom"/>
            <w:hideMark/>
          </w:tcPr>
          <w:p w14:paraId="148EB754"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სოციალური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უთანასწორობის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აღმოფხვრის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მიმართულებით</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ტრენინგები</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421BBBED" w14:textId="0F5F4326" w:rsidR="00B46C3C" w:rsidRPr="002D74FF" w:rsidRDefault="00B46C3C" w:rsidP="00301782">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სოციალური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უთანასწორობის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მაქსიმალურად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აღ</w:t>
            </w:r>
            <w:proofErr w:type="spellEnd"/>
            <w:r w:rsidR="00301782">
              <w:rPr>
                <w:rFonts w:ascii="Sylfaen" w:eastAsia="Times New Roman" w:hAnsi="Sylfaen" w:cs="Sylfaen"/>
                <w:color w:val="000000"/>
                <w:sz w:val="18"/>
                <w:szCs w:val="18"/>
              </w:rPr>
              <w:t>მ</w:t>
            </w:r>
            <w:proofErr w:type="spellStart"/>
            <w:r w:rsidRPr="002D74FF">
              <w:rPr>
                <w:rFonts w:ascii="Sylfaen" w:eastAsia="Times New Roman" w:hAnsi="Sylfaen" w:cs="Sylfaen"/>
                <w:color w:val="000000"/>
                <w:sz w:val="18"/>
                <w:szCs w:val="18"/>
                <w:lang w:val="en-US"/>
              </w:rPr>
              <w:t>ოფხვ</w:t>
            </w:r>
            <w:proofErr w:type="spellEnd"/>
            <w:r w:rsidR="00301782">
              <w:rPr>
                <w:rFonts w:ascii="Sylfaen" w:eastAsia="Times New Roman" w:hAnsi="Sylfaen" w:cs="Sylfaen"/>
                <w:color w:val="000000"/>
                <w:sz w:val="18"/>
                <w:szCs w:val="18"/>
              </w:rPr>
              <w:t>რ</w:t>
            </w:r>
            <w:r w:rsidRPr="002D74FF">
              <w:rPr>
                <w:rFonts w:ascii="Sylfaen" w:eastAsia="Times New Roman" w:hAnsi="Sylfaen" w:cs="Sylfaen"/>
                <w:color w:val="000000"/>
                <w:sz w:val="18"/>
                <w:szCs w:val="18"/>
                <w:lang w:val="en-US"/>
              </w:rPr>
              <w:t>ა</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ბულინგისა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სტიგმატიზაციის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შემცირება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3D05459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0A98FC8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8E69C08"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6.2.</w:t>
            </w:r>
          </w:p>
        </w:tc>
        <w:tc>
          <w:tcPr>
            <w:tcW w:w="5065" w:type="dxa"/>
            <w:tcBorders>
              <w:top w:val="nil"/>
              <w:left w:val="nil"/>
              <w:bottom w:val="single" w:sz="4" w:space="0" w:color="auto"/>
              <w:right w:val="single" w:sz="4" w:space="0" w:color="auto"/>
            </w:tcBorders>
            <w:shd w:val="clear" w:color="auto" w:fill="auto"/>
            <w:vAlign w:val="bottom"/>
            <w:hideMark/>
          </w:tcPr>
          <w:p w14:paraId="11FC886B"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პერსონალის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რეგისტრის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განვითარება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200A3C7A"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რეგულირების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სააგენტოს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აქვს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პერსონალის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რეგისტრი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ახდენს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განახლებას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კვარტალურად</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43BED25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32AAF2D"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2A1D5AA2" w14:textId="77777777" w:rsidR="00B46C3C" w:rsidRPr="002D74FF" w:rsidRDefault="00B46C3C" w:rsidP="00B46C3C">
            <w:pPr>
              <w:spacing w:after="0" w:line="240" w:lineRule="auto"/>
              <w:rPr>
                <w:rFonts w:ascii="Sylfaen" w:eastAsia="Times New Roman" w:hAnsi="Sylfaen"/>
                <w:b/>
                <w:bCs/>
                <w:color w:val="000000"/>
                <w:sz w:val="18"/>
                <w:szCs w:val="18"/>
                <w:lang w:val="en-US"/>
              </w:rPr>
            </w:pPr>
            <w:proofErr w:type="spellStart"/>
            <w:r w:rsidRPr="002D74FF">
              <w:rPr>
                <w:rFonts w:ascii="Sylfaen" w:eastAsia="Times New Roman" w:hAnsi="Sylfaen" w:cs="Sylfaen"/>
                <w:b/>
                <w:bCs/>
                <w:color w:val="000000"/>
                <w:sz w:val="18"/>
                <w:szCs w:val="18"/>
                <w:lang w:val="en-US"/>
              </w:rPr>
              <w:t>ამოცანა</w:t>
            </w:r>
            <w:proofErr w:type="spellEnd"/>
            <w:r w:rsidRPr="002D74FF">
              <w:rPr>
                <w:rFonts w:ascii="Sylfaen" w:eastAsia="Times New Roman" w:hAnsi="Sylfaen"/>
                <w:b/>
                <w:bCs/>
                <w:color w:val="000000"/>
                <w:sz w:val="18"/>
                <w:szCs w:val="18"/>
                <w:lang w:val="en-US"/>
              </w:rPr>
              <w:t xml:space="preserve"> 7: </w:t>
            </w:r>
            <w:proofErr w:type="spellStart"/>
            <w:r w:rsidRPr="002D74FF">
              <w:rPr>
                <w:rFonts w:ascii="Sylfaen" w:eastAsia="Times New Roman" w:hAnsi="Sylfaen" w:cs="Sylfaen"/>
                <w:b/>
                <w:bCs/>
                <w:color w:val="000000"/>
                <w:sz w:val="18"/>
                <w:szCs w:val="18"/>
                <w:lang w:val="en-US"/>
              </w:rPr>
              <w:t>ჯანმრთელობის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ხელშეწყობა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რისკის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კომუნიკაცია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და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სამოქალაქო</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ცნობიერების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გაძლიერება</w:t>
            </w:r>
            <w:proofErr w:type="spellEnd"/>
          </w:p>
        </w:tc>
      </w:tr>
      <w:tr w:rsidR="00B46C3C" w:rsidRPr="002D74FF" w14:paraId="16B11D4B"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78F1F4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7.1.</w:t>
            </w:r>
          </w:p>
        </w:tc>
        <w:tc>
          <w:tcPr>
            <w:tcW w:w="5065" w:type="dxa"/>
            <w:tcBorders>
              <w:top w:val="nil"/>
              <w:left w:val="nil"/>
              <w:bottom w:val="single" w:sz="4" w:space="0" w:color="auto"/>
              <w:right w:val="single" w:sz="4" w:space="0" w:color="auto"/>
            </w:tcBorders>
            <w:shd w:val="clear" w:color="auto" w:fill="auto"/>
            <w:vAlign w:val="bottom"/>
            <w:hideMark/>
          </w:tcPr>
          <w:p w14:paraId="28AF96A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სხვადასხვა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ჯგუფებთან</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მიმართებაში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რისკის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კომუნიკაციის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განსხვავებული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სტრატეგიის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დანერგვა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733420F1"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მაღალი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მოწყვლადი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ფენებისთვის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ხანდაზმულები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ქრონიკული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დაავადებების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მქონენი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სპეციფიური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კამპანიები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იმართება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31E0C34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629D2E6D"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3BD823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7.2.</w:t>
            </w:r>
          </w:p>
        </w:tc>
        <w:tc>
          <w:tcPr>
            <w:tcW w:w="5065" w:type="dxa"/>
            <w:tcBorders>
              <w:top w:val="nil"/>
              <w:left w:val="nil"/>
              <w:bottom w:val="single" w:sz="4" w:space="0" w:color="auto"/>
              <w:right w:val="single" w:sz="4" w:space="0" w:color="auto"/>
            </w:tcBorders>
            <w:shd w:val="clear" w:color="auto" w:fill="auto"/>
            <w:vAlign w:val="bottom"/>
            <w:hideMark/>
          </w:tcPr>
          <w:p w14:paraId="38385144"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რისკის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კომუნიკაციის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სპეციფიკური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მიდგომის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შემუშავება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შშმ</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პირებისთვის</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639271C5"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შშმ</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პირებისთვის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ადაპტირებული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მეთდოლოგიით</w:t>
            </w:r>
            <w:proofErr w:type="spellEnd"/>
            <w:r w:rsidRPr="002D74FF">
              <w:rPr>
                <w:rFonts w:ascii="Sylfaen" w:eastAsia="Times New Roman" w:hAnsi="Sylfaen"/>
                <w:color w:val="000000"/>
                <w:sz w:val="18"/>
                <w:szCs w:val="18"/>
                <w:lang w:val="en-US"/>
              </w:rPr>
              <w:t xml:space="preserve"> COVID-</w:t>
            </w:r>
            <w:proofErr w:type="spellStart"/>
            <w:r w:rsidRPr="002D74FF">
              <w:rPr>
                <w:rFonts w:ascii="Sylfaen" w:eastAsia="Times New Roman" w:hAnsi="Sylfaen" w:cs="Sylfaen"/>
                <w:color w:val="000000"/>
                <w:sz w:val="18"/>
                <w:szCs w:val="18"/>
                <w:lang w:val="en-US"/>
              </w:rPr>
              <w:t>კამპანიის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კომპონენტების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მიწოდება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4238B21"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2CA0DDBB" w14:textId="77777777" w:rsidTr="00B46C3C">
        <w:trPr>
          <w:trHeight w:val="48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30B09B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7.3.</w:t>
            </w:r>
          </w:p>
        </w:tc>
        <w:tc>
          <w:tcPr>
            <w:tcW w:w="5065" w:type="dxa"/>
            <w:tcBorders>
              <w:top w:val="nil"/>
              <w:left w:val="nil"/>
              <w:bottom w:val="single" w:sz="4" w:space="0" w:color="auto"/>
              <w:right w:val="single" w:sz="4" w:space="0" w:color="auto"/>
            </w:tcBorders>
            <w:shd w:val="clear" w:color="auto" w:fill="auto"/>
            <w:vAlign w:val="bottom"/>
            <w:hideMark/>
          </w:tcPr>
          <w:p w14:paraId="19800CC5"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რისკის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კომუნიკაციის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განსხვავებული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მიდგომის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შემუშავება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დაბალი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რისკის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მქონე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ჯგუფებისთვის</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607694E4"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დაბალი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რისკ</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ჯგუფებისთვის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სპეციფიური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კამპანიები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იმართება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403AD8E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0E097277"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2671C6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7.4.</w:t>
            </w:r>
          </w:p>
        </w:tc>
        <w:tc>
          <w:tcPr>
            <w:tcW w:w="5065" w:type="dxa"/>
            <w:tcBorders>
              <w:top w:val="nil"/>
              <w:left w:val="nil"/>
              <w:bottom w:val="single" w:sz="4" w:space="0" w:color="auto"/>
              <w:right w:val="single" w:sz="4" w:space="0" w:color="auto"/>
            </w:tcBorders>
            <w:shd w:val="clear" w:color="auto" w:fill="auto"/>
            <w:vAlign w:val="bottom"/>
            <w:hideMark/>
          </w:tcPr>
          <w:p w14:paraId="38B9BAF1"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ცხოვრების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ჯანსაღი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წესის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დანერგვაზე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მიმართული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კამპანიის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ადაპტირება</w:t>
            </w:r>
            <w:proofErr w:type="spellEnd"/>
            <w:r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ის</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პანდემიასთან</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48457E6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COVID-</w:t>
            </w:r>
            <w:proofErr w:type="spellStart"/>
            <w:r w:rsidRPr="002D74FF">
              <w:rPr>
                <w:rFonts w:ascii="Sylfaen" w:eastAsia="Times New Roman" w:hAnsi="Sylfaen" w:cs="Sylfaen"/>
                <w:color w:val="000000"/>
                <w:sz w:val="18"/>
                <w:szCs w:val="18"/>
                <w:lang w:val="en-US"/>
              </w:rPr>
              <w:t>რეალობასთან</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ადაპტირებული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განახლებული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კამპანიები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ცხოვრების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ჯანსაღი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წესის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მიმართულებით</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2D0E060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დეკემბერი</w:t>
            </w:r>
            <w:proofErr w:type="spellEnd"/>
          </w:p>
        </w:tc>
      </w:tr>
      <w:tr w:rsidR="00B46C3C" w:rsidRPr="002D74FF" w14:paraId="0B850A19" w14:textId="77777777" w:rsidTr="00B46C3C">
        <w:trPr>
          <w:trHeight w:val="290"/>
        </w:trPr>
        <w:tc>
          <w:tcPr>
            <w:tcW w:w="15016" w:type="dxa"/>
            <w:gridSpan w:val="4"/>
            <w:tcBorders>
              <w:top w:val="single" w:sz="4" w:space="0" w:color="auto"/>
              <w:left w:val="single" w:sz="8" w:space="0" w:color="auto"/>
              <w:bottom w:val="single" w:sz="4" w:space="0" w:color="auto"/>
              <w:right w:val="single" w:sz="8" w:space="0" w:color="000000"/>
            </w:tcBorders>
            <w:shd w:val="clear" w:color="000000" w:fill="9BC2E6"/>
            <w:vAlign w:val="bottom"/>
            <w:hideMark/>
          </w:tcPr>
          <w:p w14:paraId="1B78FCC0" w14:textId="77777777" w:rsidR="00B46C3C" w:rsidRPr="002D74FF" w:rsidRDefault="00B46C3C" w:rsidP="00B46C3C">
            <w:pPr>
              <w:spacing w:after="0" w:line="240" w:lineRule="auto"/>
              <w:rPr>
                <w:rFonts w:ascii="Sylfaen" w:eastAsia="Times New Roman" w:hAnsi="Sylfaen"/>
                <w:b/>
                <w:bCs/>
                <w:color w:val="000000"/>
                <w:sz w:val="18"/>
                <w:szCs w:val="18"/>
                <w:lang w:val="en-US"/>
              </w:rPr>
            </w:pPr>
            <w:r w:rsidRPr="002D74FF">
              <w:rPr>
                <w:rFonts w:ascii="Sylfaen" w:eastAsia="Times New Roman" w:hAnsi="Sylfaen"/>
                <w:b/>
                <w:bCs/>
                <w:color w:val="000000"/>
                <w:sz w:val="18"/>
                <w:szCs w:val="18"/>
                <w:lang w:val="en-US"/>
              </w:rPr>
              <w:t xml:space="preserve">8. </w:t>
            </w:r>
            <w:proofErr w:type="spellStart"/>
            <w:r w:rsidRPr="002D74FF">
              <w:rPr>
                <w:rFonts w:ascii="Sylfaen" w:eastAsia="Times New Roman" w:hAnsi="Sylfaen" w:cs="Sylfaen"/>
                <w:b/>
                <w:bCs/>
                <w:color w:val="000000"/>
                <w:sz w:val="18"/>
                <w:szCs w:val="18"/>
                <w:lang w:val="en-US"/>
              </w:rPr>
              <w:t>დამატებითი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ღონისძიებები</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რომელიც</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ხელს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შეუწყობს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ყველა</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ამოცანის</w:t>
            </w:r>
            <w:proofErr w:type="spellEnd"/>
            <w:r w:rsidRPr="002D74FF">
              <w:rPr>
                <w:rFonts w:ascii="Sylfaen" w:eastAsia="Times New Roman" w:hAnsi="Sylfaen"/>
                <w:b/>
                <w:bCs/>
                <w:color w:val="000000"/>
                <w:sz w:val="18"/>
                <w:szCs w:val="18"/>
                <w:lang w:val="en-US"/>
              </w:rPr>
              <w:t xml:space="preserve"> </w:t>
            </w:r>
            <w:proofErr w:type="spellStart"/>
            <w:r w:rsidRPr="002D74FF">
              <w:rPr>
                <w:rFonts w:ascii="Sylfaen" w:eastAsia="Times New Roman" w:hAnsi="Sylfaen" w:cs="Sylfaen"/>
                <w:b/>
                <w:bCs/>
                <w:color w:val="000000"/>
                <w:sz w:val="18"/>
                <w:szCs w:val="18"/>
                <w:lang w:val="en-US"/>
              </w:rPr>
              <w:t>შესრულებას</w:t>
            </w:r>
            <w:proofErr w:type="spellEnd"/>
            <w:r w:rsidRPr="002D74FF">
              <w:rPr>
                <w:rFonts w:ascii="Sylfaen" w:eastAsia="Times New Roman" w:hAnsi="Sylfaen"/>
                <w:b/>
                <w:bCs/>
                <w:color w:val="000000"/>
                <w:sz w:val="18"/>
                <w:szCs w:val="18"/>
                <w:lang w:val="en-US"/>
              </w:rPr>
              <w:t xml:space="preserve"> </w:t>
            </w:r>
          </w:p>
        </w:tc>
      </w:tr>
      <w:tr w:rsidR="00B46C3C" w:rsidRPr="002D74FF" w14:paraId="60BB609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9E12B5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8.1.</w:t>
            </w:r>
          </w:p>
        </w:tc>
        <w:tc>
          <w:tcPr>
            <w:tcW w:w="5065" w:type="dxa"/>
            <w:tcBorders>
              <w:top w:val="nil"/>
              <w:left w:val="nil"/>
              <w:bottom w:val="single" w:sz="4" w:space="0" w:color="auto"/>
              <w:right w:val="single" w:sz="4" w:space="0" w:color="auto"/>
            </w:tcBorders>
            <w:shd w:val="clear" w:color="auto" w:fill="auto"/>
            <w:vAlign w:val="bottom"/>
            <w:hideMark/>
          </w:tcPr>
          <w:p w14:paraId="1E485C4F"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მხარდამჭერი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კვლევები</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590A02E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01E9808"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6542EE6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F76750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4E744909"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პოპულაციის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იმუნურობის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შეფასება</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5E22C0A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76458D1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4735C44E"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3C06B56"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17E2A97F"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აღწერილობითი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ანალიზი</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6D8D2C2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5BE3A4C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CCB9D3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4B8C5E4"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F8CA8B2"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ნამატი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სიკვდილიანობის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მონიტორინგი</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0230B20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12A3F5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5CFB8174"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5A5ACD20"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noWrap/>
            <w:vAlign w:val="center"/>
            <w:hideMark/>
          </w:tcPr>
          <w:p w14:paraId="687C1A91" w14:textId="77777777" w:rsidR="00B46C3C" w:rsidRPr="002D74FF" w:rsidRDefault="00B46C3C" w:rsidP="00B46C3C">
            <w:pPr>
              <w:spacing w:after="0" w:line="240" w:lineRule="auto"/>
              <w:jc w:val="both"/>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კვლევა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მოსახლეობის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სამედიცინო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საჭიროებების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შესახებ</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7C1413A0"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2941D0FF"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3B4EAAF"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7A22F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8.2.</w:t>
            </w:r>
          </w:p>
        </w:tc>
        <w:tc>
          <w:tcPr>
            <w:tcW w:w="5065" w:type="dxa"/>
            <w:tcBorders>
              <w:top w:val="nil"/>
              <w:left w:val="nil"/>
              <w:bottom w:val="single" w:sz="4" w:space="0" w:color="auto"/>
              <w:right w:val="single" w:sz="4" w:space="0" w:color="auto"/>
            </w:tcBorders>
            <w:shd w:val="clear" w:color="auto" w:fill="auto"/>
            <w:vAlign w:val="bottom"/>
            <w:hideMark/>
          </w:tcPr>
          <w:p w14:paraId="64065FED"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ლოგისტიკა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შესყიდვა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მარაგები</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639AFA0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c>
          <w:tcPr>
            <w:tcW w:w="2126" w:type="dxa"/>
            <w:tcBorders>
              <w:top w:val="nil"/>
              <w:left w:val="nil"/>
              <w:bottom w:val="single" w:sz="4" w:space="0" w:color="auto"/>
              <w:right w:val="single" w:sz="8" w:space="0" w:color="auto"/>
            </w:tcBorders>
            <w:shd w:val="clear" w:color="auto" w:fill="auto"/>
            <w:vAlign w:val="bottom"/>
            <w:hideMark/>
          </w:tcPr>
          <w:p w14:paraId="4B771D8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7291FA55"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E9C1437"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ა</w:t>
            </w:r>
          </w:p>
        </w:tc>
        <w:tc>
          <w:tcPr>
            <w:tcW w:w="5065" w:type="dxa"/>
            <w:tcBorders>
              <w:top w:val="nil"/>
              <w:left w:val="nil"/>
              <w:bottom w:val="single" w:sz="4" w:space="0" w:color="auto"/>
              <w:right w:val="single" w:sz="4" w:space="0" w:color="auto"/>
            </w:tcBorders>
            <w:shd w:val="clear" w:color="auto" w:fill="auto"/>
            <w:vAlign w:val="bottom"/>
            <w:hideMark/>
          </w:tcPr>
          <w:p w14:paraId="04C05741"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სწრაფი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ანტიგენ</w:t>
            </w:r>
            <w:r w:rsidRPr="002D74FF">
              <w:rPr>
                <w:rFonts w:ascii="Sylfaen" w:eastAsia="Times New Roman" w:hAnsi="Sylfaen"/>
                <w:color w:val="000000"/>
                <w:sz w:val="18"/>
                <w:szCs w:val="18"/>
                <w:lang w:val="en-US"/>
              </w:rPr>
              <w:t>-</w:t>
            </w:r>
            <w:r w:rsidRPr="002D74FF">
              <w:rPr>
                <w:rFonts w:ascii="Sylfaen" w:eastAsia="Times New Roman" w:hAnsi="Sylfaen" w:cs="Sylfaen"/>
                <w:color w:val="000000"/>
                <w:sz w:val="18"/>
                <w:szCs w:val="18"/>
                <w:lang w:val="en-US"/>
              </w:rPr>
              <w:t>ანტისხეული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ტესტების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მარაგი</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61E000D9"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200 000 (</w:t>
            </w:r>
            <w:proofErr w:type="spellStart"/>
            <w:r w:rsidRPr="002D74FF">
              <w:rPr>
                <w:rFonts w:ascii="Sylfaen" w:eastAsia="Times New Roman" w:hAnsi="Sylfaen" w:cs="Sylfaen"/>
                <w:color w:val="000000"/>
                <w:sz w:val="18"/>
                <w:szCs w:val="18"/>
                <w:lang w:val="en-US"/>
              </w:rPr>
              <w:t>თვეში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ხარჯვა</w:t>
            </w:r>
            <w:proofErr w:type="spellEnd"/>
            <w:r w:rsidRPr="002D74FF">
              <w:rPr>
                <w:rFonts w:ascii="Sylfaen" w:eastAsia="Times New Roman" w:hAnsi="Sylfaen"/>
                <w:color w:val="000000"/>
                <w:sz w:val="18"/>
                <w:szCs w:val="18"/>
                <w:lang w:val="en-US"/>
              </w:rPr>
              <w:t xml:space="preserve"> 45 000)</w:t>
            </w:r>
          </w:p>
        </w:tc>
        <w:tc>
          <w:tcPr>
            <w:tcW w:w="2126" w:type="dxa"/>
            <w:tcBorders>
              <w:top w:val="nil"/>
              <w:left w:val="nil"/>
              <w:bottom w:val="single" w:sz="4" w:space="0" w:color="auto"/>
              <w:right w:val="single" w:sz="8" w:space="0" w:color="auto"/>
            </w:tcBorders>
            <w:shd w:val="clear" w:color="auto" w:fill="auto"/>
            <w:vAlign w:val="bottom"/>
            <w:hideMark/>
          </w:tcPr>
          <w:p w14:paraId="698D736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 </w:t>
            </w:r>
            <w:proofErr w:type="spellStart"/>
            <w:r w:rsidRPr="002D74FF">
              <w:rPr>
                <w:rFonts w:ascii="Sylfaen" w:eastAsia="Times New Roman" w:hAnsi="Sylfaen" w:cs="Sylfaen"/>
                <w:color w:val="000000"/>
                <w:sz w:val="18"/>
                <w:szCs w:val="18"/>
                <w:lang w:val="en-US"/>
              </w:rPr>
              <w:t>წლის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ბოლომდე</w:t>
            </w:r>
            <w:proofErr w:type="spellEnd"/>
          </w:p>
        </w:tc>
      </w:tr>
      <w:tr w:rsidR="00B46C3C" w:rsidRPr="002D74FF" w14:paraId="4AF59DBC"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653D71A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ბ</w:t>
            </w:r>
          </w:p>
        </w:tc>
        <w:tc>
          <w:tcPr>
            <w:tcW w:w="5065" w:type="dxa"/>
            <w:tcBorders>
              <w:top w:val="nil"/>
              <w:left w:val="nil"/>
              <w:bottom w:val="single" w:sz="4" w:space="0" w:color="auto"/>
              <w:right w:val="single" w:sz="4" w:space="0" w:color="auto"/>
            </w:tcBorders>
            <w:shd w:val="clear" w:color="auto" w:fill="auto"/>
            <w:vAlign w:val="bottom"/>
            <w:hideMark/>
          </w:tcPr>
          <w:p w14:paraId="013D3D48"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პჯრ</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ტესტირებისთვის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ტესტების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შესყიდვა</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25649613"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 1 290 000 </w:t>
            </w:r>
            <w:proofErr w:type="spellStart"/>
            <w:r w:rsidRPr="002D74FF">
              <w:rPr>
                <w:rFonts w:ascii="Sylfaen" w:eastAsia="Times New Roman" w:hAnsi="Sylfaen" w:cs="Sylfaen"/>
                <w:color w:val="000000"/>
                <w:sz w:val="18"/>
                <w:szCs w:val="18"/>
                <w:lang w:val="en-US"/>
              </w:rPr>
              <w:t>ტესტი</w:t>
            </w:r>
            <w:proofErr w:type="spellEnd"/>
            <w:r w:rsidRPr="002D74FF">
              <w:rPr>
                <w:rFonts w:ascii="Sylfaen" w:eastAsia="Times New Roman" w:hAnsi="Sylfaen"/>
                <w:color w:val="000000"/>
                <w:sz w:val="18"/>
                <w:szCs w:val="18"/>
                <w:lang w:val="en-US"/>
              </w:rPr>
              <w:t xml:space="preserve"> </w:t>
            </w:r>
          </w:p>
        </w:tc>
        <w:tc>
          <w:tcPr>
            <w:tcW w:w="2126" w:type="dxa"/>
            <w:tcBorders>
              <w:top w:val="nil"/>
              <w:left w:val="nil"/>
              <w:bottom w:val="single" w:sz="4" w:space="0" w:color="auto"/>
              <w:right w:val="single" w:sz="8" w:space="0" w:color="auto"/>
            </w:tcBorders>
            <w:shd w:val="clear" w:color="auto" w:fill="auto"/>
            <w:vAlign w:val="bottom"/>
            <w:hideMark/>
          </w:tcPr>
          <w:p w14:paraId="1EDE231C"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C0CD4EE" w14:textId="77777777" w:rsidTr="00B46C3C">
        <w:trPr>
          <w:trHeight w:val="4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4BB10C1A"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გ</w:t>
            </w:r>
          </w:p>
        </w:tc>
        <w:tc>
          <w:tcPr>
            <w:tcW w:w="5065" w:type="dxa"/>
            <w:tcBorders>
              <w:top w:val="nil"/>
              <w:left w:val="nil"/>
              <w:bottom w:val="single" w:sz="4" w:space="0" w:color="auto"/>
              <w:right w:val="single" w:sz="4" w:space="0" w:color="auto"/>
            </w:tcBorders>
            <w:shd w:val="clear" w:color="auto" w:fill="auto"/>
            <w:vAlign w:val="bottom"/>
            <w:hideMark/>
          </w:tcPr>
          <w:p w14:paraId="622A18A9" w14:textId="5982CD4C" w:rsidR="00B46C3C" w:rsidRPr="002D74FF" w:rsidRDefault="00940417" w:rsidP="00B46C3C">
            <w:pPr>
              <w:spacing w:after="0" w:line="240" w:lineRule="auto"/>
              <w:rPr>
                <w:rFonts w:ascii="Sylfaen" w:eastAsia="Times New Roman" w:hAnsi="Sylfaen"/>
                <w:color w:val="000000"/>
                <w:sz w:val="18"/>
                <w:szCs w:val="18"/>
                <w:lang w:val="en-US"/>
              </w:rPr>
            </w:pPr>
            <w:proofErr w:type="spellStart"/>
            <w:r>
              <w:rPr>
                <w:rFonts w:ascii="Sylfaen" w:eastAsia="Times New Roman" w:hAnsi="Sylfaen" w:cs="Sylfaen"/>
                <w:color w:val="000000"/>
                <w:sz w:val="18"/>
                <w:szCs w:val="18"/>
                <w:lang w:val="en-US"/>
              </w:rPr>
              <w:t>პერსონალური</w:t>
            </w:r>
            <w:proofErr w:type="spellEnd"/>
            <w:r w:rsidR="00B46C3C" w:rsidRPr="002D74FF">
              <w:rPr>
                <w:rFonts w:ascii="Sylfaen" w:eastAsia="Times New Roman" w:hAnsi="Sylfaen"/>
                <w:color w:val="000000"/>
                <w:sz w:val="18"/>
                <w:szCs w:val="18"/>
                <w:lang w:val="en-US"/>
              </w:rPr>
              <w:t xml:space="preserve"> </w:t>
            </w:r>
            <w:proofErr w:type="spellStart"/>
            <w:r w:rsidR="00B46C3C" w:rsidRPr="002D74FF">
              <w:rPr>
                <w:rFonts w:ascii="Sylfaen" w:eastAsia="Times New Roman" w:hAnsi="Sylfaen" w:cs="Sylfaen"/>
                <w:color w:val="000000"/>
                <w:sz w:val="18"/>
                <w:szCs w:val="18"/>
                <w:lang w:val="en-US"/>
              </w:rPr>
              <w:t>დაცვის</w:t>
            </w:r>
            <w:proofErr w:type="spellEnd"/>
            <w:r w:rsidR="00B46C3C" w:rsidRPr="002D74FF">
              <w:rPr>
                <w:rFonts w:ascii="Sylfaen" w:eastAsia="Times New Roman" w:hAnsi="Sylfaen"/>
                <w:color w:val="000000"/>
                <w:sz w:val="18"/>
                <w:szCs w:val="18"/>
                <w:lang w:val="en-US"/>
              </w:rPr>
              <w:t xml:space="preserve"> </w:t>
            </w:r>
            <w:proofErr w:type="spellStart"/>
            <w:r w:rsidR="00B46C3C" w:rsidRPr="002D74FF">
              <w:rPr>
                <w:rFonts w:ascii="Sylfaen" w:eastAsia="Times New Roman" w:hAnsi="Sylfaen" w:cs="Sylfaen"/>
                <w:color w:val="000000"/>
                <w:sz w:val="18"/>
                <w:szCs w:val="18"/>
                <w:lang w:val="en-US"/>
              </w:rPr>
              <w:t>საშუალებების</w:t>
            </w:r>
            <w:proofErr w:type="spellEnd"/>
            <w:r w:rsidR="00B46C3C" w:rsidRPr="002D74FF">
              <w:rPr>
                <w:rFonts w:ascii="Sylfaen" w:eastAsia="Times New Roman" w:hAnsi="Sylfaen"/>
                <w:color w:val="000000"/>
                <w:sz w:val="18"/>
                <w:szCs w:val="18"/>
                <w:lang w:val="en-US"/>
              </w:rPr>
              <w:t xml:space="preserve"> </w:t>
            </w:r>
            <w:proofErr w:type="spellStart"/>
            <w:r w:rsidR="00B46C3C" w:rsidRPr="002D74FF">
              <w:rPr>
                <w:rFonts w:ascii="Sylfaen" w:eastAsia="Times New Roman" w:hAnsi="Sylfaen" w:cs="Sylfaen"/>
                <w:color w:val="000000"/>
                <w:sz w:val="18"/>
                <w:szCs w:val="18"/>
                <w:lang w:val="en-US"/>
              </w:rPr>
              <w:t>სტრატეგიული</w:t>
            </w:r>
            <w:proofErr w:type="spellEnd"/>
            <w:r w:rsidR="00B46C3C" w:rsidRPr="002D74FF">
              <w:rPr>
                <w:rFonts w:ascii="Sylfaen" w:eastAsia="Times New Roman" w:hAnsi="Sylfaen"/>
                <w:color w:val="000000"/>
                <w:sz w:val="18"/>
                <w:szCs w:val="18"/>
                <w:lang w:val="en-US"/>
              </w:rPr>
              <w:t xml:space="preserve"> </w:t>
            </w:r>
            <w:proofErr w:type="spellStart"/>
            <w:r w:rsidR="00B46C3C" w:rsidRPr="002D74FF">
              <w:rPr>
                <w:rFonts w:ascii="Sylfaen" w:eastAsia="Times New Roman" w:hAnsi="Sylfaen" w:cs="Sylfaen"/>
                <w:color w:val="000000"/>
                <w:sz w:val="18"/>
                <w:szCs w:val="18"/>
                <w:lang w:val="en-US"/>
              </w:rPr>
              <w:t>მარაგები</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0400F5B9"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მარაგები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დკსჯეც</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საგანგებო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მდგომარეობების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მართვის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სამსახურისთვის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მიმდინარე</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საჭიროებების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დასაფარად</w:t>
            </w:r>
            <w:proofErr w:type="spellEnd"/>
            <w:r w:rsidRPr="002D74FF">
              <w:rPr>
                <w:rFonts w:ascii="Sylfaen" w:eastAsia="Times New Roman" w:hAnsi="Sylfaen"/>
                <w:color w:val="000000"/>
                <w:sz w:val="18"/>
                <w:szCs w:val="18"/>
                <w:lang w:val="en-US"/>
              </w:rPr>
              <w:t xml:space="preserve">. 3 </w:t>
            </w:r>
            <w:proofErr w:type="spellStart"/>
            <w:r w:rsidRPr="002D74FF">
              <w:rPr>
                <w:rFonts w:ascii="Sylfaen" w:eastAsia="Times New Roman" w:hAnsi="Sylfaen" w:cs="Sylfaen"/>
                <w:color w:val="000000"/>
                <w:sz w:val="18"/>
                <w:szCs w:val="18"/>
                <w:lang w:val="en-US"/>
              </w:rPr>
              <w:t>თვის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სტარტეგიული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მარაგი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33DF640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30391A7D"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3351826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დ</w:t>
            </w:r>
          </w:p>
        </w:tc>
        <w:tc>
          <w:tcPr>
            <w:tcW w:w="5065" w:type="dxa"/>
            <w:tcBorders>
              <w:top w:val="nil"/>
              <w:left w:val="nil"/>
              <w:bottom w:val="single" w:sz="4" w:space="0" w:color="auto"/>
              <w:right w:val="single" w:sz="4" w:space="0" w:color="auto"/>
            </w:tcBorders>
            <w:shd w:val="clear" w:color="auto" w:fill="auto"/>
            <w:vAlign w:val="bottom"/>
            <w:hideMark/>
          </w:tcPr>
          <w:p w14:paraId="5903ADDC"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გრიპის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საწინააღმდეგო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ვაქცინა</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7D31BCF7"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235 000 </w:t>
            </w:r>
            <w:proofErr w:type="spellStart"/>
            <w:r w:rsidRPr="002D74FF">
              <w:rPr>
                <w:rFonts w:ascii="Sylfaen" w:eastAsia="Times New Roman" w:hAnsi="Sylfaen" w:cs="Sylfaen"/>
                <w:sz w:val="18"/>
                <w:szCs w:val="18"/>
                <w:lang w:val="en-US"/>
              </w:rPr>
              <w:t>დოზა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782B4D1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1E1D9B25"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19B9EAA1"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t>ე</w:t>
            </w:r>
          </w:p>
        </w:tc>
        <w:tc>
          <w:tcPr>
            <w:tcW w:w="5065" w:type="dxa"/>
            <w:tcBorders>
              <w:top w:val="nil"/>
              <w:left w:val="nil"/>
              <w:bottom w:val="single" w:sz="4" w:space="0" w:color="auto"/>
              <w:right w:val="single" w:sz="4" w:space="0" w:color="auto"/>
            </w:tcBorders>
            <w:shd w:val="clear" w:color="auto" w:fill="auto"/>
            <w:vAlign w:val="bottom"/>
            <w:hideMark/>
          </w:tcPr>
          <w:p w14:paraId="0C6AE554"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პნევმონიის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საწინააღდეგო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ვაქცინა</w:t>
            </w:r>
            <w:proofErr w:type="spellEnd"/>
          </w:p>
        </w:tc>
        <w:tc>
          <w:tcPr>
            <w:tcW w:w="7335" w:type="dxa"/>
            <w:tcBorders>
              <w:top w:val="nil"/>
              <w:left w:val="nil"/>
              <w:bottom w:val="single" w:sz="4" w:space="0" w:color="auto"/>
              <w:right w:val="single" w:sz="4" w:space="0" w:color="auto"/>
            </w:tcBorders>
            <w:shd w:val="clear" w:color="auto" w:fill="auto"/>
            <w:noWrap/>
            <w:vAlign w:val="bottom"/>
            <w:hideMark/>
          </w:tcPr>
          <w:p w14:paraId="7BEC7BE3" w14:textId="501F59BB"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10</w:t>
            </w:r>
            <w:r w:rsidR="00F15129" w:rsidRPr="002D74FF">
              <w:rPr>
                <w:rFonts w:ascii="Sylfaen" w:eastAsia="Times New Roman" w:hAnsi="Sylfaen"/>
                <w:sz w:val="18"/>
                <w:szCs w:val="18"/>
              </w:rPr>
              <w:t xml:space="preserve"> </w:t>
            </w:r>
            <w:r w:rsidRPr="002D74FF">
              <w:rPr>
                <w:rFonts w:ascii="Sylfaen" w:eastAsia="Times New Roman" w:hAnsi="Sylfaen"/>
                <w:sz w:val="18"/>
                <w:szCs w:val="18"/>
                <w:lang w:val="en-US"/>
              </w:rPr>
              <w:t xml:space="preserve">000 </w:t>
            </w:r>
            <w:proofErr w:type="spellStart"/>
            <w:r w:rsidRPr="002D74FF">
              <w:rPr>
                <w:rFonts w:ascii="Sylfaen" w:eastAsia="Times New Roman" w:hAnsi="Sylfaen" w:cs="Sylfaen"/>
                <w:sz w:val="18"/>
                <w:szCs w:val="18"/>
                <w:lang w:val="en-US"/>
              </w:rPr>
              <w:t>დოზა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3A59B265"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2F19B106"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70D594BC"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s="Sylfaen"/>
                <w:color w:val="000000"/>
                <w:sz w:val="18"/>
                <w:szCs w:val="18"/>
                <w:lang w:val="en-US"/>
              </w:rPr>
              <w:lastRenderedPageBreak/>
              <w:t>ვ</w:t>
            </w:r>
          </w:p>
        </w:tc>
        <w:tc>
          <w:tcPr>
            <w:tcW w:w="5065" w:type="dxa"/>
            <w:tcBorders>
              <w:top w:val="nil"/>
              <w:left w:val="nil"/>
              <w:bottom w:val="single" w:sz="4" w:space="0" w:color="auto"/>
              <w:right w:val="single" w:sz="4" w:space="0" w:color="auto"/>
            </w:tcBorders>
            <w:shd w:val="clear" w:color="auto" w:fill="auto"/>
            <w:vAlign w:val="bottom"/>
            <w:hideMark/>
          </w:tcPr>
          <w:p w14:paraId="4CB7D646"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COVID-19 </w:t>
            </w:r>
            <w:proofErr w:type="spellStart"/>
            <w:r w:rsidRPr="002D74FF">
              <w:rPr>
                <w:rFonts w:ascii="Sylfaen" w:eastAsia="Times New Roman" w:hAnsi="Sylfaen" w:cs="Sylfaen"/>
                <w:color w:val="000000"/>
                <w:sz w:val="18"/>
                <w:szCs w:val="18"/>
                <w:lang w:val="en-US"/>
              </w:rPr>
              <w:t>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საწინააღმდეგო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ვაქცინა</w:t>
            </w:r>
            <w:proofErr w:type="spellEnd"/>
            <w:r w:rsidRPr="002D74FF">
              <w:rPr>
                <w:rFonts w:ascii="Sylfaen" w:eastAsia="Times New Roman" w:hAnsi="Sylfaen"/>
                <w:color w:val="000000"/>
                <w:sz w:val="18"/>
                <w:szCs w:val="18"/>
                <w:lang w:val="en-US"/>
              </w:rPr>
              <w:t xml:space="preserve"> </w:t>
            </w:r>
          </w:p>
        </w:tc>
        <w:tc>
          <w:tcPr>
            <w:tcW w:w="7335" w:type="dxa"/>
            <w:tcBorders>
              <w:top w:val="nil"/>
              <w:left w:val="nil"/>
              <w:bottom w:val="single" w:sz="4" w:space="0" w:color="auto"/>
              <w:right w:val="single" w:sz="4" w:space="0" w:color="auto"/>
            </w:tcBorders>
            <w:shd w:val="clear" w:color="auto" w:fill="auto"/>
            <w:noWrap/>
            <w:vAlign w:val="bottom"/>
            <w:hideMark/>
          </w:tcPr>
          <w:p w14:paraId="43A41D83" w14:textId="77777777" w:rsidR="00B46C3C" w:rsidRPr="002D74FF" w:rsidRDefault="00B46C3C" w:rsidP="00B46C3C">
            <w:pPr>
              <w:spacing w:after="0" w:line="240" w:lineRule="auto"/>
              <w:rPr>
                <w:rFonts w:ascii="Sylfaen" w:eastAsia="Times New Roman" w:hAnsi="Sylfaen"/>
                <w:sz w:val="18"/>
                <w:szCs w:val="18"/>
                <w:lang w:val="en-US"/>
              </w:rPr>
            </w:pPr>
            <w:r w:rsidRPr="002D74FF">
              <w:rPr>
                <w:rFonts w:ascii="Sylfaen" w:eastAsia="Times New Roman" w:hAnsi="Sylfaen"/>
                <w:sz w:val="18"/>
                <w:szCs w:val="18"/>
                <w:lang w:val="en-US"/>
              </w:rPr>
              <w:t xml:space="preserve">1 500 000 </w:t>
            </w:r>
            <w:proofErr w:type="spellStart"/>
            <w:r w:rsidRPr="002D74FF">
              <w:rPr>
                <w:rFonts w:ascii="Sylfaen" w:eastAsia="Times New Roman" w:hAnsi="Sylfaen" w:cs="Sylfaen"/>
                <w:sz w:val="18"/>
                <w:szCs w:val="18"/>
                <w:lang w:val="en-US"/>
              </w:rPr>
              <w:t>დოზა</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A0CFB84"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7932849B"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07A90442"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8.3.</w:t>
            </w:r>
          </w:p>
        </w:tc>
        <w:tc>
          <w:tcPr>
            <w:tcW w:w="5065" w:type="dxa"/>
            <w:tcBorders>
              <w:top w:val="nil"/>
              <w:left w:val="nil"/>
              <w:bottom w:val="single" w:sz="4" w:space="0" w:color="auto"/>
              <w:right w:val="single" w:sz="4" w:space="0" w:color="auto"/>
            </w:tcBorders>
            <w:shd w:val="clear" w:color="auto" w:fill="auto"/>
            <w:vAlign w:val="bottom"/>
            <w:hideMark/>
          </w:tcPr>
          <w:p w14:paraId="7A14F99E"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საინფორმაციო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ტექნოლოგიები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ინოვაციები</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11B91198"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ტელემედიცინის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აპარატურა</w:t>
            </w:r>
            <w:proofErr w:type="spellEnd"/>
            <w:r w:rsidRPr="002D74FF">
              <w:rPr>
                <w:rFonts w:ascii="Sylfaen" w:eastAsia="Times New Roman" w:hAnsi="Sylfaen"/>
                <w:color w:val="000000"/>
                <w:sz w:val="18"/>
                <w:szCs w:val="18"/>
                <w:lang w:val="en-US"/>
              </w:rPr>
              <w:t xml:space="preserve"> 50 </w:t>
            </w:r>
            <w:proofErr w:type="spellStart"/>
            <w:r w:rsidRPr="002D74FF">
              <w:rPr>
                <w:rFonts w:ascii="Sylfaen" w:eastAsia="Times New Roman" w:hAnsi="Sylfaen" w:cs="Sylfaen"/>
                <w:color w:val="000000"/>
                <w:sz w:val="18"/>
                <w:szCs w:val="18"/>
                <w:lang w:val="en-US"/>
              </w:rPr>
              <w:t>პჯდ</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ობიექტისთვის</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03E4BCFA"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xml:space="preserve">2020-2021 </w:t>
            </w:r>
            <w:proofErr w:type="spellStart"/>
            <w:r w:rsidRPr="002D74FF">
              <w:rPr>
                <w:rFonts w:ascii="Sylfaen" w:eastAsia="Times New Roman" w:hAnsi="Sylfaen" w:cs="Sylfaen"/>
                <w:color w:val="000000"/>
                <w:sz w:val="18"/>
                <w:szCs w:val="18"/>
                <w:lang w:val="en-US"/>
              </w:rPr>
              <w:t>წწ</w:t>
            </w:r>
            <w:proofErr w:type="spellEnd"/>
          </w:p>
        </w:tc>
      </w:tr>
      <w:tr w:rsidR="00B46C3C" w:rsidRPr="002D74FF" w14:paraId="5B3384B2" w14:textId="77777777" w:rsidTr="00B46C3C">
        <w:trPr>
          <w:trHeight w:val="290"/>
        </w:trPr>
        <w:tc>
          <w:tcPr>
            <w:tcW w:w="490" w:type="dxa"/>
            <w:tcBorders>
              <w:top w:val="nil"/>
              <w:left w:val="single" w:sz="8" w:space="0" w:color="auto"/>
              <w:bottom w:val="single" w:sz="4" w:space="0" w:color="auto"/>
              <w:right w:val="single" w:sz="4" w:space="0" w:color="auto"/>
            </w:tcBorders>
            <w:shd w:val="clear" w:color="auto" w:fill="auto"/>
            <w:noWrap/>
            <w:vAlign w:val="bottom"/>
            <w:hideMark/>
          </w:tcPr>
          <w:p w14:paraId="22161A95"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8.4.</w:t>
            </w:r>
          </w:p>
        </w:tc>
        <w:tc>
          <w:tcPr>
            <w:tcW w:w="5065" w:type="dxa"/>
            <w:tcBorders>
              <w:top w:val="nil"/>
              <w:left w:val="nil"/>
              <w:bottom w:val="single" w:sz="4" w:space="0" w:color="auto"/>
              <w:right w:val="single" w:sz="4" w:space="0" w:color="auto"/>
            </w:tcBorders>
            <w:shd w:val="clear" w:color="auto" w:fill="auto"/>
            <w:vAlign w:val="bottom"/>
            <w:hideMark/>
          </w:tcPr>
          <w:p w14:paraId="45068BBD" w14:textId="20F0DF49" w:rsidR="00B46C3C" w:rsidRPr="002D74FF" w:rsidRDefault="00F031E0"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მულტისექტორული</w:t>
            </w:r>
            <w:proofErr w:type="spellEnd"/>
            <w:r w:rsidR="00B46C3C" w:rsidRPr="002D74FF">
              <w:rPr>
                <w:rFonts w:ascii="Sylfaen" w:eastAsia="Times New Roman" w:hAnsi="Sylfaen"/>
                <w:color w:val="000000"/>
                <w:sz w:val="18"/>
                <w:szCs w:val="18"/>
                <w:lang w:val="en-US"/>
              </w:rPr>
              <w:t xml:space="preserve"> </w:t>
            </w:r>
            <w:proofErr w:type="spellStart"/>
            <w:r w:rsidR="00B46C3C" w:rsidRPr="002D74FF">
              <w:rPr>
                <w:rFonts w:ascii="Sylfaen" w:eastAsia="Times New Roman" w:hAnsi="Sylfaen" w:cs="Sylfaen"/>
                <w:color w:val="000000"/>
                <w:sz w:val="18"/>
                <w:szCs w:val="18"/>
                <w:lang w:val="en-US"/>
              </w:rPr>
              <w:t>თანამშრომლობა</w:t>
            </w:r>
            <w:proofErr w:type="spellEnd"/>
          </w:p>
        </w:tc>
        <w:tc>
          <w:tcPr>
            <w:tcW w:w="7335" w:type="dxa"/>
            <w:tcBorders>
              <w:top w:val="nil"/>
              <w:left w:val="nil"/>
              <w:bottom w:val="single" w:sz="4" w:space="0" w:color="auto"/>
              <w:right w:val="single" w:sz="4" w:space="0" w:color="auto"/>
            </w:tcBorders>
            <w:shd w:val="clear" w:color="auto" w:fill="auto"/>
            <w:vAlign w:val="bottom"/>
            <w:hideMark/>
          </w:tcPr>
          <w:p w14:paraId="272BA1AF"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საკოორდინაციო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საბჭოს</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ყოველკვირეული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შეხვედრები</w:t>
            </w:r>
            <w:proofErr w:type="spellEnd"/>
          </w:p>
        </w:tc>
        <w:tc>
          <w:tcPr>
            <w:tcW w:w="2126" w:type="dxa"/>
            <w:tcBorders>
              <w:top w:val="nil"/>
              <w:left w:val="nil"/>
              <w:bottom w:val="single" w:sz="4" w:space="0" w:color="auto"/>
              <w:right w:val="single" w:sz="8" w:space="0" w:color="auto"/>
            </w:tcBorders>
            <w:shd w:val="clear" w:color="auto" w:fill="auto"/>
            <w:vAlign w:val="bottom"/>
            <w:hideMark/>
          </w:tcPr>
          <w:p w14:paraId="4FE6901D"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r w:rsidR="00B46C3C" w:rsidRPr="002D74FF" w14:paraId="616F21D9" w14:textId="77777777" w:rsidTr="00B46C3C">
        <w:trPr>
          <w:trHeight w:val="300"/>
        </w:trPr>
        <w:tc>
          <w:tcPr>
            <w:tcW w:w="490" w:type="dxa"/>
            <w:tcBorders>
              <w:top w:val="nil"/>
              <w:left w:val="single" w:sz="8" w:space="0" w:color="auto"/>
              <w:bottom w:val="single" w:sz="8" w:space="0" w:color="auto"/>
              <w:right w:val="single" w:sz="4" w:space="0" w:color="auto"/>
            </w:tcBorders>
            <w:shd w:val="clear" w:color="auto" w:fill="auto"/>
            <w:noWrap/>
            <w:vAlign w:val="bottom"/>
            <w:hideMark/>
          </w:tcPr>
          <w:p w14:paraId="62768A89" w14:textId="77777777" w:rsidR="00B46C3C" w:rsidRPr="002D74FF" w:rsidRDefault="00B46C3C" w:rsidP="00B46C3C">
            <w:pPr>
              <w:spacing w:after="0" w:line="240" w:lineRule="auto"/>
              <w:jc w:val="center"/>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8.5.</w:t>
            </w:r>
          </w:p>
        </w:tc>
        <w:tc>
          <w:tcPr>
            <w:tcW w:w="5065" w:type="dxa"/>
            <w:tcBorders>
              <w:top w:val="nil"/>
              <w:left w:val="nil"/>
              <w:bottom w:val="single" w:sz="8" w:space="0" w:color="auto"/>
              <w:right w:val="single" w:sz="4" w:space="0" w:color="auto"/>
            </w:tcBorders>
            <w:shd w:val="clear" w:color="auto" w:fill="auto"/>
            <w:vAlign w:val="bottom"/>
            <w:hideMark/>
          </w:tcPr>
          <w:p w14:paraId="78AD9CDB" w14:textId="77777777"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საერთაშორისო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თანამშრომლობა</w:t>
            </w:r>
            <w:proofErr w:type="spellEnd"/>
          </w:p>
        </w:tc>
        <w:tc>
          <w:tcPr>
            <w:tcW w:w="7335" w:type="dxa"/>
            <w:tcBorders>
              <w:top w:val="nil"/>
              <w:left w:val="nil"/>
              <w:bottom w:val="single" w:sz="8" w:space="0" w:color="auto"/>
              <w:right w:val="single" w:sz="4" w:space="0" w:color="auto"/>
            </w:tcBorders>
            <w:shd w:val="clear" w:color="auto" w:fill="auto"/>
            <w:vAlign w:val="bottom"/>
            <w:hideMark/>
          </w:tcPr>
          <w:p w14:paraId="37677DC3" w14:textId="7057BA53" w:rsidR="00B46C3C" w:rsidRPr="002D74FF" w:rsidRDefault="00B46C3C" w:rsidP="00B46C3C">
            <w:pPr>
              <w:spacing w:after="0" w:line="240" w:lineRule="auto"/>
              <w:rPr>
                <w:rFonts w:ascii="Sylfaen" w:eastAsia="Times New Roman" w:hAnsi="Sylfaen"/>
                <w:color w:val="000000"/>
                <w:sz w:val="18"/>
                <w:szCs w:val="18"/>
                <w:lang w:val="en-US"/>
              </w:rPr>
            </w:pPr>
            <w:proofErr w:type="spellStart"/>
            <w:r w:rsidRPr="002D74FF">
              <w:rPr>
                <w:rFonts w:ascii="Sylfaen" w:eastAsia="Times New Roman" w:hAnsi="Sylfaen" w:cs="Sylfaen"/>
                <w:color w:val="000000"/>
                <w:sz w:val="18"/>
                <w:szCs w:val="18"/>
                <w:lang w:val="en-US"/>
              </w:rPr>
              <w:t>სა</w:t>
            </w:r>
            <w:r w:rsidR="0067371C" w:rsidRPr="002D74FF">
              <w:rPr>
                <w:rFonts w:ascii="Sylfaen" w:eastAsia="Times New Roman" w:hAnsi="Sylfaen" w:cs="Sylfaen"/>
                <w:color w:val="000000"/>
                <w:sz w:val="18"/>
                <w:szCs w:val="18"/>
                <w:lang w:val="en-US"/>
              </w:rPr>
              <w:t>ერთაშორისო</w:t>
            </w:r>
            <w:proofErr w:type="spellEnd"/>
            <w:r w:rsidR="0067371C" w:rsidRPr="002D74FF">
              <w:rPr>
                <w:rFonts w:ascii="Sylfaen" w:eastAsia="Times New Roman" w:hAnsi="Sylfaen"/>
                <w:color w:val="000000"/>
                <w:sz w:val="18"/>
                <w:szCs w:val="18"/>
                <w:lang w:val="en-US"/>
              </w:rPr>
              <w:t xml:space="preserve"> </w:t>
            </w:r>
            <w:proofErr w:type="spellStart"/>
            <w:r w:rsidR="0067371C" w:rsidRPr="002D74FF">
              <w:rPr>
                <w:rFonts w:ascii="Sylfaen" w:eastAsia="Times New Roman" w:hAnsi="Sylfaen" w:cs="Sylfaen"/>
                <w:color w:val="000000"/>
                <w:sz w:val="18"/>
                <w:szCs w:val="18"/>
                <w:lang w:val="en-US"/>
              </w:rPr>
              <w:t>დახმარების</w:t>
            </w:r>
            <w:proofErr w:type="spellEnd"/>
            <w:r w:rsidR="0067371C" w:rsidRPr="002D74FF">
              <w:rPr>
                <w:rFonts w:ascii="Sylfaen" w:eastAsia="Times New Roman" w:hAnsi="Sylfaen"/>
                <w:color w:val="000000"/>
                <w:sz w:val="18"/>
                <w:szCs w:val="18"/>
                <w:lang w:val="en-US"/>
              </w:rPr>
              <w:t xml:space="preserve"> </w:t>
            </w:r>
            <w:proofErr w:type="spellStart"/>
            <w:r w:rsidR="0067371C" w:rsidRPr="002D74FF">
              <w:rPr>
                <w:rFonts w:ascii="Sylfaen" w:eastAsia="Times New Roman" w:hAnsi="Sylfaen" w:cs="Sylfaen"/>
                <w:color w:val="000000"/>
                <w:sz w:val="18"/>
                <w:szCs w:val="18"/>
                <w:lang w:val="en-US"/>
              </w:rPr>
              <w:t>წილი</w:t>
            </w:r>
            <w:proofErr w:type="spellEnd"/>
            <w:r w:rsidR="0067371C" w:rsidRPr="002D74FF">
              <w:rPr>
                <w:rFonts w:ascii="Sylfaen" w:eastAsia="Times New Roman" w:hAnsi="Sylfaen"/>
                <w:color w:val="000000"/>
                <w:sz w:val="18"/>
                <w:szCs w:val="18"/>
                <w:lang w:val="en-US"/>
              </w:rPr>
              <w:t xml:space="preserve"> COVID-19-</w:t>
            </w:r>
            <w:r w:rsidRPr="002D74FF">
              <w:rPr>
                <w:rFonts w:ascii="Sylfaen" w:eastAsia="Times New Roman" w:hAnsi="Sylfaen" w:cs="Sylfaen"/>
                <w:color w:val="000000"/>
                <w:sz w:val="18"/>
                <w:szCs w:val="18"/>
                <w:lang w:val="en-US"/>
              </w:rPr>
              <w:t>ზე</w:t>
            </w:r>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პასუხში</w:t>
            </w:r>
            <w:proofErr w:type="spellEnd"/>
          </w:p>
        </w:tc>
        <w:tc>
          <w:tcPr>
            <w:tcW w:w="2126" w:type="dxa"/>
            <w:tcBorders>
              <w:top w:val="nil"/>
              <w:left w:val="nil"/>
              <w:bottom w:val="single" w:sz="8" w:space="0" w:color="auto"/>
              <w:right w:val="single" w:sz="8" w:space="0" w:color="auto"/>
            </w:tcBorders>
            <w:shd w:val="clear" w:color="auto" w:fill="auto"/>
            <w:vAlign w:val="bottom"/>
            <w:hideMark/>
          </w:tcPr>
          <w:p w14:paraId="18507397" w14:textId="77777777" w:rsidR="00B46C3C" w:rsidRPr="002D74FF" w:rsidRDefault="00B46C3C" w:rsidP="00B46C3C">
            <w:pPr>
              <w:spacing w:after="0" w:line="240" w:lineRule="auto"/>
              <w:rPr>
                <w:rFonts w:ascii="Sylfaen" w:eastAsia="Times New Roman" w:hAnsi="Sylfaen"/>
                <w:color w:val="000000"/>
                <w:sz w:val="18"/>
                <w:szCs w:val="18"/>
                <w:lang w:val="en-US"/>
              </w:rPr>
            </w:pPr>
            <w:r w:rsidRPr="002D74FF">
              <w:rPr>
                <w:rFonts w:ascii="Sylfaen" w:eastAsia="Times New Roman" w:hAnsi="Sylfaen"/>
                <w:color w:val="000000"/>
                <w:sz w:val="18"/>
                <w:szCs w:val="18"/>
                <w:lang w:val="en-US"/>
              </w:rPr>
              <w:t> </w:t>
            </w:r>
          </w:p>
        </w:tc>
      </w:tr>
    </w:tbl>
    <w:p w14:paraId="1467D357" w14:textId="609DCC8E" w:rsidR="00BC324F" w:rsidRPr="002D74FF" w:rsidRDefault="00BC324F" w:rsidP="003B551D">
      <w:pPr>
        <w:spacing w:after="0"/>
        <w:rPr>
          <w:rFonts w:ascii="Sylfaen" w:hAnsi="Sylfaen"/>
        </w:rPr>
      </w:pPr>
    </w:p>
    <w:p w14:paraId="615E2D4C" w14:textId="77777777" w:rsidR="00FE3270" w:rsidRPr="002D74FF" w:rsidRDefault="00FE3270" w:rsidP="003B551D">
      <w:pPr>
        <w:spacing w:after="0"/>
        <w:rPr>
          <w:rFonts w:ascii="Sylfaen" w:hAnsi="Sylfaen"/>
        </w:rPr>
        <w:sectPr w:rsidR="00FE3270" w:rsidRPr="002D74FF" w:rsidSect="003B551D">
          <w:pgSz w:w="15840" w:h="12240" w:orient="landscape"/>
          <w:pgMar w:top="720" w:right="720" w:bottom="720" w:left="720" w:header="720" w:footer="720" w:gutter="0"/>
          <w:cols w:space="720" w:equalWidth="0">
            <w:col w:w="10080"/>
          </w:cols>
          <w:docGrid w:linePitch="299"/>
        </w:sectPr>
      </w:pPr>
    </w:p>
    <w:p w14:paraId="7C990A0F" w14:textId="64B397B4" w:rsidR="00B46C3C" w:rsidRPr="002D74FF" w:rsidRDefault="004F7D31" w:rsidP="004F7D31">
      <w:pPr>
        <w:pStyle w:val="Heading1"/>
        <w:rPr>
          <w:rFonts w:ascii="Sylfaen" w:hAnsi="Sylfaen"/>
          <w:sz w:val="20"/>
          <w:lang w:val="en-US"/>
        </w:rPr>
      </w:pPr>
      <w:bookmarkStart w:id="160" w:name="_Toc51272426"/>
      <w:r w:rsidRPr="002D74FF">
        <w:rPr>
          <w:rFonts w:ascii="Sylfaen" w:hAnsi="Sylfaen" w:cs="Sylfaen"/>
          <w:sz w:val="20"/>
        </w:rPr>
        <w:lastRenderedPageBreak/>
        <w:t>დანართი</w:t>
      </w:r>
      <w:r w:rsidR="00B46C3C" w:rsidRPr="002D74FF">
        <w:rPr>
          <w:rFonts w:ascii="Sylfaen" w:hAnsi="Sylfaen"/>
          <w:sz w:val="20"/>
        </w:rPr>
        <w:t xml:space="preserve"> </w:t>
      </w:r>
      <w:r w:rsidR="003C3DBF" w:rsidRPr="002D74FF">
        <w:rPr>
          <w:rFonts w:ascii="Sylfaen" w:hAnsi="Sylfaen"/>
          <w:sz w:val="20"/>
          <w:lang w:val="en-US"/>
        </w:rPr>
        <w:t>10</w:t>
      </w:r>
      <w:bookmarkEnd w:id="160"/>
    </w:p>
    <w:p w14:paraId="74FC9925" w14:textId="0055584B" w:rsidR="00BC324F" w:rsidRPr="002D74FF" w:rsidRDefault="004F7D31" w:rsidP="00DF2D77">
      <w:pPr>
        <w:pStyle w:val="Heading2"/>
        <w:rPr>
          <w:rFonts w:ascii="Sylfaen" w:hAnsi="Sylfaen"/>
          <w:sz w:val="24"/>
          <w:szCs w:val="24"/>
          <w:lang w:val="en-US"/>
        </w:rPr>
      </w:pPr>
      <w:bookmarkStart w:id="161" w:name="_Toc51272427"/>
      <w:proofErr w:type="spellStart"/>
      <w:r w:rsidRPr="002D74FF">
        <w:rPr>
          <w:rFonts w:ascii="Sylfaen" w:hAnsi="Sylfaen" w:cs="Sylfaen"/>
          <w:sz w:val="24"/>
          <w:szCs w:val="24"/>
          <w:lang w:val="en-US"/>
        </w:rPr>
        <w:t>გრძელვადიანი</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ღონ</w:t>
      </w:r>
      <w:r w:rsidR="00B46C3C" w:rsidRPr="002D74FF">
        <w:rPr>
          <w:rFonts w:ascii="Sylfaen" w:hAnsi="Sylfaen" w:cs="Sylfaen"/>
          <w:sz w:val="24"/>
          <w:szCs w:val="24"/>
          <w:lang w:val="en-US"/>
        </w:rPr>
        <w:t>ი</w:t>
      </w:r>
      <w:r w:rsidRPr="002D74FF">
        <w:rPr>
          <w:rFonts w:ascii="Sylfaen" w:hAnsi="Sylfaen" w:cs="Sylfaen"/>
          <w:sz w:val="24"/>
          <w:szCs w:val="24"/>
          <w:lang w:val="en-US"/>
        </w:rPr>
        <w:t>სძიებები</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რომელთა</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განხორციელება</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აუცილებელია</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ჯანდაცვის</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სისტემის</w:t>
      </w:r>
      <w:proofErr w:type="spellEnd"/>
      <w:r w:rsidRPr="002D74FF">
        <w:rPr>
          <w:rFonts w:ascii="Sylfaen" w:hAnsi="Sylfaen"/>
          <w:sz w:val="24"/>
          <w:szCs w:val="24"/>
          <w:lang w:val="en-US"/>
        </w:rPr>
        <w:t xml:space="preserve"> </w:t>
      </w:r>
      <w:proofErr w:type="spellStart"/>
      <w:r w:rsidRPr="002D74FF">
        <w:rPr>
          <w:rFonts w:ascii="Sylfaen" w:hAnsi="Sylfaen" w:cs="Sylfaen"/>
          <w:sz w:val="24"/>
          <w:szCs w:val="24"/>
          <w:lang w:val="en-US"/>
        </w:rPr>
        <w:t>მდგრადობისთვის</w:t>
      </w:r>
      <w:bookmarkEnd w:id="161"/>
      <w:proofErr w:type="spellEnd"/>
    </w:p>
    <w:p w14:paraId="0B6A1CCF" w14:textId="77777777" w:rsidR="00D63184" w:rsidRDefault="001F6225" w:rsidP="00930D32">
      <w:pPr>
        <w:spacing w:after="0"/>
        <w:jc w:val="center"/>
        <w:rPr>
          <w:rFonts w:ascii="Sylfaen" w:hAnsi="Sylfaen"/>
        </w:rPr>
        <w:sectPr w:rsidR="00D63184" w:rsidSect="00FE3270">
          <w:pgSz w:w="12240" w:h="15840"/>
          <w:pgMar w:top="720" w:right="720" w:bottom="720" w:left="720" w:header="720" w:footer="720" w:gutter="0"/>
          <w:cols w:space="720" w:equalWidth="0">
            <w:col w:w="10080"/>
          </w:cols>
          <w:docGrid w:linePitch="299"/>
        </w:sectPr>
      </w:pPr>
      <w:r>
        <w:rPr>
          <w:rFonts w:ascii="Sylfaen" w:hAnsi="Sylfaen"/>
          <w:noProof/>
          <w:lang w:val="en-US"/>
        </w:rPr>
        <mc:AlternateContent>
          <mc:Choice Requires="wps">
            <w:drawing>
              <wp:anchor distT="0" distB="0" distL="114300" distR="114300" simplePos="0" relativeHeight="251677696" behindDoc="0" locked="0" layoutInCell="1" allowOverlap="1" wp14:anchorId="46724D15" wp14:editId="0BE710CE">
                <wp:simplePos x="0" y="0"/>
                <wp:positionH relativeFrom="column">
                  <wp:posOffset>5107940</wp:posOffset>
                </wp:positionH>
                <wp:positionV relativeFrom="paragraph">
                  <wp:posOffset>2421559</wp:posOffset>
                </wp:positionV>
                <wp:extent cx="103367" cy="127221"/>
                <wp:effectExtent l="0" t="0" r="11430" b="25400"/>
                <wp:wrapNone/>
                <wp:docPr id="21" name="Text Box 21"/>
                <wp:cNvGraphicFramePr/>
                <a:graphic xmlns:a="http://schemas.openxmlformats.org/drawingml/2006/main">
                  <a:graphicData uri="http://schemas.microsoft.com/office/word/2010/wordprocessingShape">
                    <wps:wsp>
                      <wps:cNvSpPr txBox="1"/>
                      <wps:spPr>
                        <a:xfrm>
                          <a:off x="0" y="0"/>
                          <a:ext cx="103367" cy="12722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92A1B" w14:textId="77777777" w:rsidR="001E55B3" w:rsidRDefault="001E55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4D15" id="Text Box 21" o:spid="_x0000_s1037" type="#_x0000_t202" style="position:absolute;left:0;text-align:left;margin-left:402.2pt;margin-top:190.65pt;width:8.15pt;height:1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" fillcolor="white [3212]" strokecolor="white [3212]" strokeweight=".5pt">
                <v:textbox>
                  <w:txbxContent>
                    <w:p w14:paraId="47692A1B" w14:textId="77777777" w:rsidR="001E55B3" w:rsidRDefault="001E55B3"/>
                  </w:txbxContent>
                </v:textbox>
              </v:shape>
            </w:pict>
          </mc:Fallback>
        </mc:AlternateContent>
      </w:r>
      <w:r w:rsidR="003C003B">
        <w:rPr>
          <w:rFonts w:ascii="Sylfaen" w:hAnsi="Sylfaen"/>
          <w:noProof/>
          <w:lang w:val="en-US"/>
        </w:rPr>
        <w:drawing>
          <wp:inline distT="0" distB="0" distL="0" distR="0" wp14:anchorId="135558FB" wp14:editId="5217FC1D">
            <wp:extent cx="5831058" cy="7163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line.png"/>
                    <pic:cNvPicPr/>
                  </pic:nvPicPr>
                  <pic:blipFill rotWithShape="1">
                    <a:blip r:embed="rId47">
                      <a:extLst>
                        <a:ext uri="{28A0092B-C50C-407E-A947-70E740481C1C}">
                          <a14:useLocalDpi xmlns:a14="http://schemas.microsoft.com/office/drawing/2010/main" val="0"/>
                        </a:ext>
                      </a:extLst>
                    </a:blip>
                    <a:srcRect t="4231" r="-1290"/>
                    <a:stretch/>
                  </pic:blipFill>
                  <pic:spPr bwMode="auto">
                    <a:xfrm>
                      <a:off x="0" y="0"/>
                      <a:ext cx="5835550" cy="7169296"/>
                    </a:xfrm>
                    <a:prstGeom prst="rect">
                      <a:avLst/>
                    </a:prstGeom>
                    <a:ln>
                      <a:noFill/>
                    </a:ln>
                    <a:extLst>
                      <a:ext uri="{53640926-AAD7-44D8-BBD7-CCE9431645EC}">
                        <a14:shadowObscured xmlns:a14="http://schemas.microsoft.com/office/drawing/2010/main"/>
                      </a:ext>
                    </a:extLst>
                  </pic:spPr>
                </pic:pic>
              </a:graphicData>
            </a:graphic>
          </wp:inline>
        </w:drawing>
      </w:r>
    </w:p>
    <w:p w14:paraId="00DFE295" w14:textId="7F7220CD" w:rsidR="00D63184" w:rsidRPr="002D74FF" w:rsidRDefault="00D63184" w:rsidP="00D63184">
      <w:pPr>
        <w:pStyle w:val="Heading1"/>
        <w:rPr>
          <w:rFonts w:ascii="Sylfaen" w:hAnsi="Sylfaen"/>
          <w:sz w:val="20"/>
          <w:lang w:val="en-US"/>
        </w:rPr>
      </w:pPr>
      <w:bookmarkStart w:id="162" w:name="_Toc51272428"/>
      <w:r w:rsidRPr="002D74FF">
        <w:rPr>
          <w:rFonts w:ascii="Sylfaen" w:hAnsi="Sylfaen" w:cs="Sylfaen"/>
          <w:sz w:val="20"/>
        </w:rPr>
        <w:lastRenderedPageBreak/>
        <w:t>დანართი</w:t>
      </w:r>
      <w:r w:rsidRPr="002D74FF">
        <w:rPr>
          <w:rFonts w:ascii="Sylfaen" w:hAnsi="Sylfaen"/>
          <w:sz w:val="20"/>
        </w:rPr>
        <w:t xml:space="preserve"> </w:t>
      </w:r>
      <w:r>
        <w:rPr>
          <w:rFonts w:ascii="Sylfaen" w:hAnsi="Sylfaen"/>
          <w:sz w:val="20"/>
          <w:lang w:val="en-US"/>
        </w:rPr>
        <w:t>11</w:t>
      </w:r>
      <w:bookmarkEnd w:id="162"/>
    </w:p>
    <w:p w14:paraId="198C06CC" w14:textId="0456FEB8" w:rsidR="004352D9" w:rsidRPr="00F63506" w:rsidRDefault="001948BA" w:rsidP="00F63506">
      <w:pPr>
        <w:pStyle w:val="Heading2"/>
        <w:rPr>
          <w:rFonts w:ascii="Sylfaen" w:hAnsi="Sylfaen" w:cs="Sylfaen"/>
          <w:sz w:val="24"/>
          <w:szCs w:val="24"/>
          <w:lang w:val="en-US"/>
        </w:rPr>
      </w:pPr>
      <w:bookmarkStart w:id="163" w:name="_Toc51272429"/>
      <w:proofErr w:type="spellStart"/>
      <w:r w:rsidRPr="00F63506">
        <w:rPr>
          <w:rFonts w:ascii="Sylfaen" w:hAnsi="Sylfaen" w:cs="Sylfaen"/>
          <w:sz w:val="24"/>
          <w:szCs w:val="24"/>
          <w:lang w:val="en-US"/>
        </w:rPr>
        <w:t>გმსგ-ის</w:t>
      </w:r>
      <w:proofErr w:type="spellEnd"/>
      <w:r w:rsidRPr="00F63506">
        <w:rPr>
          <w:rFonts w:ascii="Sylfaen" w:hAnsi="Sylfaen" w:cs="Sylfaen"/>
          <w:sz w:val="24"/>
          <w:szCs w:val="24"/>
          <w:lang w:val="en-US"/>
        </w:rPr>
        <w:t xml:space="preserve"> </w:t>
      </w:r>
      <w:proofErr w:type="spellStart"/>
      <w:r w:rsidRPr="00F63506">
        <w:rPr>
          <w:rFonts w:ascii="Sylfaen" w:hAnsi="Sylfaen" w:cs="Sylfaen"/>
          <w:sz w:val="24"/>
          <w:szCs w:val="24"/>
          <w:lang w:val="en-US"/>
        </w:rPr>
        <w:t>ბიუჯეტი</w:t>
      </w:r>
      <w:bookmarkEnd w:id="163"/>
      <w:proofErr w:type="spellEnd"/>
    </w:p>
    <w:tbl>
      <w:tblPr>
        <w:tblStyle w:val="TableGrid"/>
        <w:tblW w:w="14029" w:type="dxa"/>
        <w:tblInd w:w="25" w:type="dxa"/>
        <w:tblLook w:val="04A0" w:firstRow="1" w:lastRow="0" w:firstColumn="1" w:lastColumn="0" w:noHBand="0" w:noVBand="1"/>
      </w:tblPr>
      <w:tblGrid>
        <w:gridCol w:w="682"/>
        <w:gridCol w:w="5909"/>
        <w:gridCol w:w="1678"/>
        <w:gridCol w:w="2372"/>
        <w:gridCol w:w="3388"/>
      </w:tblGrid>
      <w:tr w:rsidR="005979BD" w:rsidRPr="00A80B1D" w14:paraId="1C3EDAB5" w14:textId="77777777" w:rsidTr="00072C95">
        <w:tc>
          <w:tcPr>
            <w:tcW w:w="687" w:type="dxa"/>
            <w:shd w:val="clear" w:color="auto" w:fill="DEEAF6" w:themeFill="accent1" w:themeFillTint="33"/>
          </w:tcPr>
          <w:p w14:paraId="1ADE9AAC" w14:textId="77777777" w:rsidR="001948BA" w:rsidRPr="00A80B1D" w:rsidRDefault="001948BA" w:rsidP="001948BA">
            <w:pPr>
              <w:rPr>
                <w:rFonts w:ascii="Sylfaen" w:hAnsi="Sylfaen" w:cs="Sylfaen"/>
                <w:b/>
                <w:sz w:val="20"/>
                <w:szCs w:val="20"/>
                <w:lang w:val="en-US"/>
              </w:rPr>
            </w:pPr>
          </w:p>
        </w:tc>
        <w:tc>
          <w:tcPr>
            <w:tcW w:w="5906" w:type="dxa"/>
            <w:shd w:val="clear" w:color="auto" w:fill="DEEAF6" w:themeFill="accent1" w:themeFillTint="33"/>
            <w:vAlign w:val="bottom"/>
          </w:tcPr>
          <w:p w14:paraId="68E074B9" w14:textId="483A36F7" w:rsidR="001948BA" w:rsidRPr="00A80B1D" w:rsidRDefault="001948BA" w:rsidP="001948BA">
            <w:pPr>
              <w:jc w:val="center"/>
              <w:rPr>
                <w:rFonts w:ascii="Sylfaen" w:hAnsi="Sylfaen" w:cs="Sylfaen"/>
                <w:b/>
                <w:sz w:val="20"/>
                <w:szCs w:val="20"/>
                <w:lang w:val="en-US"/>
              </w:rPr>
            </w:pPr>
            <w:proofErr w:type="spellStart"/>
            <w:r w:rsidRPr="00A80B1D">
              <w:rPr>
                <w:rFonts w:ascii="Sylfaen" w:eastAsia="Times New Roman" w:hAnsi="Sylfaen" w:cs="Sylfaen"/>
                <w:b/>
                <w:bCs/>
                <w:color w:val="000000"/>
                <w:sz w:val="20"/>
                <w:szCs w:val="20"/>
                <w:lang w:val="en-US"/>
              </w:rPr>
              <w:t>ამოცანები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და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სტრატეგიული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ღონისძიებები</w:t>
            </w:r>
            <w:proofErr w:type="spellEnd"/>
          </w:p>
        </w:tc>
        <w:tc>
          <w:tcPr>
            <w:tcW w:w="1678" w:type="dxa"/>
            <w:shd w:val="clear" w:color="auto" w:fill="DEEAF6" w:themeFill="accent1" w:themeFillTint="33"/>
          </w:tcPr>
          <w:p w14:paraId="05EADEE9" w14:textId="17CC2A04" w:rsidR="001948BA" w:rsidRPr="00A80B1D" w:rsidRDefault="001948BA" w:rsidP="001948BA">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20</w:t>
            </w:r>
            <w:r w:rsidR="00A80B1D" w:rsidRPr="00A80B1D">
              <w:rPr>
                <w:rFonts w:ascii="Sylfaen" w:eastAsia="Times New Roman" w:hAnsi="Sylfaen" w:cs="Sylfaen"/>
                <w:b/>
                <w:bCs/>
                <w:color w:val="000000"/>
                <w:sz w:val="20"/>
                <w:szCs w:val="20"/>
                <w:lang w:val="en-US"/>
              </w:rPr>
              <w:t>20 წ</w:t>
            </w:r>
            <w:r w:rsidRPr="00A80B1D">
              <w:rPr>
                <w:rFonts w:ascii="Sylfaen" w:eastAsia="Times New Roman" w:hAnsi="Sylfaen" w:cs="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თებერვ</w:t>
            </w:r>
            <w:proofErr w:type="spellEnd"/>
            <w:r w:rsidR="00A80B1D" w:rsidRPr="00A80B1D">
              <w:rPr>
                <w:rFonts w:ascii="Sylfaen" w:eastAsia="Times New Roman" w:hAnsi="Sylfaen" w:cs="Sylfaen"/>
                <w:b/>
                <w:bCs/>
                <w:color w:val="000000"/>
                <w:sz w:val="20"/>
                <w:szCs w:val="20"/>
                <w:lang w:val="ka-GE"/>
              </w:rPr>
              <w:t>ა</w:t>
            </w:r>
            <w:proofErr w:type="spellStart"/>
            <w:r w:rsidRPr="00A80B1D">
              <w:rPr>
                <w:rFonts w:ascii="Sylfaen" w:eastAsia="Times New Roman" w:hAnsi="Sylfaen" w:cs="Sylfaen"/>
                <w:b/>
                <w:bCs/>
                <w:color w:val="000000"/>
                <w:sz w:val="20"/>
                <w:szCs w:val="20"/>
                <w:lang w:val="en-US"/>
              </w:rPr>
              <w:t>ლი-ივლისი</w:t>
            </w:r>
            <w:proofErr w:type="spellEnd"/>
          </w:p>
        </w:tc>
        <w:tc>
          <w:tcPr>
            <w:tcW w:w="2371" w:type="dxa"/>
            <w:shd w:val="clear" w:color="auto" w:fill="DEEAF6" w:themeFill="accent1" w:themeFillTint="33"/>
          </w:tcPr>
          <w:p w14:paraId="1E76543B" w14:textId="546CB1ED" w:rsidR="001948BA" w:rsidRPr="00A80B1D" w:rsidRDefault="001948BA" w:rsidP="00A80B1D">
            <w:pPr>
              <w:jc w:val="center"/>
              <w:rPr>
                <w:rFonts w:ascii="Sylfaen" w:eastAsia="Times New Roman" w:hAnsi="Sylfaen" w:cs="Sylfaen"/>
                <w:b/>
                <w:bCs/>
                <w:color w:val="000000"/>
                <w:sz w:val="20"/>
                <w:szCs w:val="20"/>
                <w:lang w:val="en-US"/>
              </w:rPr>
            </w:pPr>
            <w:r w:rsidRPr="00A80B1D">
              <w:rPr>
                <w:rFonts w:ascii="Sylfaen" w:eastAsia="Times New Roman" w:hAnsi="Sylfaen" w:cs="Sylfaen"/>
                <w:b/>
                <w:bCs/>
                <w:color w:val="000000"/>
                <w:sz w:val="20"/>
                <w:szCs w:val="20"/>
                <w:lang w:val="en-US"/>
              </w:rPr>
              <w:t xml:space="preserve">2020 </w:t>
            </w:r>
            <w:r w:rsidR="00A80B1D" w:rsidRPr="00A80B1D">
              <w:rPr>
                <w:rFonts w:ascii="Sylfaen" w:eastAsia="Times New Roman" w:hAnsi="Sylfaen" w:cs="Sylfaen"/>
                <w:b/>
                <w:bCs/>
                <w:color w:val="000000"/>
                <w:sz w:val="20"/>
                <w:szCs w:val="20"/>
                <w:lang w:val="ka-GE"/>
              </w:rPr>
              <w:t xml:space="preserve">წ </w:t>
            </w:r>
            <w:proofErr w:type="spellStart"/>
            <w:r w:rsidRPr="00A80B1D">
              <w:rPr>
                <w:rFonts w:ascii="Sylfaen" w:eastAsia="Times New Roman" w:hAnsi="Sylfaen" w:cs="Sylfaen"/>
                <w:b/>
                <w:bCs/>
                <w:color w:val="000000"/>
                <w:sz w:val="20"/>
                <w:szCs w:val="20"/>
                <w:lang w:val="en-US"/>
              </w:rPr>
              <w:t>აგვისტო</w:t>
            </w:r>
            <w:proofErr w:type="spellEnd"/>
            <w:r w:rsidR="00A80B1D" w:rsidRPr="00A80B1D">
              <w:rPr>
                <w:rFonts w:ascii="Sylfaen" w:eastAsia="Times New Roman" w:hAnsi="Sylfaen" w:cs="Sylfaen"/>
                <w:b/>
                <w:bCs/>
                <w:color w:val="000000"/>
                <w:sz w:val="20"/>
                <w:szCs w:val="20"/>
                <w:lang w:val="en-US"/>
              </w:rPr>
              <w:t xml:space="preserve"> - 2021 </w:t>
            </w:r>
            <w:r w:rsidR="00A80B1D" w:rsidRPr="00A80B1D">
              <w:rPr>
                <w:rFonts w:ascii="Sylfaen" w:eastAsia="Times New Roman" w:hAnsi="Sylfaen" w:cs="Sylfaen"/>
                <w:b/>
                <w:bCs/>
                <w:color w:val="000000"/>
                <w:sz w:val="20"/>
                <w:szCs w:val="20"/>
                <w:lang w:val="ka-GE"/>
              </w:rPr>
              <w:t xml:space="preserve">წ </w:t>
            </w:r>
            <w:proofErr w:type="spellStart"/>
            <w:r w:rsidRPr="00A80B1D">
              <w:rPr>
                <w:rFonts w:ascii="Sylfaen" w:eastAsia="Times New Roman" w:hAnsi="Sylfaen" w:cs="Sylfaen"/>
                <w:b/>
                <w:bCs/>
                <w:color w:val="000000"/>
                <w:sz w:val="20"/>
                <w:szCs w:val="20"/>
                <w:lang w:val="en-US"/>
              </w:rPr>
              <w:t>დეკემბერი</w:t>
            </w:r>
            <w:proofErr w:type="spellEnd"/>
          </w:p>
        </w:tc>
        <w:tc>
          <w:tcPr>
            <w:tcW w:w="3387" w:type="dxa"/>
            <w:shd w:val="clear" w:color="auto" w:fill="DEEAF6" w:themeFill="accent1" w:themeFillTint="33"/>
          </w:tcPr>
          <w:p w14:paraId="3C8A2F21" w14:textId="7C5B7978" w:rsidR="001948BA" w:rsidRPr="00A80B1D" w:rsidRDefault="001948BA" w:rsidP="001948BA">
            <w:pPr>
              <w:jc w:val="center"/>
              <w:rPr>
                <w:rFonts w:ascii="Sylfaen" w:eastAsia="Times New Roman" w:hAnsi="Sylfaen" w:cs="Sylfaen"/>
                <w:b/>
                <w:bCs/>
                <w:color w:val="000000"/>
                <w:sz w:val="20"/>
                <w:szCs w:val="20"/>
                <w:lang w:val="en-US"/>
              </w:rPr>
            </w:pPr>
            <w:proofErr w:type="spellStart"/>
            <w:r w:rsidRPr="00A80B1D">
              <w:rPr>
                <w:rFonts w:ascii="Sylfaen" w:eastAsia="Times New Roman" w:hAnsi="Sylfaen" w:cs="Sylfaen"/>
                <w:b/>
                <w:bCs/>
                <w:color w:val="000000"/>
                <w:sz w:val="20"/>
                <w:szCs w:val="20"/>
                <w:lang w:val="en-US"/>
              </w:rPr>
              <w:t>დაფინანსების</w:t>
            </w:r>
            <w:proofErr w:type="spellEnd"/>
            <w:r w:rsidRPr="00A80B1D">
              <w:rPr>
                <w:rFonts w:ascii="Sylfaen" w:eastAsia="Times New Roman" w:hAnsi="Sylfaen" w:cs="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წყარო</w:t>
            </w:r>
            <w:proofErr w:type="spellEnd"/>
          </w:p>
        </w:tc>
      </w:tr>
      <w:tr w:rsidR="00A80B1D" w:rsidRPr="00A80B1D" w14:paraId="45B1C274" w14:textId="77777777" w:rsidTr="009169E1">
        <w:tc>
          <w:tcPr>
            <w:tcW w:w="6528" w:type="dxa"/>
            <w:gridSpan w:val="2"/>
            <w:shd w:val="clear" w:color="auto" w:fill="9CC2E5" w:themeFill="accent1" w:themeFillTint="99"/>
          </w:tcPr>
          <w:p w14:paraId="20BF4558" w14:textId="6687C3F0" w:rsidR="00FB71B4" w:rsidRPr="00A80B1D" w:rsidRDefault="00FB71B4" w:rsidP="00FB71B4">
            <w:pPr>
              <w:rPr>
                <w:rFonts w:ascii="Sylfaen" w:hAnsi="Sylfaen" w:cs="Sylfaen"/>
                <w:b/>
                <w:sz w:val="20"/>
                <w:szCs w:val="20"/>
                <w:lang w:val="en-US"/>
              </w:rPr>
            </w:pPr>
            <w:proofErr w:type="spellStart"/>
            <w:r w:rsidRPr="00A80B1D">
              <w:rPr>
                <w:rFonts w:ascii="Sylfaen" w:eastAsia="Times New Roman" w:hAnsi="Sylfaen" w:cs="Sylfaen"/>
                <w:b/>
                <w:bCs/>
                <w:color w:val="000000"/>
                <w:sz w:val="20"/>
                <w:szCs w:val="20"/>
                <w:lang w:val="en-US"/>
              </w:rPr>
              <w:t>ამოცანა</w:t>
            </w:r>
            <w:proofErr w:type="spellEnd"/>
            <w:r w:rsidRPr="00A80B1D">
              <w:rPr>
                <w:rFonts w:ascii="Sylfaen" w:eastAsia="Times New Roman" w:hAnsi="Sylfaen"/>
                <w:b/>
                <w:bCs/>
                <w:color w:val="000000"/>
                <w:sz w:val="20"/>
                <w:szCs w:val="20"/>
                <w:lang w:val="en-US"/>
              </w:rPr>
              <w:t xml:space="preserve"> 1: </w:t>
            </w:r>
            <w:proofErr w:type="spellStart"/>
            <w:r w:rsidRPr="00A80B1D">
              <w:rPr>
                <w:rFonts w:ascii="Sylfaen" w:eastAsia="Times New Roman" w:hAnsi="Sylfaen" w:cs="Sylfaen"/>
                <w:b/>
                <w:bCs/>
                <w:color w:val="000000"/>
                <w:sz w:val="20"/>
                <w:szCs w:val="20"/>
                <w:lang w:val="en-US"/>
              </w:rPr>
              <w:t>საზოგადოებრივი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ჯანმრთელობის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სისტემის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გაძლიერება</w:t>
            </w:r>
            <w:proofErr w:type="spellEnd"/>
          </w:p>
        </w:tc>
        <w:tc>
          <w:tcPr>
            <w:tcW w:w="1689" w:type="dxa"/>
            <w:shd w:val="clear" w:color="auto" w:fill="9CC2E5" w:themeFill="accent1" w:themeFillTint="99"/>
          </w:tcPr>
          <w:p w14:paraId="64D3FA96" w14:textId="514ACA52"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$ 112 </w:t>
            </w:r>
            <w:r w:rsidR="00FB71B4" w:rsidRPr="00A80B1D">
              <w:rPr>
                <w:rFonts w:ascii="Sylfaen" w:eastAsia="Times New Roman" w:hAnsi="Sylfaen" w:cstheme="minorHAnsi"/>
                <w:b/>
                <w:color w:val="000000"/>
                <w:sz w:val="20"/>
                <w:szCs w:val="20"/>
              </w:rPr>
              <w:t>291.67</w:t>
            </w:r>
          </w:p>
        </w:tc>
        <w:tc>
          <w:tcPr>
            <w:tcW w:w="2413" w:type="dxa"/>
            <w:shd w:val="clear" w:color="auto" w:fill="9CC2E5" w:themeFill="accent1" w:themeFillTint="99"/>
          </w:tcPr>
          <w:p w14:paraId="3341407B" w14:textId="4D7492D8" w:rsidR="00FB71B4" w:rsidRPr="00A80B1D" w:rsidRDefault="00BC122A" w:rsidP="00FB71B4">
            <w:pPr>
              <w:jc w:val="center"/>
              <w:rPr>
                <w:rFonts w:ascii="Sylfaen" w:hAnsi="Sylfaen" w:cs="Sylfaen"/>
                <w:b/>
                <w:sz w:val="20"/>
                <w:szCs w:val="20"/>
                <w:lang w:val="en-US"/>
              </w:rPr>
            </w:pPr>
            <w:r w:rsidRPr="00A80B1D">
              <w:rPr>
                <w:rFonts w:ascii="Sylfaen" w:eastAsia="Times New Roman" w:hAnsi="Sylfaen" w:cstheme="minorHAnsi"/>
                <w:b/>
                <w:color w:val="000000"/>
                <w:sz w:val="20"/>
                <w:szCs w:val="20"/>
              </w:rPr>
              <w:t xml:space="preserve">$ 1 478 </w:t>
            </w:r>
            <w:r w:rsidR="00FB71B4" w:rsidRPr="00A80B1D">
              <w:rPr>
                <w:rFonts w:ascii="Sylfaen" w:eastAsia="Times New Roman" w:hAnsi="Sylfaen" w:cstheme="minorHAnsi"/>
                <w:b/>
                <w:color w:val="000000"/>
                <w:sz w:val="20"/>
                <w:szCs w:val="20"/>
              </w:rPr>
              <w:t>208.33</w:t>
            </w:r>
          </w:p>
        </w:tc>
        <w:tc>
          <w:tcPr>
            <w:tcW w:w="3399" w:type="dxa"/>
            <w:shd w:val="clear" w:color="auto" w:fill="9CC2E5" w:themeFill="accent1" w:themeFillTint="99"/>
          </w:tcPr>
          <w:p w14:paraId="69538F6A" w14:textId="77777777" w:rsidR="00FB71B4" w:rsidRPr="00A80B1D" w:rsidRDefault="00FB71B4" w:rsidP="00FB71B4">
            <w:pPr>
              <w:rPr>
                <w:rFonts w:ascii="Sylfaen" w:hAnsi="Sylfaen" w:cs="Sylfaen"/>
                <w:b/>
                <w:sz w:val="20"/>
                <w:szCs w:val="20"/>
                <w:lang w:val="en-US"/>
              </w:rPr>
            </w:pPr>
          </w:p>
        </w:tc>
      </w:tr>
      <w:tr w:rsidR="00D40AD3" w:rsidRPr="00A80B1D" w14:paraId="77939F10" w14:textId="77777777" w:rsidTr="009169E1">
        <w:tc>
          <w:tcPr>
            <w:tcW w:w="516" w:type="dxa"/>
            <w:vAlign w:val="bottom"/>
          </w:tcPr>
          <w:p w14:paraId="4F7DBA06" w14:textId="2F3D84D3"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 xml:space="preserve">1.1. </w:t>
            </w:r>
          </w:p>
        </w:tc>
        <w:tc>
          <w:tcPr>
            <w:tcW w:w="6012" w:type="dxa"/>
            <w:vAlign w:val="bottom"/>
          </w:tcPr>
          <w:p w14:paraId="255668E0" w14:textId="661D5C9B" w:rsidR="00BC122A" w:rsidRPr="00A80B1D" w:rsidRDefault="00BC122A" w:rsidP="00BC122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მუნიციპალიტეტებში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საზოგადოებრივი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ჯანდაცვის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სამსახურის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ორგანიზაციული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მოწყობის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მოდელის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განახლება</w:t>
            </w:r>
            <w:proofErr w:type="spellEnd"/>
          </w:p>
        </w:tc>
        <w:tc>
          <w:tcPr>
            <w:tcW w:w="1689" w:type="dxa"/>
          </w:tcPr>
          <w:p w14:paraId="7F02140A" w14:textId="627F6BE9"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$ 112 291.67 </w:t>
            </w:r>
          </w:p>
        </w:tc>
        <w:tc>
          <w:tcPr>
            <w:tcW w:w="2413" w:type="dxa"/>
          </w:tcPr>
          <w:p w14:paraId="0DC7CC75" w14:textId="36E5411F" w:rsidR="00BC122A" w:rsidRPr="00A80B1D" w:rsidRDefault="00BC122A" w:rsidP="00BC122A">
            <w:pPr>
              <w:rPr>
                <w:rFonts w:ascii="Sylfaen" w:eastAsia="Times New Roman" w:hAnsi="Sylfaen"/>
                <w:color w:val="000000"/>
                <w:sz w:val="20"/>
                <w:szCs w:val="20"/>
                <w:lang w:val="en-US"/>
              </w:rPr>
            </w:pPr>
            <w:r w:rsidRPr="00A80B1D">
              <w:rPr>
                <w:rFonts w:ascii="Sylfaen" w:eastAsia="Times New Roman" w:hAnsi="Sylfaen"/>
                <w:color w:val="000000"/>
                <w:sz w:val="20"/>
                <w:szCs w:val="20"/>
                <w:lang w:val="en-US"/>
              </w:rPr>
              <w:t xml:space="preserve">$ 1 478 208.33 </w:t>
            </w:r>
          </w:p>
        </w:tc>
        <w:tc>
          <w:tcPr>
            <w:tcW w:w="3399" w:type="dxa"/>
          </w:tcPr>
          <w:p w14:paraId="627BDB4F" w14:textId="77777777" w:rsidR="00BC122A" w:rsidRPr="00A80B1D" w:rsidRDefault="00BC122A" w:rsidP="00BC122A">
            <w:pPr>
              <w:rPr>
                <w:rFonts w:ascii="Sylfaen" w:eastAsia="Times New Roman" w:hAnsi="Sylfaen"/>
                <w:color w:val="000000"/>
                <w:sz w:val="20"/>
                <w:szCs w:val="20"/>
                <w:lang w:val="en-US"/>
              </w:rPr>
            </w:pPr>
            <w:proofErr w:type="spellStart"/>
            <w:r w:rsidRPr="00A80B1D">
              <w:rPr>
                <w:rFonts w:ascii="Sylfaen" w:eastAsia="Times New Roman" w:hAnsi="Sylfaen"/>
                <w:color w:val="000000"/>
                <w:sz w:val="20"/>
                <w:szCs w:val="20"/>
                <w:lang w:val="en-US"/>
              </w:rPr>
              <w:t>სახელმწიფო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ბიუჯეტი</w:t>
            </w:r>
            <w:proofErr w:type="spellEnd"/>
            <w:r w:rsidRPr="00A80B1D">
              <w:rPr>
                <w:rFonts w:ascii="Sylfaen" w:eastAsia="Times New Roman" w:hAnsi="Sylfaen"/>
                <w:color w:val="000000"/>
                <w:sz w:val="20"/>
                <w:szCs w:val="20"/>
                <w:lang w:val="en-US"/>
              </w:rPr>
              <w:br/>
            </w:r>
            <w:proofErr w:type="spellStart"/>
            <w:r w:rsidRPr="00A80B1D">
              <w:rPr>
                <w:rFonts w:ascii="Sylfaen" w:eastAsia="Times New Roman" w:hAnsi="Sylfaen"/>
                <w:color w:val="000000"/>
                <w:sz w:val="20"/>
                <w:szCs w:val="20"/>
                <w:lang w:val="en-US"/>
              </w:rPr>
              <w:t>ეპიდზედამხედველობის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სახელმწიფო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პროგრამა</w:t>
            </w:r>
            <w:proofErr w:type="spellEnd"/>
            <w:r w:rsidRPr="00A80B1D">
              <w:rPr>
                <w:rFonts w:ascii="Sylfaen" w:eastAsia="Times New Roman" w:hAnsi="Sylfaen"/>
                <w:color w:val="000000"/>
                <w:sz w:val="20"/>
                <w:szCs w:val="20"/>
                <w:lang w:val="en-US"/>
              </w:rPr>
              <w:t xml:space="preserve">; </w:t>
            </w:r>
          </w:p>
          <w:p w14:paraId="44FB4BB1" w14:textId="4A54B2B2" w:rsidR="00BC122A" w:rsidRPr="00A80B1D" w:rsidRDefault="00BC122A" w:rsidP="00BC122A">
            <w:pPr>
              <w:rPr>
                <w:rFonts w:ascii="Sylfaen" w:eastAsia="Times New Roman" w:hAnsi="Sylfaen"/>
                <w:color w:val="000000"/>
                <w:sz w:val="20"/>
                <w:szCs w:val="20"/>
                <w:lang w:val="ka-GE"/>
              </w:rPr>
            </w:pPr>
            <w:r w:rsidRPr="00A80B1D">
              <w:rPr>
                <w:rFonts w:ascii="Sylfaen" w:eastAsia="Times New Roman" w:hAnsi="Sylfaen"/>
                <w:color w:val="000000"/>
                <w:sz w:val="20"/>
                <w:szCs w:val="20"/>
                <w:lang w:val="ka-GE"/>
              </w:rPr>
              <w:t>მსოფლიო ბანკი</w:t>
            </w:r>
          </w:p>
        </w:tc>
      </w:tr>
      <w:tr w:rsidR="00BC122A" w:rsidRPr="00A80B1D" w14:paraId="37173A2E" w14:textId="77777777" w:rsidTr="009169E1">
        <w:tc>
          <w:tcPr>
            <w:tcW w:w="516" w:type="dxa"/>
            <w:vAlign w:val="bottom"/>
          </w:tcPr>
          <w:p w14:paraId="754A19E0" w14:textId="44995B69" w:rsidR="00BC122A" w:rsidRPr="00A80B1D" w:rsidRDefault="00BC122A" w:rsidP="00BC122A">
            <w:pPr>
              <w:rPr>
                <w:rFonts w:ascii="Sylfaen" w:hAnsi="Sylfaen" w:cs="Sylfaen"/>
                <w:b/>
                <w:sz w:val="20"/>
                <w:szCs w:val="20"/>
                <w:lang w:val="en-US"/>
              </w:rPr>
            </w:pPr>
            <w:r w:rsidRPr="00A80B1D">
              <w:rPr>
                <w:rFonts w:ascii="Sylfaen" w:eastAsia="Times New Roman" w:hAnsi="Sylfaen"/>
                <w:color w:val="000000"/>
                <w:sz w:val="20"/>
                <w:szCs w:val="20"/>
                <w:lang w:val="en-US"/>
              </w:rPr>
              <w:t>1.2.</w:t>
            </w:r>
          </w:p>
        </w:tc>
        <w:tc>
          <w:tcPr>
            <w:tcW w:w="6012" w:type="dxa"/>
            <w:vAlign w:val="bottom"/>
          </w:tcPr>
          <w:p w14:paraId="36CFAA53" w14:textId="51BA10FB" w:rsidR="00BC122A" w:rsidRPr="00A80B1D" w:rsidRDefault="00BC122A" w:rsidP="00BC122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საზოგადოებრივი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ჯანმრთელობის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მუნიციპალური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ცენტრების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ადამიანური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რესურსების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გაძლიერება</w:t>
            </w:r>
            <w:proofErr w:type="spellEnd"/>
          </w:p>
        </w:tc>
        <w:tc>
          <w:tcPr>
            <w:tcW w:w="1689" w:type="dxa"/>
          </w:tcPr>
          <w:p w14:paraId="57C6070C" w14:textId="584A58F5" w:rsidR="00BC122A" w:rsidRPr="00A80B1D" w:rsidRDefault="00BC122A" w:rsidP="00BC122A">
            <w:pPr>
              <w:rPr>
                <w:rFonts w:ascii="Sylfaen" w:eastAsia="Times New Roman" w:hAnsi="Sylfaen"/>
                <w:color w:val="000000"/>
                <w:sz w:val="20"/>
                <w:szCs w:val="20"/>
                <w:lang w:val="en-US"/>
              </w:rPr>
            </w:pPr>
          </w:p>
        </w:tc>
        <w:tc>
          <w:tcPr>
            <w:tcW w:w="2413" w:type="dxa"/>
          </w:tcPr>
          <w:p w14:paraId="6309297B" w14:textId="11FAA9A2" w:rsidR="00BC122A" w:rsidRPr="00A80B1D" w:rsidRDefault="00BC122A" w:rsidP="00BC122A">
            <w:pPr>
              <w:rPr>
                <w:rFonts w:ascii="Sylfaen" w:eastAsia="Times New Roman" w:hAnsi="Sylfaen"/>
                <w:color w:val="000000"/>
                <w:sz w:val="20"/>
                <w:szCs w:val="20"/>
                <w:lang w:val="en-US"/>
              </w:rPr>
            </w:pPr>
          </w:p>
        </w:tc>
        <w:tc>
          <w:tcPr>
            <w:tcW w:w="3399" w:type="dxa"/>
          </w:tcPr>
          <w:p w14:paraId="71893084" w14:textId="1A0BDFDC" w:rsidR="00BC122A" w:rsidRPr="00A80B1D" w:rsidRDefault="00BC122A" w:rsidP="00BC122A">
            <w:pPr>
              <w:rPr>
                <w:rFonts w:ascii="Sylfaen" w:eastAsia="Times New Roman" w:hAnsi="Sylfaen"/>
                <w:color w:val="000000"/>
                <w:sz w:val="20"/>
                <w:szCs w:val="20"/>
                <w:lang w:val="en-US"/>
              </w:rPr>
            </w:pPr>
            <w:proofErr w:type="spellStart"/>
            <w:r w:rsidRPr="00A80B1D">
              <w:rPr>
                <w:rFonts w:ascii="Sylfaen" w:eastAsia="Times New Roman" w:hAnsi="Sylfaen"/>
                <w:color w:val="000000"/>
                <w:sz w:val="20"/>
                <w:szCs w:val="20"/>
                <w:lang w:val="en-US"/>
              </w:rPr>
              <w:t>სახელმწიფო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ბიუჯეტი</w:t>
            </w:r>
            <w:proofErr w:type="spellEnd"/>
            <w:r w:rsidRPr="00A80B1D">
              <w:rPr>
                <w:rFonts w:ascii="Sylfaen" w:eastAsia="Times New Roman" w:hAnsi="Sylfaen"/>
                <w:color w:val="000000"/>
                <w:sz w:val="20"/>
                <w:szCs w:val="20"/>
                <w:lang w:val="en-US"/>
              </w:rPr>
              <w:t>/</w:t>
            </w:r>
            <w:proofErr w:type="spellStart"/>
            <w:r w:rsidRPr="00A80B1D">
              <w:rPr>
                <w:rFonts w:ascii="Sylfaen" w:eastAsia="Times New Roman" w:hAnsi="Sylfaen"/>
                <w:color w:val="000000"/>
                <w:sz w:val="20"/>
                <w:szCs w:val="20"/>
                <w:lang w:val="en-US"/>
              </w:rPr>
              <w:t>ადმინისტრაციული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ხარჯი</w:t>
            </w:r>
            <w:proofErr w:type="spellEnd"/>
          </w:p>
        </w:tc>
      </w:tr>
      <w:tr w:rsidR="00BC122A" w:rsidRPr="00A80B1D" w14:paraId="037CCE24" w14:textId="77777777" w:rsidTr="009169E1">
        <w:tc>
          <w:tcPr>
            <w:tcW w:w="516" w:type="dxa"/>
            <w:vAlign w:val="bottom"/>
          </w:tcPr>
          <w:p w14:paraId="111FC4DD" w14:textId="6A2A5F13" w:rsidR="00BC122A" w:rsidRPr="00A80B1D" w:rsidRDefault="00BC122A" w:rsidP="00BC122A">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1.3.</w:t>
            </w:r>
          </w:p>
        </w:tc>
        <w:tc>
          <w:tcPr>
            <w:tcW w:w="6012" w:type="dxa"/>
            <w:vAlign w:val="bottom"/>
          </w:tcPr>
          <w:p w14:paraId="0AD01713" w14:textId="768E3956" w:rsidR="00BC122A" w:rsidRPr="00A80B1D" w:rsidRDefault="00BC122A" w:rsidP="005979BD">
            <w:pPr>
              <w:spacing w:before="240"/>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 xml:space="preserve">COVID-19-ზე </w:t>
            </w:r>
            <w:proofErr w:type="spellStart"/>
            <w:r w:rsidRPr="00A80B1D">
              <w:rPr>
                <w:rFonts w:ascii="Sylfaen" w:eastAsia="Times New Roman" w:hAnsi="Sylfaen" w:cs="Sylfaen"/>
                <w:color w:val="000000"/>
                <w:sz w:val="20"/>
                <w:szCs w:val="20"/>
                <w:lang w:val="en-US"/>
              </w:rPr>
              <w:t>რეაგირების</w:t>
            </w:r>
            <w:proofErr w:type="spellEnd"/>
            <w:r w:rsidRPr="00A80B1D">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ჯანმრთელობის</w:t>
            </w:r>
            <w:proofErr w:type="spellEnd"/>
            <w:r w:rsidRPr="00A80B1D">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დაცვის</w:t>
            </w:r>
            <w:proofErr w:type="spellEnd"/>
            <w:r w:rsidRPr="00A80B1D">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სახელმწიფო</w:t>
            </w:r>
            <w:proofErr w:type="spellEnd"/>
            <w:r w:rsidRPr="00A80B1D">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პროგრამის</w:t>
            </w:r>
            <w:proofErr w:type="spellEnd"/>
            <w:r w:rsidRPr="00A80B1D">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უწყვეტობის</w:t>
            </w:r>
            <w:proofErr w:type="spellEnd"/>
            <w:r w:rsidRPr="00A80B1D">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უზრუნველყოფა</w:t>
            </w:r>
            <w:proofErr w:type="spellEnd"/>
            <w:r w:rsidRPr="00A80B1D">
              <w:rPr>
                <w:rFonts w:ascii="Sylfaen" w:eastAsia="Times New Roman" w:hAnsi="Sylfaen" w:cs="Sylfaen"/>
                <w:color w:val="000000"/>
                <w:sz w:val="20"/>
                <w:szCs w:val="20"/>
                <w:lang w:val="en-US"/>
              </w:rPr>
              <w:t xml:space="preserve"> </w:t>
            </w:r>
          </w:p>
        </w:tc>
        <w:tc>
          <w:tcPr>
            <w:tcW w:w="1689" w:type="dxa"/>
          </w:tcPr>
          <w:p w14:paraId="6C11DDA3" w14:textId="7D5D96EE" w:rsidR="00BC122A" w:rsidRPr="00A80B1D" w:rsidRDefault="00BC122A" w:rsidP="00BC122A">
            <w:pPr>
              <w:rPr>
                <w:rFonts w:ascii="Sylfaen" w:eastAsia="Times New Roman" w:hAnsi="Sylfaen"/>
                <w:color w:val="000000"/>
                <w:sz w:val="20"/>
                <w:szCs w:val="20"/>
                <w:lang w:val="en-US"/>
              </w:rPr>
            </w:pPr>
          </w:p>
        </w:tc>
        <w:tc>
          <w:tcPr>
            <w:tcW w:w="2413" w:type="dxa"/>
          </w:tcPr>
          <w:p w14:paraId="047096BA" w14:textId="0C323666" w:rsidR="00BC122A" w:rsidRPr="00A80B1D" w:rsidRDefault="00BC122A" w:rsidP="00BC122A">
            <w:pPr>
              <w:rPr>
                <w:rFonts w:ascii="Sylfaen" w:eastAsia="Times New Roman" w:hAnsi="Sylfaen"/>
                <w:color w:val="000000"/>
                <w:sz w:val="20"/>
                <w:szCs w:val="20"/>
                <w:lang w:val="en-US"/>
              </w:rPr>
            </w:pPr>
          </w:p>
        </w:tc>
        <w:tc>
          <w:tcPr>
            <w:tcW w:w="3399" w:type="dxa"/>
          </w:tcPr>
          <w:p w14:paraId="17BBE614" w14:textId="77777777" w:rsidR="00BC122A" w:rsidRPr="00A80B1D" w:rsidRDefault="00BC122A" w:rsidP="00BC122A">
            <w:pPr>
              <w:rPr>
                <w:rFonts w:ascii="Sylfaen" w:eastAsia="Times New Roman" w:hAnsi="Sylfaen"/>
                <w:color w:val="000000"/>
                <w:sz w:val="20"/>
                <w:szCs w:val="20"/>
                <w:lang w:val="en-US"/>
              </w:rPr>
            </w:pPr>
            <w:proofErr w:type="spellStart"/>
            <w:r w:rsidRPr="00A80B1D">
              <w:rPr>
                <w:rFonts w:ascii="Sylfaen" w:eastAsia="Times New Roman" w:hAnsi="Sylfaen"/>
                <w:color w:val="000000"/>
                <w:sz w:val="20"/>
                <w:szCs w:val="20"/>
                <w:lang w:val="en-US"/>
              </w:rPr>
              <w:t>სახელმწიფო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ბიუჯეტი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ადმინისტრაციული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ხარჯი</w:t>
            </w:r>
            <w:proofErr w:type="spellEnd"/>
          </w:p>
          <w:p w14:paraId="1E765A5F" w14:textId="77777777" w:rsidR="00BC122A" w:rsidRPr="00A80B1D" w:rsidRDefault="00BC122A" w:rsidP="00BC122A">
            <w:pPr>
              <w:rPr>
                <w:rFonts w:ascii="Sylfaen" w:eastAsia="Times New Roman" w:hAnsi="Sylfaen"/>
                <w:color w:val="000000"/>
                <w:sz w:val="20"/>
                <w:szCs w:val="20"/>
                <w:lang w:val="en-US"/>
              </w:rPr>
            </w:pPr>
          </w:p>
          <w:p w14:paraId="6E530F3F" w14:textId="3D759E77" w:rsidR="00BC122A" w:rsidRPr="00A80B1D" w:rsidRDefault="00BC122A" w:rsidP="00BC122A">
            <w:pPr>
              <w:rPr>
                <w:rFonts w:ascii="Sylfaen" w:eastAsia="Times New Roman" w:hAnsi="Sylfaen"/>
                <w:color w:val="000000"/>
                <w:sz w:val="20"/>
                <w:szCs w:val="20"/>
                <w:lang w:val="en-US"/>
              </w:rPr>
            </w:pPr>
            <w:proofErr w:type="spellStart"/>
            <w:r w:rsidRPr="00A80B1D">
              <w:rPr>
                <w:rFonts w:ascii="Sylfaen" w:eastAsia="Times New Roman" w:hAnsi="Sylfaen"/>
                <w:color w:val="000000"/>
                <w:sz w:val="20"/>
                <w:szCs w:val="20"/>
                <w:lang w:val="en-US"/>
              </w:rPr>
              <w:t>მოიცავს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ეპიდზედამხედველობის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პროგრამა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ახალი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კორონავირუსული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დაავადების</w:t>
            </w:r>
            <w:proofErr w:type="spellEnd"/>
            <w:r w:rsidRPr="00A80B1D">
              <w:rPr>
                <w:rFonts w:ascii="Sylfaen" w:eastAsia="Times New Roman" w:hAnsi="Sylfaen"/>
                <w:color w:val="000000"/>
                <w:sz w:val="20"/>
                <w:szCs w:val="20"/>
                <w:lang w:val="en-US"/>
              </w:rPr>
              <w:t xml:space="preserve"> COVID 19-ის </w:t>
            </w:r>
            <w:proofErr w:type="spellStart"/>
            <w:r w:rsidRPr="00A80B1D">
              <w:rPr>
                <w:rFonts w:ascii="Sylfaen" w:eastAsia="Times New Roman" w:hAnsi="Sylfaen"/>
                <w:color w:val="000000"/>
                <w:sz w:val="20"/>
                <w:szCs w:val="20"/>
                <w:lang w:val="en-US"/>
              </w:rPr>
              <w:t>მართვის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პროგრამა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ჯანმრთელობის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ხელშეწყობის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olor w:val="000000"/>
                <w:sz w:val="20"/>
                <w:szCs w:val="20"/>
                <w:lang w:val="en-US"/>
              </w:rPr>
              <w:t>პროგრამა</w:t>
            </w:r>
            <w:proofErr w:type="spellEnd"/>
          </w:p>
        </w:tc>
      </w:tr>
      <w:tr w:rsidR="00A80B1D" w:rsidRPr="00A80B1D" w14:paraId="0257970D" w14:textId="77777777" w:rsidTr="009169E1">
        <w:tc>
          <w:tcPr>
            <w:tcW w:w="6528" w:type="dxa"/>
            <w:gridSpan w:val="2"/>
            <w:shd w:val="clear" w:color="auto" w:fill="9CC2E5" w:themeFill="accent1" w:themeFillTint="99"/>
            <w:vAlign w:val="bottom"/>
          </w:tcPr>
          <w:p w14:paraId="30E02BB6" w14:textId="57885225" w:rsidR="005979BD" w:rsidRPr="00A80B1D" w:rsidRDefault="005979BD" w:rsidP="005979BD">
            <w:pPr>
              <w:rPr>
                <w:rFonts w:ascii="Sylfaen" w:hAnsi="Sylfaen" w:cs="Sylfaen"/>
                <w:b/>
                <w:sz w:val="20"/>
                <w:szCs w:val="20"/>
                <w:lang w:val="en-US"/>
              </w:rPr>
            </w:pPr>
            <w:proofErr w:type="spellStart"/>
            <w:r w:rsidRPr="00A80B1D">
              <w:rPr>
                <w:rFonts w:ascii="Sylfaen" w:eastAsia="Times New Roman" w:hAnsi="Sylfaen" w:cs="Sylfaen"/>
                <w:b/>
                <w:bCs/>
                <w:color w:val="000000"/>
                <w:sz w:val="20"/>
                <w:szCs w:val="20"/>
                <w:lang w:val="en-US"/>
              </w:rPr>
              <w:t>ამოცანა</w:t>
            </w:r>
            <w:proofErr w:type="spellEnd"/>
            <w:r w:rsidRPr="00A80B1D">
              <w:rPr>
                <w:rFonts w:ascii="Sylfaen" w:eastAsia="Times New Roman" w:hAnsi="Sylfaen"/>
                <w:b/>
                <w:bCs/>
                <w:color w:val="000000"/>
                <w:sz w:val="20"/>
                <w:szCs w:val="20"/>
                <w:lang w:val="en-US"/>
              </w:rPr>
              <w:t xml:space="preserve"> 2: </w:t>
            </w:r>
            <w:proofErr w:type="spellStart"/>
            <w:r w:rsidRPr="00A80B1D">
              <w:rPr>
                <w:rFonts w:ascii="Sylfaen" w:eastAsia="Times New Roman" w:hAnsi="Sylfaen" w:cs="Sylfaen"/>
                <w:b/>
                <w:bCs/>
                <w:color w:val="000000"/>
                <w:sz w:val="20"/>
                <w:szCs w:val="20"/>
                <w:lang w:val="en-US"/>
              </w:rPr>
              <w:t>ეპიდზედამხედველობის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გაძლიერებ</w:t>
            </w:r>
            <w:r w:rsidRPr="00A80B1D">
              <w:rPr>
                <w:rFonts w:ascii="Sylfaen" w:eastAsia="Times New Roman" w:hAnsi="Sylfaen" w:cs="Sylfaen"/>
                <w:b/>
                <w:bCs/>
                <w:color w:val="000000"/>
                <w:sz w:val="20"/>
                <w:szCs w:val="20"/>
              </w:rPr>
              <w:t>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სტრატეგიული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ღონისძიებები</w:t>
            </w:r>
            <w:proofErr w:type="spellEnd"/>
          </w:p>
        </w:tc>
        <w:tc>
          <w:tcPr>
            <w:tcW w:w="1689" w:type="dxa"/>
            <w:shd w:val="clear" w:color="auto" w:fill="9CC2E5" w:themeFill="accent1" w:themeFillTint="99"/>
          </w:tcPr>
          <w:p w14:paraId="22F9B06C" w14:textId="58010561"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$ 81 090.22</w:t>
            </w:r>
          </w:p>
        </w:tc>
        <w:tc>
          <w:tcPr>
            <w:tcW w:w="2413" w:type="dxa"/>
            <w:shd w:val="clear" w:color="auto" w:fill="9CC2E5" w:themeFill="accent1" w:themeFillTint="99"/>
          </w:tcPr>
          <w:p w14:paraId="5FF1E7C3" w14:textId="7D0A8C30" w:rsidR="005979BD" w:rsidRPr="00A80B1D" w:rsidRDefault="005979BD" w:rsidP="005979BD">
            <w:pPr>
              <w:jc w:val="center"/>
              <w:rPr>
                <w:rFonts w:ascii="Sylfaen" w:eastAsia="Times New Roman" w:hAnsi="Sylfaen" w:cstheme="minorHAnsi"/>
                <w:b/>
                <w:color w:val="000000"/>
                <w:sz w:val="20"/>
                <w:szCs w:val="20"/>
              </w:rPr>
            </w:pPr>
            <w:r w:rsidRPr="00A80B1D">
              <w:rPr>
                <w:rFonts w:ascii="Sylfaen" w:eastAsia="Times New Roman" w:hAnsi="Sylfaen" w:cstheme="minorHAnsi"/>
                <w:b/>
                <w:color w:val="000000"/>
                <w:sz w:val="20"/>
                <w:szCs w:val="20"/>
              </w:rPr>
              <w:t>$ 861</w:t>
            </w:r>
            <w:r w:rsidRPr="00A80B1D">
              <w:rPr>
                <w:rFonts w:ascii="Sylfaen" w:eastAsia="Times New Roman" w:hAnsi="Sylfaen" w:cstheme="minorHAnsi"/>
                <w:b/>
                <w:color w:val="000000"/>
                <w:sz w:val="20"/>
                <w:szCs w:val="20"/>
                <w:lang w:val="ka-GE"/>
              </w:rPr>
              <w:t xml:space="preserve"> </w:t>
            </w:r>
            <w:r w:rsidRPr="00A80B1D">
              <w:rPr>
                <w:rFonts w:ascii="Sylfaen" w:eastAsia="Times New Roman" w:hAnsi="Sylfaen" w:cstheme="minorHAnsi"/>
                <w:b/>
                <w:color w:val="000000"/>
                <w:sz w:val="20"/>
                <w:szCs w:val="20"/>
              </w:rPr>
              <w:t>055.56</w:t>
            </w:r>
          </w:p>
        </w:tc>
        <w:tc>
          <w:tcPr>
            <w:tcW w:w="3399" w:type="dxa"/>
            <w:shd w:val="clear" w:color="auto" w:fill="9CC2E5" w:themeFill="accent1" w:themeFillTint="99"/>
          </w:tcPr>
          <w:p w14:paraId="5E551D72" w14:textId="77777777" w:rsidR="005979BD" w:rsidRPr="00A80B1D" w:rsidRDefault="005979BD" w:rsidP="005979BD">
            <w:pPr>
              <w:rPr>
                <w:rFonts w:ascii="Sylfaen" w:hAnsi="Sylfaen" w:cs="Sylfaen"/>
                <w:b/>
                <w:sz w:val="20"/>
                <w:szCs w:val="20"/>
                <w:lang w:val="en-US"/>
              </w:rPr>
            </w:pPr>
          </w:p>
        </w:tc>
      </w:tr>
      <w:tr w:rsidR="00D40AD3" w:rsidRPr="00A80B1D" w14:paraId="4FF89487" w14:textId="77777777" w:rsidTr="009169E1">
        <w:tc>
          <w:tcPr>
            <w:tcW w:w="516" w:type="dxa"/>
            <w:vAlign w:val="bottom"/>
          </w:tcPr>
          <w:p w14:paraId="754A9221" w14:textId="651FDF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2.1.</w:t>
            </w:r>
          </w:p>
        </w:tc>
        <w:tc>
          <w:tcPr>
            <w:tcW w:w="6012" w:type="dxa"/>
            <w:vAlign w:val="bottom"/>
          </w:tcPr>
          <w:p w14:paraId="48D4F5F9" w14:textId="12DF81CA"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რეგირებისთვის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განგაშის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სისტემის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დანერგვა</w:t>
            </w:r>
            <w:proofErr w:type="spellEnd"/>
          </w:p>
        </w:tc>
        <w:tc>
          <w:tcPr>
            <w:tcW w:w="1689" w:type="dxa"/>
          </w:tcPr>
          <w:p w14:paraId="2CED3749" w14:textId="24EE8F8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$ 6 250.00 </w:t>
            </w:r>
          </w:p>
        </w:tc>
        <w:tc>
          <w:tcPr>
            <w:tcW w:w="2413" w:type="dxa"/>
          </w:tcPr>
          <w:p w14:paraId="236EBF97" w14:textId="1FD898D6"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p>
        </w:tc>
        <w:tc>
          <w:tcPr>
            <w:tcW w:w="3399" w:type="dxa"/>
          </w:tcPr>
          <w:p w14:paraId="6AB8D60D" w14:textId="6BDD84A0" w:rsidR="005979BD" w:rsidRPr="00D40AD3" w:rsidRDefault="005979BD" w:rsidP="005979BD">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w:t>
            </w:r>
            <w:proofErr w:type="spellStart"/>
            <w:r w:rsidRPr="00D40AD3">
              <w:rPr>
                <w:rFonts w:ascii="Sylfaen" w:eastAsia="Times New Roman" w:hAnsi="Sylfaen" w:cs="Sylfaen"/>
                <w:color w:val="000000"/>
                <w:sz w:val="20"/>
                <w:szCs w:val="20"/>
                <w:lang w:val="en-US"/>
              </w:rPr>
              <w:t>ადმინისტრაციული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ხარჯი</w:t>
            </w:r>
            <w:proofErr w:type="spellEnd"/>
            <w:r w:rsidRPr="00D40AD3">
              <w:rPr>
                <w:rFonts w:ascii="Sylfaen" w:eastAsia="Times New Roman" w:hAnsi="Sylfaen" w:cs="Sylfaen"/>
                <w:color w:val="000000"/>
                <w:sz w:val="20"/>
                <w:szCs w:val="20"/>
                <w:lang w:val="en-US"/>
              </w:rPr>
              <w:br/>
            </w:r>
            <w:proofErr w:type="spellStart"/>
            <w:r w:rsidRPr="00D40AD3">
              <w:rPr>
                <w:rFonts w:ascii="Sylfaen" w:eastAsia="Times New Roman" w:hAnsi="Sylfaen" w:cs="Sylfaen"/>
                <w:color w:val="000000"/>
                <w:sz w:val="20"/>
                <w:szCs w:val="20"/>
                <w:lang w:val="en-US"/>
              </w:rPr>
              <w:t>მსოფლიო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ბანკი</w:t>
            </w:r>
            <w:proofErr w:type="spellEnd"/>
          </w:p>
        </w:tc>
      </w:tr>
      <w:tr w:rsidR="00D40AD3" w:rsidRPr="00A80B1D" w14:paraId="1A4564EE" w14:textId="77777777" w:rsidTr="009169E1">
        <w:tc>
          <w:tcPr>
            <w:tcW w:w="516" w:type="dxa"/>
            <w:vAlign w:val="bottom"/>
          </w:tcPr>
          <w:p w14:paraId="0E66D6CA" w14:textId="2382D64F"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2.2.</w:t>
            </w:r>
          </w:p>
        </w:tc>
        <w:tc>
          <w:tcPr>
            <w:tcW w:w="6012" w:type="dxa"/>
            <w:vAlign w:val="bottom"/>
          </w:tcPr>
          <w:p w14:paraId="1A4AAB66" w14:textId="6D6469D1" w:rsidR="005979BD" w:rsidRPr="00A80B1D" w:rsidRDefault="005979BD" w:rsidP="005979BD">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ადამიანური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რესურსების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შემთხვევების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გამოვლენისა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კონტაქტების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მიდევნებისთვის</w:t>
            </w:r>
            <w:proofErr w:type="spellEnd"/>
          </w:p>
        </w:tc>
        <w:tc>
          <w:tcPr>
            <w:tcW w:w="1689" w:type="dxa"/>
          </w:tcPr>
          <w:p w14:paraId="3D9E1B62" w14:textId="77777777" w:rsidR="005979BD" w:rsidRPr="00D40AD3" w:rsidRDefault="005979BD" w:rsidP="005979BD">
            <w:pPr>
              <w:rPr>
                <w:rFonts w:ascii="Sylfaen" w:eastAsia="Times New Roman" w:hAnsi="Sylfaen" w:cs="Sylfaen"/>
                <w:color w:val="000000"/>
                <w:sz w:val="20"/>
                <w:szCs w:val="20"/>
                <w:lang w:val="en-US"/>
              </w:rPr>
            </w:pPr>
          </w:p>
        </w:tc>
        <w:tc>
          <w:tcPr>
            <w:tcW w:w="2413" w:type="dxa"/>
          </w:tcPr>
          <w:p w14:paraId="758D4255" w14:textId="5785650B"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$ 100 000.00 </w:t>
            </w:r>
          </w:p>
        </w:tc>
        <w:tc>
          <w:tcPr>
            <w:tcW w:w="3399" w:type="dxa"/>
          </w:tcPr>
          <w:p w14:paraId="4736BEE0" w14:textId="552D0AC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604511D4" w14:textId="77777777" w:rsidTr="009169E1">
        <w:tc>
          <w:tcPr>
            <w:tcW w:w="516" w:type="dxa"/>
            <w:vAlign w:val="bottom"/>
          </w:tcPr>
          <w:p w14:paraId="3E41BBA1" w14:textId="403C5DF4"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2.3.</w:t>
            </w:r>
          </w:p>
        </w:tc>
        <w:tc>
          <w:tcPr>
            <w:tcW w:w="6012" w:type="dxa"/>
            <w:vAlign w:val="bottom"/>
          </w:tcPr>
          <w:p w14:paraId="7AC7D970" w14:textId="66ED2A30" w:rsidR="005979BD" w:rsidRPr="00A80B1D" w:rsidRDefault="005979BD" w:rsidP="005979BD">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საყრდენი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ბაზებით</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ეპიდზედამხედველობის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გაფართოება</w:t>
            </w:r>
            <w:proofErr w:type="spellEnd"/>
            <w:r w:rsidRPr="00A80B1D">
              <w:rPr>
                <w:rFonts w:ascii="Sylfaen" w:eastAsia="Times New Roman" w:hAnsi="Sylfaen"/>
                <w:color w:val="000000"/>
                <w:sz w:val="20"/>
                <w:szCs w:val="20"/>
                <w:lang w:val="en-US"/>
              </w:rPr>
              <w:t xml:space="preserve"> </w:t>
            </w:r>
          </w:p>
        </w:tc>
        <w:tc>
          <w:tcPr>
            <w:tcW w:w="1689" w:type="dxa"/>
          </w:tcPr>
          <w:p w14:paraId="5FEDA89A" w14:textId="22A68FF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$ 23 920.22 </w:t>
            </w:r>
          </w:p>
        </w:tc>
        <w:tc>
          <w:tcPr>
            <w:tcW w:w="2413" w:type="dxa"/>
          </w:tcPr>
          <w:p w14:paraId="3B6A1328" w14:textId="2571993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$ 361 055.56 </w:t>
            </w:r>
          </w:p>
        </w:tc>
        <w:tc>
          <w:tcPr>
            <w:tcW w:w="3399" w:type="dxa"/>
          </w:tcPr>
          <w:p w14:paraId="6F6DBEFE" w14:textId="6A68D0D3" w:rsidR="005979BD" w:rsidRPr="00D40AD3" w:rsidRDefault="005979BD" w:rsidP="005979BD">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ეპიდზედამხედველობის</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პროგრამა</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გრიპზე</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lastRenderedPageBreak/>
              <w:t>რეაგირება</w:t>
            </w:r>
            <w:proofErr w:type="spellEnd"/>
            <w:r w:rsidRPr="00D40AD3">
              <w:rPr>
                <w:rFonts w:ascii="Sylfaen" w:eastAsia="Times New Roman" w:hAnsi="Sylfaen" w:cs="Sylfaen"/>
                <w:color w:val="000000"/>
                <w:sz w:val="20"/>
                <w:szCs w:val="20"/>
                <w:lang w:val="en-US"/>
              </w:rPr>
              <w:t>)</w:t>
            </w:r>
            <w:r w:rsidRPr="00D40AD3">
              <w:rPr>
                <w:rFonts w:ascii="Sylfaen" w:eastAsia="Times New Roman" w:hAnsi="Sylfaen" w:cs="Sylfaen"/>
                <w:color w:val="000000"/>
                <w:sz w:val="20"/>
                <w:szCs w:val="20"/>
                <w:lang w:val="en-US"/>
              </w:rPr>
              <w:br/>
            </w:r>
            <w:proofErr w:type="spellStart"/>
            <w:r w:rsidRPr="00D40AD3">
              <w:rPr>
                <w:rFonts w:ascii="Sylfaen" w:eastAsia="Times New Roman" w:hAnsi="Sylfaen" w:cs="Sylfaen"/>
                <w:color w:val="000000"/>
                <w:sz w:val="20"/>
                <w:szCs w:val="20"/>
                <w:lang w:val="en-US"/>
              </w:rPr>
              <w:t>მსოფლიო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ბანკი</w:t>
            </w:r>
            <w:proofErr w:type="spellEnd"/>
          </w:p>
        </w:tc>
      </w:tr>
      <w:tr w:rsidR="005979BD" w:rsidRPr="00A80B1D" w14:paraId="1397137E" w14:textId="77777777" w:rsidTr="009169E1">
        <w:tc>
          <w:tcPr>
            <w:tcW w:w="516" w:type="dxa"/>
            <w:vAlign w:val="bottom"/>
          </w:tcPr>
          <w:p w14:paraId="54C9E016" w14:textId="33785765"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2.4.</w:t>
            </w:r>
          </w:p>
        </w:tc>
        <w:tc>
          <w:tcPr>
            <w:tcW w:w="6012" w:type="dxa"/>
            <w:vAlign w:val="bottom"/>
          </w:tcPr>
          <w:p w14:paraId="5FA67F50" w14:textId="2ABD7D02" w:rsidR="005979BD" w:rsidRPr="00A80B1D" w:rsidRDefault="005979BD" w:rsidP="005979BD">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უჩვეულო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რესპირატორულ</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მოვლენებზე</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დაფუძნებული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ადრეული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შეტყობინების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სისტემის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გაძლიერება</w:t>
            </w:r>
            <w:proofErr w:type="spellEnd"/>
            <w:r w:rsidRPr="00A80B1D">
              <w:rPr>
                <w:rFonts w:ascii="Sylfaen" w:eastAsia="Times New Roman" w:hAnsi="Sylfaen"/>
                <w:color w:val="000000"/>
                <w:sz w:val="20"/>
                <w:szCs w:val="20"/>
                <w:lang w:val="en-US"/>
              </w:rPr>
              <w:t xml:space="preserve">  </w:t>
            </w:r>
          </w:p>
        </w:tc>
        <w:tc>
          <w:tcPr>
            <w:tcW w:w="1689" w:type="dxa"/>
          </w:tcPr>
          <w:p w14:paraId="116EF94E" w14:textId="6B7B1F33"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$ 12 000.00 </w:t>
            </w:r>
          </w:p>
        </w:tc>
        <w:tc>
          <w:tcPr>
            <w:tcW w:w="2413" w:type="dxa"/>
          </w:tcPr>
          <w:p w14:paraId="695EE59F" w14:textId="77B76619"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$ 350 000.00 </w:t>
            </w:r>
          </w:p>
        </w:tc>
        <w:tc>
          <w:tcPr>
            <w:tcW w:w="3399" w:type="dxa"/>
          </w:tcPr>
          <w:p w14:paraId="789BFF1E" w14:textId="714FAFD5"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tc>
      </w:tr>
      <w:tr w:rsidR="005979BD" w:rsidRPr="00A80B1D" w14:paraId="0FFE1EAB" w14:textId="77777777" w:rsidTr="009169E1">
        <w:tc>
          <w:tcPr>
            <w:tcW w:w="516" w:type="dxa"/>
            <w:vAlign w:val="bottom"/>
          </w:tcPr>
          <w:p w14:paraId="25D38A56" w14:textId="42717BDC" w:rsidR="005979BD" w:rsidRPr="00A80B1D" w:rsidRDefault="005979BD" w:rsidP="005979BD">
            <w:pPr>
              <w:rPr>
                <w:rFonts w:ascii="Sylfaen" w:hAnsi="Sylfaen" w:cs="Sylfaen"/>
                <w:b/>
                <w:sz w:val="20"/>
                <w:szCs w:val="20"/>
                <w:lang w:val="en-US"/>
              </w:rPr>
            </w:pPr>
            <w:r w:rsidRPr="00A80B1D">
              <w:rPr>
                <w:rFonts w:ascii="Sylfaen" w:eastAsia="Times New Roman" w:hAnsi="Sylfaen"/>
                <w:color w:val="000000"/>
                <w:sz w:val="20"/>
                <w:szCs w:val="20"/>
                <w:lang w:val="en-US"/>
              </w:rPr>
              <w:t>2.5.</w:t>
            </w:r>
          </w:p>
        </w:tc>
        <w:tc>
          <w:tcPr>
            <w:tcW w:w="6012" w:type="dxa"/>
            <w:vAlign w:val="bottom"/>
          </w:tcPr>
          <w:p w14:paraId="3F6EDC9C" w14:textId="16A9815D" w:rsidR="005979BD" w:rsidRPr="00A80B1D" w:rsidRDefault="005979BD" w:rsidP="005979BD">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ეპიდზედამხედველობის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მიზნით</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ელექტრონული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ბაზების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ინტეგრაციის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უზრუნველყოფა</w:t>
            </w:r>
            <w:proofErr w:type="spellEnd"/>
          </w:p>
        </w:tc>
        <w:tc>
          <w:tcPr>
            <w:tcW w:w="1689" w:type="dxa"/>
          </w:tcPr>
          <w:p w14:paraId="1B121E92" w14:textId="1A96A9B0"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$ 38 920.00 </w:t>
            </w:r>
          </w:p>
        </w:tc>
        <w:tc>
          <w:tcPr>
            <w:tcW w:w="2413" w:type="dxa"/>
          </w:tcPr>
          <w:p w14:paraId="212B8EF9" w14:textId="06E21124" w:rsidR="005979BD" w:rsidRPr="00D40AD3" w:rsidRDefault="005979BD" w:rsidP="005979BD">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99" w:type="dxa"/>
          </w:tcPr>
          <w:p w14:paraId="1F18A852" w14:textId="7870C780" w:rsidR="005979BD" w:rsidRPr="00D40AD3" w:rsidRDefault="005979BD" w:rsidP="005979BD">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ჩეხეთის</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განვითარების</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სააგენტო</w:t>
            </w:r>
            <w:proofErr w:type="spellEnd"/>
            <w:r w:rsidRPr="00D40AD3">
              <w:rPr>
                <w:rFonts w:ascii="Sylfaen" w:eastAsia="Times New Roman" w:hAnsi="Sylfaen" w:cs="Sylfaen"/>
                <w:color w:val="000000"/>
                <w:sz w:val="20"/>
                <w:szCs w:val="20"/>
                <w:lang w:val="en-US"/>
              </w:rPr>
              <w:t xml:space="preserve">/Caritas  </w:t>
            </w:r>
            <w:r w:rsidRPr="00D40AD3">
              <w:rPr>
                <w:rFonts w:ascii="Sylfaen" w:eastAsia="Times New Roman" w:hAnsi="Sylfaen" w:cs="Sylfaen"/>
                <w:color w:val="000000"/>
                <w:sz w:val="20"/>
                <w:szCs w:val="20"/>
                <w:lang w:val="en-US"/>
              </w:rPr>
              <w:br/>
              <w:t>CDC</w:t>
            </w:r>
          </w:p>
        </w:tc>
      </w:tr>
      <w:tr w:rsidR="0010549B" w:rsidRPr="00A80B1D" w14:paraId="08BCFFFE" w14:textId="77777777" w:rsidTr="009169E1">
        <w:tc>
          <w:tcPr>
            <w:tcW w:w="6528" w:type="dxa"/>
            <w:gridSpan w:val="2"/>
            <w:shd w:val="clear" w:color="auto" w:fill="9CC2E5" w:themeFill="accent1" w:themeFillTint="99"/>
            <w:vAlign w:val="bottom"/>
          </w:tcPr>
          <w:p w14:paraId="37241C33" w14:textId="7A769C90" w:rsidR="0010549B" w:rsidRPr="00A80B1D" w:rsidRDefault="0010549B" w:rsidP="0010549B">
            <w:pPr>
              <w:rPr>
                <w:rFonts w:ascii="Sylfaen" w:hAnsi="Sylfaen" w:cs="Sylfaen"/>
                <w:b/>
                <w:sz w:val="20"/>
                <w:szCs w:val="20"/>
                <w:lang w:val="en-US"/>
              </w:rPr>
            </w:pPr>
            <w:proofErr w:type="spellStart"/>
            <w:r w:rsidRPr="00A80B1D">
              <w:rPr>
                <w:rFonts w:ascii="Sylfaen" w:eastAsia="Times New Roman" w:hAnsi="Sylfaen" w:cs="Sylfaen"/>
                <w:b/>
                <w:bCs/>
                <w:color w:val="000000"/>
                <w:sz w:val="20"/>
                <w:szCs w:val="20"/>
                <w:lang w:val="en-US"/>
              </w:rPr>
              <w:t>ამოცანა</w:t>
            </w:r>
            <w:proofErr w:type="spellEnd"/>
            <w:r w:rsidRPr="00A80B1D">
              <w:rPr>
                <w:rFonts w:ascii="Sylfaen" w:eastAsia="Times New Roman" w:hAnsi="Sylfaen" w:cs="Times New Roman"/>
                <w:b/>
                <w:bCs/>
                <w:color w:val="000000"/>
                <w:sz w:val="20"/>
                <w:szCs w:val="20"/>
                <w:lang w:val="en-US"/>
              </w:rPr>
              <w:t xml:space="preserve"> 3: </w:t>
            </w:r>
            <w:proofErr w:type="spellStart"/>
            <w:r w:rsidRPr="00A80B1D">
              <w:rPr>
                <w:rFonts w:ascii="Sylfaen" w:eastAsia="Times New Roman" w:hAnsi="Sylfaen" w:cs="Sylfaen"/>
                <w:b/>
                <w:bCs/>
                <w:color w:val="000000"/>
                <w:sz w:val="20"/>
                <w:szCs w:val="20"/>
                <w:lang w:val="en-US"/>
              </w:rPr>
              <w:t>ლაბორატორიული</w:t>
            </w:r>
            <w:proofErr w:type="spellEnd"/>
            <w:r w:rsidRPr="00A80B1D">
              <w:rPr>
                <w:rFonts w:ascii="Sylfaen" w:eastAsia="Times New Roman" w:hAnsi="Sylfaen" w:cs="Times New Roma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სისტემების</w:t>
            </w:r>
            <w:proofErr w:type="spellEnd"/>
            <w:r w:rsidRPr="00A80B1D">
              <w:rPr>
                <w:rFonts w:ascii="Sylfaen" w:eastAsia="Times New Roman" w:hAnsi="Sylfaen" w:cs="Times New Roma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გაძლიერება</w:t>
            </w:r>
            <w:proofErr w:type="spellEnd"/>
            <w:r w:rsidRPr="00A80B1D">
              <w:rPr>
                <w:rFonts w:ascii="Sylfaen" w:eastAsia="Times New Roman" w:hAnsi="Sylfaen" w:cs="Times New Roma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დიაგნოსტიკა</w:t>
            </w:r>
            <w:proofErr w:type="spellEnd"/>
            <w:r w:rsidRPr="00A80B1D">
              <w:rPr>
                <w:rFonts w:ascii="Sylfaen" w:eastAsia="Times New Roman" w:hAnsi="Sylfaen" w:cs="Times New Roma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და</w:t>
            </w:r>
            <w:proofErr w:type="spellEnd"/>
            <w:r w:rsidRPr="00A80B1D">
              <w:rPr>
                <w:rFonts w:ascii="Sylfaen" w:eastAsia="Times New Roman" w:hAnsi="Sylfaen" w:cs="Times New Roma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ტესტირება</w:t>
            </w:r>
            <w:proofErr w:type="spellEnd"/>
            <w:r w:rsidRPr="00A80B1D">
              <w:rPr>
                <w:rFonts w:ascii="Sylfaen" w:eastAsia="Times New Roman" w:hAnsi="Sylfaen" w:cs="Times New Roman"/>
                <w:b/>
                <w:bCs/>
                <w:color w:val="000000"/>
                <w:sz w:val="20"/>
                <w:szCs w:val="20"/>
                <w:lang w:val="en-US"/>
              </w:rPr>
              <w:t xml:space="preserve"> </w:t>
            </w:r>
          </w:p>
        </w:tc>
        <w:tc>
          <w:tcPr>
            <w:tcW w:w="1689" w:type="dxa"/>
            <w:shd w:val="clear" w:color="auto" w:fill="9CC2E5" w:themeFill="accent1" w:themeFillTint="99"/>
          </w:tcPr>
          <w:p w14:paraId="7F5AAAAA" w14:textId="684F8B7F" w:rsidR="0010549B" w:rsidRPr="00A80B1D" w:rsidRDefault="0010549B" w:rsidP="0010549B">
            <w:pPr>
              <w:rPr>
                <w:rFonts w:ascii="Sylfaen" w:hAnsi="Sylfaen" w:cs="Sylfaen"/>
                <w:b/>
                <w:sz w:val="20"/>
                <w:szCs w:val="20"/>
                <w:lang w:val="en-US"/>
              </w:rPr>
            </w:pPr>
            <w:r>
              <w:rPr>
                <w:rFonts w:eastAsia="Times New Roman" w:cstheme="minorHAnsi"/>
                <w:b/>
                <w:color w:val="000000"/>
              </w:rPr>
              <w:t xml:space="preserve">$ 13 613 </w:t>
            </w:r>
            <w:r w:rsidRPr="003B6F4B">
              <w:rPr>
                <w:rFonts w:eastAsia="Times New Roman" w:cstheme="minorHAnsi"/>
                <w:b/>
                <w:color w:val="000000"/>
              </w:rPr>
              <w:t>398.4</w:t>
            </w:r>
          </w:p>
        </w:tc>
        <w:tc>
          <w:tcPr>
            <w:tcW w:w="2413" w:type="dxa"/>
            <w:shd w:val="clear" w:color="auto" w:fill="9CC2E5" w:themeFill="accent1" w:themeFillTint="99"/>
          </w:tcPr>
          <w:p w14:paraId="5452294D" w14:textId="6626D1BC" w:rsidR="0010549B" w:rsidRPr="00A80B1D" w:rsidRDefault="0010549B" w:rsidP="0010549B">
            <w:pPr>
              <w:rPr>
                <w:rFonts w:ascii="Sylfaen" w:hAnsi="Sylfaen" w:cs="Sylfaen"/>
                <w:b/>
                <w:sz w:val="20"/>
                <w:szCs w:val="20"/>
                <w:lang w:val="en-US"/>
              </w:rPr>
            </w:pPr>
            <w:r w:rsidRPr="003B6F4B">
              <w:rPr>
                <w:rFonts w:eastAsia="Times New Roman" w:cstheme="minorHAnsi"/>
                <w:b/>
                <w:color w:val="000000"/>
              </w:rPr>
              <w:t>$</w:t>
            </w:r>
            <w:r>
              <w:rPr>
                <w:rFonts w:eastAsia="Times New Roman" w:cstheme="minorHAnsi"/>
                <w:b/>
                <w:color w:val="000000"/>
                <w:lang w:val="ka-GE"/>
              </w:rPr>
              <w:t xml:space="preserve"> 27 269 601.60</w:t>
            </w:r>
          </w:p>
        </w:tc>
        <w:tc>
          <w:tcPr>
            <w:tcW w:w="3399" w:type="dxa"/>
            <w:shd w:val="clear" w:color="auto" w:fill="9CC2E5" w:themeFill="accent1" w:themeFillTint="99"/>
          </w:tcPr>
          <w:p w14:paraId="6F075E63" w14:textId="77777777" w:rsidR="0010549B" w:rsidRPr="00A80B1D" w:rsidRDefault="0010549B" w:rsidP="0010549B">
            <w:pPr>
              <w:rPr>
                <w:rFonts w:ascii="Sylfaen" w:hAnsi="Sylfaen" w:cs="Sylfaen"/>
                <w:b/>
                <w:sz w:val="20"/>
                <w:szCs w:val="20"/>
                <w:lang w:val="en-US"/>
              </w:rPr>
            </w:pPr>
          </w:p>
        </w:tc>
      </w:tr>
      <w:tr w:rsidR="00BC122A" w:rsidRPr="00A80B1D" w14:paraId="6F706622" w14:textId="77777777" w:rsidTr="009169E1">
        <w:tc>
          <w:tcPr>
            <w:tcW w:w="516" w:type="dxa"/>
            <w:vAlign w:val="bottom"/>
          </w:tcPr>
          <w:p w14:paraId="55B568D9" w14:textId="17AAEC1B"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3.1.</w:t>
            </w:r>
          </w:p>
        </w:tc>
        <w:tc>
          <w:tcPr>
            <w:tcW w:w="6012" w:type="dxa"/>
            <w:vAlign w:val="bottom"/>
          </w:tcPr>
          <w:p w14:paraId="2B8421CD" w14:textId="1330991C" w:rsidR="001948BA" w:rsidRPr="00A80B1D" w:rsidRDefault="001948BA" w:rsidP="001948B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ადამიანური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რესურსების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განვითარება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ლაბორატორიული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დიაგნოსტიკის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შესაძლებლობების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გაძლიერებისთვის</w:t>
            </w:r>
            <w:proofErr w:type="spellEnd"/>
            <w:r w:rsidRPr="00A80B1D">
              <w:rPr>
                <w:rFonts w:ascii="Sylfaen" w:eastAsia="Times New Roman" w:hAnsi="Sylfaen"/>
                <w:color w:val="000000"/>
                <w:sz w:val="20"/>
                <w:szCs w:val="20"/>
                <w:lang w:val="en-US"/>
              </w:rPr>
              <w:t xml:space="preserve"> </w:t>
            </w:r>
          </w:p>
        </w:tc>
        <w:tc>
          <w:tcPr>
            <w:tcW w:w="1689" w:type="dxa"/>
          </w:tcPr>
          <w:p w14:paraId="07118E91" w14:textId="77777777" w:rsidR="001948BA" w:rsidRPr="00D40AD3" w:rsidRDefault="001948BA" w:rsidP="001948BA">
            <w:pPr>
              <w:rPr>
                <w:rFonts w:ascii="Sylfaen" w:eastAsia="Times New Roman" w:hAnsi="Sylfaen" w:cs="Sylfaen"/>
                <w:color w:val="000000"/>
                <w:sz w:val="20"/>
                <w:szCs w:val="20"/>
                <w:lang w:val="en-US"/>
              </w:rPr>
            </w:pPr>
          </w:p>
        </w:tc>
        <w:tc>
          <w:tcPr>
            <w:tcW w:w="2413" w:type="dxa"/>
          </w:tcPr>
          <w:p w14:paraId="47970307" w14:textId="77777777" w:rsidR="001948BA" w:rsidRPr="00D40AD3" w:rsidRDefault="001948BA" w:rsidP="001948BA">
            <w:pPr>
              <w:rPr>
                <w:rFonts w:ascii="Sylfaen" w:eastAsia="Times New Roman" w:hAnsi="Sylfaen" w:cs="Sylfaen"/>
                <w:color w:val="000000"/>
                <w:sz w:val="20"/>
                <w:szCs w:val="20"/>
                <w:lang w:val="en-US"/>
              </w:rPr>
            </w:pPr>
          </w:p>
        </w:tc>
        <w:tc>
          <w:tcPr>
            <w:tcW w:w="3399" w:type="dxa"/>
          </w:tcPr>
          <w:p w14:paraId="075BFFC9" w14:textId="77777777" w:rsidR="001948BA" w:rsidRPr="00D40AD3" w:rsidRDefault="001948BA" w:rsidP="001948BA">
            <w:pPr>
              <w:rPr>
                <w:rFonts w:ascii="Sylfaen" w:eastAsia="Times New Roman" w:hAnsi="Sylfaen" w:cs="Sylfaen"/>
                <w:color w:val="000000"/>
                <w:sz w:val="20"/>
                <w:szCs w:val="20"/>
                <w:lang w:val="en-US"/>
              </w:rPr>
            </w:pPr>
          </w:p>
        </w:tc>
      </w:tr>
      <w:tr w:rsidR="0010549B" w:rsidRPr="00A80B1D" w14:paraId="2343A95B" w14:textId="77777777" w:rsidTr="009169E1">
        <w:tc>
          <w:tcPr>
            <w:tcW w:w="516" w:type="dxa"/>
            <w:vAlign w:val="bottom"/>
          </w:tcPr>
          <w:p w14:paraId="460B1552" w14:textId="4A6E7DB8"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3.2.</w:t>
            </w:r>
          </w:p>
        </w:tc>
        <w:tc>
          <w:tcPr>
            <w:tcW w:w="6012" w:type="dxa"/>
            <w:vAlign w:val="bottom"/>
          </w:tcPr>
          <w:p w14:paraId="323DC514" w14:textId="0BD9DEAD" w:rsidR="0010549B" w:rsidRPr="00A80B1D" w:rsidRDefault="0010549B" w:rsidP="0010549B">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ლაბორატორიული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ინფრასტრუქტურის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განვითარება</w:t>
            </w:r>
            <w:proofErr w:type="spellEnd"/>
            <w:r w:rsidRPr="00A80B1D">
              <w:rPr>
                <w:rFonts w:ascii="Sylfaen" w:eastAsia="Times New Roman" w:hAnsi="Sylfaen"/>
                <w:color w:val="000000"/>
                <w:sz w:val="20"/>
                <w:szCs w:val="20"/>
                <w:lang w:val="en-US"/>
              </w:rPr>
              <w:t xml:space="preserve"> </w:t>
            </w:r>
          </w:p>
        </w:tc>
        <w:tc>
          <w:tcPr>
            <w:tcW w:w="1689" w:type="dxa"/>
          </w:tcPr>
          <w:p w14:paraId="06BE6563" w14:textId="77777777" w:rsidR="0010549B" w:rsidRPr="00D40AD3" w:rsidRDefault="0010549B" w:rsidP="0010549B">
            <w:pPr>
              <w:rPr>
                <w:rFonts w:ascii="Sylfaen" w:eastAsia="Times New Roman" w:hAnsi="Sylfaen" w:cs="Sylfaen"/>
                <w:color w:val="000000"/>
                <w:sz w:val="20"/>
                <w:szCs w:val="20"/>
                <w:lang w:val="en-US"/>
              </w:rPr>
            </w:pPr>
          </w:p>
        </w:tc>
        <w:tc>
          <w:tcPr>
            <w:tcW w:w="2413" w:type="dxa"/>
          </w:tcPr>
          <w:p w14:paraId="514447A1" w14:textId="6D432B4B"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$ 7 733 000.00 </w:t>
            </w:r>
          </w:p>
        </w:tc>
        <w:tc>
          <w:tcPr>
            <w:tcW w:w="3399" w:type="dxa"/>
          </w:tcPr>
          <w:p w14:paraId="437CBBF6" w14:textId="1B2D3B78"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r w:rsidRPr="00D40AD3">
              <w:rPr>
                <w:rFonts w:ascii="Sylfaen" w:eastAsia="Times New Roman" w:hAnsi="Sylfaen" w:cs="Sylfaen"/>
                <w:color w:val="000000"/>
                <w:sz w:val="20"/>
                <w:szCs w:val="20"/>
                <w:lang w:val="en-US"/>
              </w:rPr>
              <w:br/>
            </w:r>
            <w:proofErr w:type="spellStart"/>
            <w:r w:rsidRPr="00D40AD3">
              <w:rPr>
                <w:rFonts w:ascii="Sylfaen" w:eastAsia="Times New Roman" w:hAnsi="Sylfaen" w:cs="Sylfaen"/>
                <w:color w:val="000000"/>
                <w:sz w:val="20"/>
                <w:szCs w:val="20"/>
                <w:lang w:val="en-US"/>
              </w:rPr>
              <w:t>დონორული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დახმარება</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მოსაძიებელია</w:t>
            </w:r>
            <w:proofErr w:type="spellEnd"/>
            <w:r w:rsidRPr="00D40AD3">
              <w:rPr>
                <w:rFonts w:ascii="Sylfaen" w:eastAsia="Times New Roman" w:hAnsi="Sylfaen" w:cs="Sylfaen"/>
                <w:color w:val="000000"/>
                <w:sz w:val="20"/>
                <w:szCs w:val="20"/>
                <w:lang w:val="en-US"/>
              </w:rPr>
              <w:t>)</w:t>
            </w:r>
          </w:p>
        </w:tc>
      </w:tr>
      <w:tr w:rsidR="0010549B" w:rsidRPr="00A80B1D" w14:paraId="5EB62A1C" w14:textId="77777777" w:rsidTr="009169E1">
        <w:tc>
          <w:tcPr>
            <w:tcW w:w="516" w:type="dxa"/>
            <w:vAlign w:val="bottom"/>
          </w:tcPr>
          <w:p w14:paraId="75C4CB7E" w14:textId="40405CB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3.3.</w:t>
            </w:r>
          </w:p>
        </w:tc>
        <w:tc>
          <w:tcPr>
            <w:tcW w:w="6012" w:type="dxa"/>
            <w:vAlign w:val="bottom"/>
          </w:tcPr>
          <w:p w14:paraId="19BF8CE6" w14:textId="00322929"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ლაბორატორიული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დიაგნოსტიკის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სერვისის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ხარისხის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ზედამხედველობა</w:t>
            </w:r>
            <w:proofErr w:type="spellEnd"/>
          </w:p>
        </w:tc>
        <w:tc>
          <w:tcPr>
            <w:tcW w:w="1689" w:type="dxa"/>
          </w:tcPr>
          <w:p w14:paraId="648D0B39" w14:textId="77777777" w:rsidR="0010549B" w:rsidRPr="00D40AD3" w:rsidRDefault="0010549B" w:rsidP="0010549B">
            <w:pPr>
              <w:rPr>
                <w:rFonts w:ascii="Sylfaen" w:eastAsia="Times New Roman" w:hAnsi="Sylfaen" w:cs="Sylfaen"/>
                <w:color w:val="000000"/>
                <w:sz w:val="20"/>
                <w:szCs w:val="20"/>
                <w:lang w:val="en-US"/>
              </w:rPr>
            </w:pPr>
          </w:p>
        </w:tc>
        <w:tc>
          <w:tcPr>
            <w:tcW w:w="2413" w:type="dxa"/>
          </w:tcPr>
          <w:p w14:paraId="11F48857" w14:textId="0F9B9B13"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$ 50 000.00 </w:t>
            </w:r>
          </w:p>
        </w:tc>
        <w:tc>
          <w:tcPr>
            <w:tcW w:w="3399" w:type="dxa"/>
          </w:tcPr>
          <w:p w14:paraId="6D1F2408" w14:textId="4266F40A" w:rsidR="0010549B" w:rsidRPr="00D40AD3" w:rsidRDefault="0010549B" w:rsidP="0010549B">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 xml:space="preserve"> / </w:t>
            </w:r>
            <w:proofErr w:type="spellStart"/>
            <w:r w:rsidRPr="00D40AD3">
              <w:rPr>
                <w:rFonts w:ascii="Sylfaen" w:eastAsia="Times New Roman" w:hAnsi="Sylfaen" w:cs="Sylfaen"/>
                <w:color w:val="000000"/>
                <w:sz w:val="20"/>
                <w:szCs w:val="20"/>
                <w:lang w:val="en-US"/>
              </w:rPr>
              <w:t>დკსჯეც-ის</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ადმინისტრაციული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ხარჯი</w:t>
            </w:r>
            <w:proofErr w:type="spellEnd"/>
            <w:r w:rsidRPr="00D40AD3">
              <w:rPr>
                <w:rFonts w:ascii="Sylfaen" w:eastAsia="Times New Roman" w:hAnsi="Sylfaen" w:cs="Sylfaen"/>
                <w:color w:val="000000"/>
                <w:sz w:val="20"/>
                <w:szCs w:val="20"/>
                <w:lang w:val="en-US"/>
              </w:rPr>
              <w:br/>
              <w:t>CDC</w:t>
            </w:r>
          </w:p>
        </w:tc>
      </w:tr>
      <w:tr w:rsidR="0010549B" w:rsidRPr="00A80B1D" w14:paraId="092DC09E" w14:textId="77777777" w:rsidTr="009169E1">
        <w:tc>
          <w:tcPr>
            <w:tcW w:w="516" w:type="dxa"/>
            <w:vAlign w:val="bottom"/>
          </w:tcPr>
          <w:p w14:paraId="36943E35" w14:textId="1F61B85A"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3.4.</w:t>
            </w:r>
          </w:p>
        </w:tc>
        <w:tc>
          <w:tcPr>
            <w:tcW w:w="6012" w:type="dxa"/>
            <w:vAlign w:val="bottom"/>
          </w:tcPr>
          <w:p w14:paraId="70233D76" w14:textId="02EA1FDB" w:rsidR="0010549B" w:rsidRPr="00A80B1D" w:rsidRDefault="0010549B" w:rsidP="0010549B">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ტესტირების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გაფართოება</w:t>
            </w:r>
            <w:proofErr w:type="spellEnd"/>
          </w:p>
        </w:tc>
        <w:tc>
          <w:tcPr>
            <w:tcW w:w="1689" w:type="dxa"/>
          </w:tcPr>
          <w:p w14:paraId="12F9B947" w14:textId="57E9CAEF"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$ 13 613 398.4 </w:t>
            </w:r>
          </w:p>
        </w:tc>
        <w:tc>
          <w:tcPr>
            <w:tcW w:w="2413" w:type="dxa"/>
          </w:tcPr>
          <w:p w14:paraId="1145915E" w14:textId="69AB2F36" w:rsidR="0010549B" w:rsidRPr="00D40AD3" w:rsidRDefault="0010549B" w:rsidP="0010549B">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$ 19 486 601.6 </w:t>
            </w:r>
          </w:p>
        </w:tc>
        <w:tc>
          <w:tcPr>
            <w:tcW w:w="3399" w:type="dxa"/>
          </w:tcPr>
          <w:p w14:paraId="34E67BF2" w14:textId="29E3AD43" w:rsidR="0010549B" w:rsidRPr="00D40AD3" w:rsidRDefault="0010549B" w:rsidP="0010549B">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 xml:space="preserve"> / </w:t>
            </w:r>
            <w:proofErr w:type="spellStart"/>
            <w:r w:rsidRPr="00D40AD3">
              <w:rPr>
                <w:rFonts w:ascii="Sylfaen" w:eastAsia="Times New Roman" w:hAnsi="Sylfaen" w:cs="Sylfaen"/>
                <w:color w:val="000000"/>
                <w:sz w:val="20"/>
                <w:szCs w:val="20"/>
                <w:lang w:val="en-US"/>
              </w:rPr>
              <w:t>მსოფლიო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ბანკი</w:t>
            </w:r>
            <w:proofErr w:type="spellEnd"/>
          </w:p>
        </w:tc>
      </w:tr>
      <w:tr w:rsidR="00D40AD3" w:rsidRPr="00A80B1D" w14:paraId="10CC3E13" w14:textId="77777777" w:rsidTr="009169E1">
        <w:tc>
          <w:tcPr>
            <w:tcW w:w="6528" w:type="dxa"/>
            <w:gridSpan w:val="2"/>
            <w:shd w:val="clear" w:color="auto" w:fill="9CC2E5" w:themeFill="accent1" w:themeFillTint="99"/>
            <w:vAlign w:val="bottom"/>
          </w:tcPr>
          <w:p w14:paraId="27A3C861" w14:textId="77777777" w:rsidR="00D40AD3" w:rsidRPr="00A80B1D" w:rsidRDefault="00D40AD3" w:rsidP="00D40AD3">
            <w:pPr>
              <w:rPr>
                <w:rFonts w:ascii="Sylfaen" w:eastAsia="Times New Roman" w:hAnsi="Sylfaen"/>
                <w:b/>
                <w:bCs/>
                <w:color w:val="000000"/>
                <w:sz w:val="20"/>
                <w:szCs w:val="20"/>
                <w:lang w:val="en-US"/>
              </w:rPr>
            </w:pPr>
            <w:proofErr w:type="spellStart"/>
            <w:r w:rsidRPr="00A80B1D">
              <w:rPr>
                <w:rFonts w:ascii="Sylfaen" w:eastAsia="Times New Roman" w:hAnsi="Sylfaen" w:cs="Sylfaen"/>
                <w:b/>
                <w:bCs/>
                <w:color w:val="000000"/>
                <w:sz w:val="20"/>
                <w:szCs w:val="20"/>
                <w:lang w:val="en-US"/>
              </w:rPr>
              <w:t>ამოცანა</w:t>
            </w:r>
            <w:proofErr w:type="spellEnd"/>
            <w:r w:rsidRPr="00A80B1D">
              <w:rPr>
                <w:rFonts w:ascii="Sylfaen" w:eastAsia="Times New Roman" w:hAnsi="Sylfaen"/>
                <w:b/>
                <w:bCs/>
                <w:color w:val="000000"/>
                <w:sz w:val="20"/>
                <w:szCs w:val="20"/>
                <w:lang w:val="en-US"/>
              </w:rPr>
              <w:t xml:space="preserve"> 4: COVID- 19-</w:t>
            </w:r>
            <w:r w:rsidRPr="00A80B1D">
              <w:rPr>
                <w:rFonts w:ascii="Sylfaen" w:eastAsia="Times New Roman" w:hAnsi="Sylfaen" w:cs="Sylfaen"/>
                <w:b/>
                <w:bCs/>
                <w:color w:val="000000"/>
                <w:sz w:val="20"/>
                <w:szCs w:val="20"/>
                <w:lang w:val="en-US"/>
              </w:rPr>
              <w:t>ზე</w:t>
            </w:r>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რეაგირებისთვის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პირველადი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ჯანდაცვის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ქსელის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გაძლიერება</w:t>
            </w:r>
            <w:proofErr w:type="spellEnd"/>
            <w:r w:rsidRPr="00A80B1D">
              <w:rPr>
                <w:rFonts w:ascii="Sylfaen" w:eastAsia="Times New Roman" w:hAnsi="Sylfaen"/>
                <w:b/>
                <w:bCs/>
                <w:color w:val="000000"/>
                <w:sz w:val="20"/>
                <w:szCs w:val="20"/>
                <w:lang w:val="en-US"/>
              </w:rPr>
              <w:t xml:space="preserve"> </w:t>
            </w:r>
          </w:p>
          <w:p w14:paraId="1B64CB20" w14:textId="514B0216" w:rsidR="00D40AD3" w:rsidRPr="00A80B1D" w:rsidRDefault="00D40AD3" w:rsidP="00D40AD3">
            <w:pPr>
              <w:rPr>
                <w:rFonts w:ascii="Sylfaen" w:hAnsi="Sylfaen" w:cs="Sylfaen"/>
                <w:b/>
                <w:sz w:val="20"/>
                <w:szCs w:val="20"/>
                <w:lang w:val="en-US"/>
              </w:rPr>
            </w:pPr>
            <w:r w:rsidRPr="00A80B1D">
              <w:rPr>
                <w:rFonts w:ascii="Sylfaen" w:eastAsia="Times New Roman" w:hAnsi="Sylfaen"/>
                <w:b/>
                <w:bCs/>
                <w:color w:val="000000"/>
                <w:sz w:val="20"/>
                <w:szCs w:val="20"/>
                <w:lang w:val="en-US"/>
              </w:rPr>
              <w:t> </w:t>
            </w:r>
          </w:p>
        </w:tc>
        <w:tc>
          <w:tcPr>
            <w:tcW w:w="1689" w:type="dxa"/>
            <w:shd w:val="clear" w:color="auto" w:fill="9CC2E5" w:themeFill="accent1" w:themeFillTint="99"/>
          </w:tcPr>
          <w:p w14:paraId="04D14287" w14:textId="5E810055" w:rsidR="00D40AD3" w:rsidRPr="00D40AD3" w:rsidRDefault="00D40AD3" w:rsidP="00D40AD3">
            <w:pPr>
              <w:rPr>
                <w:rFonts w:ascii="Sylfaen" w:hAnsi="Sylfaen" w:cs="Sylfaen"/>
                <w:b/>
                <w:sz w:val="20"/>
                <w:szCs w:val="20"/>
                <w:lang w:val="en-US"/>
              </w:rPr>
            </w:pPr>
            <w:r>
              <w:rPr>
                <w:rFonts w:eastAsia="Times New Roman" w:cstheme="minorHAnsi"/>
                <w:b/>
                <w:color w:val="000000"/>
              </w:rPr>
              <w:t xml:space="preserve">$ 120 </w:t>
            </w:r>
            <w:r w:rsidRPr="00D40AD3">
              <w:rPr>
                <w:rFonts w:eastAsia="Times New Roman" w:cstheme="minorHAnsi"/>
                <w:b/>
                <w:color w:val="000000"/>
              </w:rPr>
              <w:t>000.00</w:t>
            </w:r>
          </w:p>
        </w:tc>
        <w:tc>
          <w:tcPr>
            <w:tcW w:w="2413" w:type="dxa"/>
            <w:shd w:val="clear" w:color="auto" w:fill="9CC2E5" w:themeFill="accent1" w:themeFillTint="99"/>
          </w:tcPr>
          <w:p w14:paraId="6AF1D57C" w14:textId="091D80B3" w:rsidR="00D40AD3" w:rsidRPr="00D40AD3" w:rsidRDefault="00D40AD3" w:rsidP="00D40AD3">
            <w:pPr>
              <w:rPr>
                <w:rFonts w:ascii="Sylfaen" w:hAnsi="Sylfaen" w:cs="Sylfaen"/>
                <w:b/>
                <w:sz w:val="20"/>
                <w:szCs w:val="20"/>
                <w:lang w:val="en-US"/>
              </w:rPr>
            </w:pPr>
            <w:r>
              <w:rPr>
                <w:rFonts w:eastAsia="Times New Roman" w:cstheme="minorHAnsi"/>
                <w:b/>
                <w:color w:val="000000"/>
              </w:rPr>
              <w:t>$ 2</w:t>
            </w:r>
            <w:r>
              <w:rPr>
                <w:rFonts w:eastAsia="Times New Roman" w:cstheme="minorHAnsi"/>
                <w:b/>
                <w:color w:val="000000"/>
                <w:lang w:val="ka-GE"/>
              </w:rPr>
              <w:t xml:space="preserve"> </w:t>
            </w:r>
            <w:r>
              <w:rPr>
                <w:rFonts w:eastAsia="Times New Roman" w:cstheme="minorHAnsi"/>
                <w:b/>
                <w:color w:val="000000"/>
              </w:rPr>
              <w:t xml:space="preserve">845 </w:t>
            </w:r>
            <w:r w:rsidRPr="00D40AD3">
              <w:rPr>
                <w:rFonts w:eastAsia="Times New Roman" w:cstheme="minorHAnsi"/>
                <w:b/>
                <w:color w:val="000000"/>
              </w:rPr>
              <w:t>000.00</w:t>
            </w:r>
          </w:p>
        </w:tc>
        <w:tc>
          <w:tcPr>
            <w:tcW w:w="3399" w:type="dxa"/>
            <w:shd w:val="clear" w:color="auto" w:fill="9CC2E5" w:themeFill="accent1" w:themeFillTint="99"/>
          </w:tcPr>
          <w:p w14:paraId="5A97E8D6" w14:textId="77777777" w:rsidR="00D40AD3" w:rsidRPr="00A80B1D" w:rsidRDefault="00D40AD3" w:rsidP="00D40AD3">
            <w:pPr>
              <w:rPr>
                <w:rFonts w:ascii="Sylfaen" w:hAnsi="Sylfaen" w:cs="Sylfaen"/>
                <w:b/>
                <w:sz w:val="20"/>
                <w:szCs w:val="20"/>
                <w:lang w:val="en-US"/>
              </w:rPr>
            </w:pPr>
          </w:p>
        </w:tc>
      </w:tr>
      <w:tr w:rsidR="00D40AD3" w:rsidRPr="00A80B1D" w14:paraId="116F4549" w14:textId="77777777" w:rsidTr="009169E1">
        <w:tc>
          <w:tcPr>
            <w:tcW w:w="516" w:type="dxa"/>
            <w:vAlign w:val="bottom"/>
          </w:tcPr>
          <w:p w14:paraId="06761AB3" w14:textId="4E68468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4.1. </w:t>
            </w:r>
          </w:p>
        </w:tc>
        <w:tc>
          <w:tcPr>
            <w:tcW w:w="6012" w:type="dxa"/>
            <w:vAlign w:val="bottom"/>
          </w:tcPr>
          <w:p w14:paraId="7BEAF68D" w14:textId="11672687"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პჯდ</w:t>
            </w:r>
            <w:proofErr w:type="spellEnd"/>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ს</w:t>
            </w: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საგანგებო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მდგომარეობაზე</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რეაგირების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გაუმჯობესება</w:t>
            </w:r>
            <w:proofErr w:type="spellEnd"/>
          </w:p>
        </w:tc>
        <w:tc>
          <w:tcPr>
            <w:tcW w:w="1689" w:type="dxa"/>
          </w:tcPr>
          <w:p w14:paraId="000181E7"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E12600"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5C7BB8D9" w14:textId="740F4AD5"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ადმინისტრაციული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ხარჯი</w:t>
            </w:r>
            <w:proofErr w:type="spellEnd"/>
          </w:p>
        </w:tc>
      </w:tr>
      <w:tr w:rsidR="00D40AD3" w:rsidRPr="00A80B1D" w14:paraId="74457D3C" w14:textId="77777777" w:rsidTr="009169E1">
        <w:tc>
          <w:tcPr>
            <w:tcW w:w="516" w:type="dxa"/>
            <w:vAlign w:val="bottom"/>
          </w:tcPr>
          <w:p w14:paraId="74C1BCEF" w14:textId="3D3DCF54"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4.2. </w:t>
            </w:r>
          </w:p>
        </w:tc>
        <w:tc>
          <w:tcPr>
            <w:tcW w:w="6012" w:type="dxa"/>
            <w:vAlign w:val="bottom"/>
          </w:tcPr>
          <w:p w14:paraId="477A1E9A" w14:textId="07478B88"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პირველად</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ჯანდაცვაში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ტელემედიცინის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ტექნოლოგიების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დანერგვა</w:t>
            </w:r>
            <w:proofErr w:type="spellEnd"/>
            <w:r w:rsidRPr="00A80B1D">
              <w:rPr>
                <w:rFonts w:ascii="Sylfaen" w:eastAsia="Times New Roman" w:hAnsi="Sylfaen"/>
                <w:color w:val="000000"/>
                <w:sz w:val="20"/>
                <w:szCs w:val="20"/>
                <w:lang w:val="en-US"/>
              </w:rPr>
              <w:t xml:space="preserve">  </w:t>
            </w:r>
          </w:p>
        </w:tc>
        <w:tc>
          <w:tcPr>
            <w:tcW w:w="1689" w:type="dxa"/>
          </w:tcPr>
          <w:p w14:paraId="32F4C480" w14:textId="604E823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$ 120 000.00 </w:t>
            </w:r>
          </w:p>
        </w:tc>
        <w:tc>
          <w:tcPr>
            <w:tcW w:w="2413" w:type="dxa"/>
          </w:tcPr>
          <w:p w14:paraId="73233212" w14:textId="1B4CA52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$ 45 000.00 </w:t>
            </w:r>
          </w:p>
        </w:tc>
        <w:tc>
          <w:tcPr>
            <w:tcW w:w="3399" w:type="dxa"/>
          </w:tcPr>
          <w:p w14:paraId="2844D8FF" w14:textId="54EACDFE"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br/>
            </w:r>
            <w:proofErr w:type="spellStart"/>
            <w:r w:rsidRPr="00D40AD3">
              <w:rPr>
                <w:rFonts w:ascii="Sylfaen" w:eastAsia="Times New Roman" w:hAnsi="Sylfaen" w:cs="Sylfaen"/>
                <w:color w:val="000000"/>
                <w:sz w:val="20"/>
                <w:szCs w:val="20"/>
                <w:lang w:val="en-US"/>
              </w:rPr>
              <w:t>მსოფლიო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ბანკი</w:t>
            </w:r>
            <w:proofErr w:type="spellEnd"/>
            <w:r w:rsidRPr="00D40AD3">
              <w:rPr>
                <w:rFonts w:ascii="Sylfaen" w:eastAsia="Times New Roman" w:hAnsi="Sylfaen" w:cs="Sylfaen"/>
                <w:color w:val="000000"/>
                <w:sz w:val="20"/>
                <w:szCs w:val="20"/>
                <w:lang w:val="en-US"/>
              </w:rPr>
              <w:br/>
              <w:t>UNICEF</w:t>
            </w:r>
          </w:p>
        </w:tc>
      </w:tr>
      <w:tr w:rsidR="00D40AD3" w:rsidRPr="00A80B1D" w14:paraId="06B9E4FF" w14:textId="77777777" w:rsidTr="009169E1">
        <w:tc>
          <w:tcPr>
            <w:tcW w:w="516" w:type="dxa"/>
            <w:vAlign w:val="bottom"/>
          </w:tcPr>
          <w:p w14:paraId="28E25565" w14:textId="5EC094DB"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4.3.</w:t>
            </w:r>
          </w:p>
        </w:tc>
        <w:tc>
          <w:tcPr>
            <w:tcW w:w="6012" w:type="dxa"/>
            <w:vAlign w:val="bottom"/>
          </w:tcPr>
          <w:p w14:paraId="0DF2BB11" w14:textId="1D1B7518"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პჯდ</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სექტორის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მომზადება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მსუბუქი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საშუალო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სიმძიმის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მქონე</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გამოჯანმრთელებული</w:t>
            </w:r>
            <w:proofErr w:type="spellEnd"/>
            <w:r w:rsidRPr="00A80B1D">
              <w:rPr>
                <w:rFonts w:ascii="Sylfaen" w:eastAsia="Times New Roman" w:hAnsi="Sylfaen"/>
                <w:color w:val="000000"/>
                <w:sz w:val="20"/>
                <w:szCs w:val="20"/>
                <w:lang w:val="en-US"/>
              </w:rPr>
              <w:t xml:space="preserve"> COVID-19 </w:t>
            </w:r>
            <w:proofErr w:type="spellStart"/>
            <w:r w:rsidRPr="00A80B1D">
              <w:rPr>
                <w:rFonts w:ascii="Sylfaen" w:eastAsia="Times New Roman" w:hAnsi="Sylfaen" w:cs="Sylfaen"/>
                <w:color w:val="000000"/>
                <w:sz w:val="20"/>
                <w:szCs w:val="20"/>
                <w:lang w:val="en-US"/>
              </w:rPr>
              <w:t>პაციენტების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მეთვალყურეობისთვის</w:t>
            </w:r>
            <w:proofErr w:type="spellEnd"/>
          </w:p>
        </w:tc>
        <w:tc>
          <w:tcPr>
            <w:tcW w:w="1689" w:type="dxa"/>
          </w:tcPr>
          <w:p w14:paraId="33FF3792"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61039EF3"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62F5B1FB" w14:textId="57184B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6E0450CA" w14:textId="77777777" w:rsidTr="009169E1">
        <w:tc>
          <w:tcPr>
            <w:tcW w:w="516" w:type="dxa"/>
            <w:vAlign w:val="bottom"/>
          </w:tcPr>
          <w:p w14:paraId="2492B2F3" w14:textId="4167E3E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4.4.</w:t>
            </w:r>
          </w:p>
        </w:tc>
        <w:tc>
          <w:tcPr>
            <w:tcW w:w="6012" w:type="dxa"/>
            <w:vAlign w:val="bottom"/>
          </w:tcPr>
          <w:p w14:paraId="2AE7E37A" w14:textId="499EC1A6"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პირველად</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ჯანდაცვაში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ინფექციების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კონტროლის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გაძლიერება</w:t>
            </w:r>
            <w:proofErr w:type="spellEnd"/>
          </w:p>
        </w:tc>
        <w:tc>
          <w:tcPr>
            <w:tcW w:w="1689" w:type="dxa"/>
          </w:tcPr>
          <w:p w14:paraId="1D0E98F0"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0DEBF4"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3521D565" w14:textId="5A1DDA3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321F1046" w14:textId="77777777" w:rsidTr="009169E1">
        <w:tc>
          <w:tcPr>
            <w:tcW w:w="516" w:type="dxa"/>
            <w:vAlign w:val="bottom"/>
          </w:tcPr>
          <w:p w14:paraId="369C5210" w14:textId="6A77E800"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4.5.</w:t>
            </w:r>
          </w:p>
        </w:tc>
        <w:tc>
          <w:tcPr>
            <w:tcW w:w="6012" w:type="dxa"/>
            <w:vAlign w:val="bottom"/>
          </w:tcPr>
          <w:p w14:paraId="2605133F" w14:textId="150C3B05"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პირველადი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ჯანდაცვაში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რუტინული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ესენციური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სერვისების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უწყვეტი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მიწოდება</w:t>
            </w:r>
            <w:proofErr w:type="spellEnd"/>
          </w:p>
        </w:tc>
        <w:tc>
          <w:tcPr>
            <w:tcW w:w="1689" w:type="dxa"/>
          </w:tcPr>
          <w:p w14:paraId="2BC00CCA"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01B75E01" w14:textId="48567A7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$ 2 800 000.00 </w:t>
            </w:r>
          </w:p>
        </w:tc>
        <w:tc>
          <w:tcPr>
            <w:tcW w:w="3399" w:type="dxa"/>
          </w:tcPr>
          <w:p w14:paraId="729DFDD0" w14:textId="069B0335"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მსოფლიო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ბანკი</w:t>
            </w:r>
            <w:proofErr w:type="spellEnd"/>
            <w:r w:rsidRPr="00D40AD3">
              <w:rPr>
                <w:rFonts w:ascii="Sylfaen" w:eastAsia="Times New Roman" w:hAnsi="Sylfaen" w:cs="Sylfaen"/>
                <w:color w:val="000000"/>
                <w:sz w:val="20"/>
                <w:szCs w:val="20"/>
                <w:lang w:val="en-US"/>
              </w:rPr>
              <w:t xml:space="preserve"> (100 </w:t>
            </w:r>
            <w:proofErr w:type="spellStart"/>
            <w:r w:rsidRPr="00D40AD3">
              <w:rPr>
                <w:rFonts w:ascii="Sylfaen" w:eastAsia="Times New Roman" w:hAnsi="Sylfaen" w:cs="Sylfaen"/>
                <w:color w:val="000000"/>
                <w:sz w:val="20"/>
                <w:szCs w:val="20"/>
                <w:lang w:val="en-US"/>
              </w:rPr>
              <w:t>გუნდის</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აღჭურვა</w:t>
            </w:r>
            <w:proofErr w:type="spellEnd"/>
            <w:r w:rsidRPr="00D40AD3">
              <w:rPr>
                <w:rFonts w:ascii="Sylfaen" w:eastAsia="Times New Roman" w:hAnsi="Sylfaen" w:cs="Sylfaen"/>
                <w:color w:val="000000"/>
                <w:sz w:val="20"/>
                <w:szCs w:val="20"/>
                <w:lang w:val="en-US"/>
              </w:rPr>
              <w:t>)</w:t>
            </w:r>
            <w:r w:rsidRPr="00D40AD3">
              <w:rPr>
                <w:rFonts w:ascii="Sylfaen" w:eastAsia="Times New Roman" w:hAnsi="Sylfaen" w:cs="Sylfaen"/>
                <w:color w:val="000000"/>
                <w:sz w:val="20"/>
                <w:szCs w:val="20"/>
                <w:lang w:val="en-US"/>
              </w:rPr>
              <w:br/>
            </w: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დაწესებულებათა</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რეაბილიტაციის</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პროგრამა</w:t>
            </w:r>
            <w:proofErr w:type="spellEnd"/>
          </w:p>
        </w:tc>
      </w:tr>
      <w:tr w:rsidR="00D40AD3" w:rsidRPr="00A80B1D" w14:paraId="45548265" w14:textId="77777777" w:rsidTr="009169E1">
        <w:tc>
          <w:tcPr>
            <w:tcW w:w="6528" w:type="dxa"/>
            <w:gridSpan w:val="2"/>
            <w:shd w:val="clear" w:color="auto" w:fill="9CC2E5" w:themeFill="accent1" w:themeFillTint="99"/>
            <w:vAlign w:val="bottom"/>
          </w:tcPr>
          <w:p w14:paraId="1FBE35A0" w14:textId="67A089BF"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b/>
                <w:bCs/>
                <w:color w:val="000000"/>
                <w:sz w:val="20"/>
                <w:szCs w:val="20"/>
                <w:lang w:val="en-US"/>
              </w:rPr>
              <w:lastRenderedPageBreak/>
              <w:t>ამოცანა</w:t>
            </w:r>
            <w:proofErr w:type="spellEnd"/>
            <w:r w:rsidRPr="00A80B1D">
              <w:rPr>
                <w:rFonts w:ascii="Sylfaen" w:eastAsia="Times New Roman" w:hAnsi="Sylfaen"/>
                <w:b/>
                <w:bCs/>
                <w:color w:val="000000"/>
                <w:sz w:val="20"/>
                <w:szCs w:val="20"/>
                <w:lang w:val="en-US"/>
              </w:rPr>
              <w:t xml:space="preserve"> 5: </w:t>
            </w:r>
            <w:proofErr w:type="spellStart"/>
            <w:r w:rsidRPr="00A80B1D">
              <w:rPr>
                <w:rFonts w:ascii="Sylfaen" w:eastAsia="Times New Roman" w:hAnsi="Sylfaen" w:cs="Sylfaen"/>
                <w:b/>
                <w:bCs/>
                <w:color w:val="000000"/>
                <w:sz w:val="20"/>
                <w:szCs w:val="20"/>
                <w:lang w:val="en-US"/>
              </w:rPr>
              <w:t>ჰოსპიტალური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სექტორი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მზაობის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უზრუნველყოფა</w:t>
            </w:r>
            <w:proofErr w:type="spellEnd"/>
          </w:p>
        </w:tc>
        <w:tc>
          <w:tcPr>
            <w:tcW w:w="1689" w:type="dxa"/>
            <w:shd w:val="clear" w:color="auto" w:fill="9CC2E5" w:themeFill="accent1" w:themeFillTint="99"/>
          </w:tcPr>
          <w:p w14:paraId="5F1BF3B2" w14:textId="438100B2" w:rsidR="00D40AD3" w:rsidRPr="00D40AD3" w:rsidRDefault="00D40AD3" w:rsidP="00D40AD3">
            <w:pPr>
              <w:rPr>
                <w:rFonts w:ascii="Sylfaen" w:hAnsi="Sylfaen" w:cs="Sylfaen"/>
                <w:b/>
                <w:sz w:val="20"/>
                <w:szCs w:val="20"/>
                <w:lang w:val="en-US"/>
              </w:rPr>
            </w:pPr>
            <w:r>
              <w:rPr>
                <w:rFonts w:eastAsia="Times New Roman" w:cstheme="minorHAnsi"/>
                <w:b/>
                <w:color w:val="000000"/>
              </w:rPr>
              <w:t>$ 9</w:t>
            </w:r>
            <w:r>
              <w:rPr>
                <w:rFonts w:eastAsia="Times New Roman" w:cstheme="minorHAnsi"/>
                <w:b/>
                <w:color w:val="000000"/>
                <w:lang w:val="ka-GE"/>
              </w:rPr>
              <w:t xml:space="preserve"> </w:t>
            </w:r>
            <w:r>
              <w:rPr>
                <w:rFonts w:eastAsia="Times New Roman" w:cstheme="minorHAnsi"/>
                <w:b/>
                <w:color w:val="000000"/>
              </w:rPr>
              <w:t xml:space="preserve">226 </w:t>
            </w:r>
            <w:r w:rsidRPr="00D40AD3">
              <w:rPr>
                <w:rFonts w:eastAsia="Times New Roman" w:cstheme="minorHAnsi"/>
                <w:b/>
                <w:color w:val="000000"/>
              </w:rPr>
              <w:t>306.45</w:t>
            </w:r>
          </w:p>
        </w:tc>
        <w:tc>
          <w:tcPr>
            <w:tcW w:w="2413" w:type="dxa"/>
            <w:shd w:val="clear" w:color="auto" w:fill="9CC2E5" w:themeFill="accent1" w:themeFillTint="99"/>
          </w:tcPr>
          <w:p w14:paraId="4E60D2D3" w14:textId="32761F2A" w:rsidR="00D40AD3" w:rsidRPr="00D40AD3" w:rsidRDefault="00D40AD3" w:rsidP="00D40AD3">
            <w:pPr>
              <w:rPr>
                <w:rFonts w:ascii="Sylfaen" w:hAnsi="Sylfaen" w:cs="Sylfaen"/>
                <w:b/>
                <w:sz w:val="20"/>
                <w:szCs w:val="20"/>
                <w:lang w:val="en-US"/>
              </w:rPr>
            </w:pPr>
            <w:r w:rsidRPr="00D40AD3">
              <w:rPr>
                <w:rFonts w:eastAsia="Times New Roman" w:cstheme="minorHAnsi"/>
                <w:b/>
                <w:color w:val="000000"/>
              </w:rPr>
              <w:t xml:space="preserve">$ </w:t>
            </w:r>
            <w:r>
              <w:rPr>
                <w:rFonts w:eastAsia="Times New Roman" w:cstheme="minorHAnsi"/>
                <w:b/>
                <w:color w:val="000000"/>
                <w:lang w:val="ka-GE"/>
              </w:rPr>
              <w:t xml:space="preserve">87 976 </w:t>
            </w:r>
            <w:r w:rsidRPr="00D40AD3">
              <w:rPr>
                <w:rFonts w:eastAsia="Times New Roman" w:cstheme="minorHAnsi"/>
                <w:b/>
                <w:color w:val="000000"/>
                <w:lang w:val="ka-GE"/>
              </w:rPr>
              <w:t>292</w:t>
            </w:r>
          </w:p>
        </w:tc>
        <w:tc>
          <w:tcPr>
            <w:tcW w:w="3399" w:type="dxa"/>
            <w:shd w:val="clear" w:color="auto" w:fill="9CC2E5" w:themeFill="accent1" w:themeFillTint="99"/>
          </w:tcPr>
          <w:p w14:paraId="7384B65A" w14:textId="77777777" w:rsidR="00D40AD3" w:rsidRPr="00A80B1D" w:rsidRDefault="00D40AD3" w:rsidP="00D40AD3">
            <w:pPr>
              <w:rPr>
                <w:rFonts w:ascii="Sylfaen" w:hAnsi="Sylfaen" w:cs="Sylfaen"/>
                <w:b/>
                <w:sz w:val="20"/>
                <w:szCs w:val="20"/>
                <w:lang w:val="en-US"/>
              </w:rPr>
            </w:pPr>
          </w:p>
        </w:tc>
      </w:tr>
      <w:tr w:rsidR="00D40AD3" w:rsidRPr="00A80B1D" w14:paraId="27340017" w14:textId="77777777" w:rsidTr="009169E1">
        <w:tc>
          <w:tcPr>
            <w:tcW w:w="516" w:type="dxa"/>
            <w:vAlign w:val="bottom"/>
          </w:tcPr>
          <w:p w14:paraId="561B4584" w14:textId="002AD4F3"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5.1. </w:t>
            </w:r>
          </w:p>
        </w:tc>
        <w:tc>
          <w:tcPr>
            <w:tcW w:w="6012" w:type="dxa"/>
            <w:vAlign w:val="bottom"/>
          </w:tcPr>
          <w:p w14:paraId="6F46B736" w14:textId="063820EF"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ჰოსპიტალების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გადაუდებელი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სიტუაციისთვის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მზაობის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კატასტროფების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დროს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რეაგირების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გაუმჯობესება</w:t>
            </w:r>
            <w:proofErr w:type="spellEnd"/>
          </w:p>
        </w:tc>
        <w:tc>
          <w:tcPr>
            <w:tcW w:w="1689" w:type="dxa"/>
          </w:tcPr>
          <w:p w14:paraId="06EF7FCB" w14:textId="23359626"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$ 6 910 </w:t>
            </w:r>
            <w:r w:rsidRPr="00D40AD3">
              <w:rPr>
                <w:rFonts w:ascii="Sylfaen" w:eastAsia="Times New Roman" w:hAnsi="Sylfaen" w:cs="Sylfaen"/>
                <w:color w:val="000000"/>
                <w:sz w:val="20"/>
                <w:szCs w:val="20"/>
                <w:lang w:val="en-US"/>
              </w:rPr>
              <w:t xml:space="preserve">820.00 </w:t>
            </w:r>
          </w:p>
        </w:tc>
        <w:tc>
          <w:tcPr>
            <w:tcW w:w="2413" w:type="dxa"/>
          </w:tcPr>
          <w:p w14:paraId="2D0634E3" w14:textId="16D18756"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46 652 </w:t>
            </w:r>
            <w:r w:rsidRPr="00D40AD3">
              <w:rPr>
                <w:rFonts w:ascii="Sylfaen" w:eastAsia="Times New Roman" w:hAnsi="Sylfaen" w:cs="Sylfaen"/>
                <w:color w:val="000000"/>
                <w:sz w:val="20"/>
                <w:szCs w:val="20"/>
                <w:lang w:val="en-US"/>
              </w:rPr>
              <w:t xml:space="preserve">416.7 </w:t>
            </w:r>
          </w:p>
        </w:tc>
        <w:tc>
          <w:tcPr>
            <w:tcW w:w="3399" w:type="dxa"/>
          </w:tcPr>
          <w:p w14:paraId="6227AD66" w14:textId="0327ABFE"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t xml:space="preserve">UNDP </w:t>
            </w:r>
            <w:r w:rsidRPr="00D40AD3">
              <w:rPr>
                <w:rFonts w:ascii="Sylfaen" w:eastAsia="Times New Roman" w:hAnsi="Sylfaen" w:cs="Sylfaen"/>
                <w:color w:val="000000"/>
                <w:sz w:val="20"/>
                <w:szCs w:val="20"/>
                <w:lang w:val="en-US"/>
              </w:rPr>
              <w:br/>
              <w:t>CDC</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Pr>
                <w:rFonts w:ascii="Sylfaen" w:eastAsia="Times New Roman" w:hAnsi="Sylfaen" w:cs="Sylfaen"/>
                <w:color w:val="000000"/>
                <w:sz w:val="20"/>
                <w:szCs w:val="20"/>
                <w:lang w:val="en-US"/>
              </w:rPr>
              <w:br/>
            </w:r>
            <w:proofErr w:type="spellStart"/>
            <w:r>
              <w:rPr>
                <w:rFonts w:ascii="Sylfaen" w:eastAsia="Times New Roman" w:hAnsi="Sylfaen" w:cs="Sylfaen"/>
                <w:color w:val="000000"/>
                <w:sz w:val="20"/>
                <w:szCs w:val="20"/>
                <w:lang w:val="en-US"/>
              </w:rPr>
              <w:t>ჯანმო</w:t>
            </w:r>
            <w:proofErr w:type="spellEnd"/>
            <w:r>
              <w:rPr>
                <w:rFonts w:ascii="Sylfaen" w:eastAsia="Times New Roman" w:hAnsi="Sylfaen" w:cs="Sylfaen"/>
                <w:color w:val="000000"/>
                <w:sz w:val="20"/>
                <w:szCs w:val="20"/>
                <w:lang w:val="en-US"/>
              </w:rPr>
              <w:t>/</w:t>
            </w:r>
            <w:proofErr w:type="spellStart"/>
            <w:r>
              <w:rPr>
                <w:rFonts w:ascii="Sylfaen" w:eastAsia="Times New Roman" w:hAnsi="Sylfaen" w:cs="Sylfaen"/>
                <w:color w:val="000000"/>
                <w:sz w:val="20"/>
                <w:szCs w:val="20"/>
                <w:lang w:val="en-US"/>
              </w:rPr>
              <w:t>ევროკავშირი</w:t>
            </w:r>
            <w:proofErr w:type="spellEnd"/>
          </w:p>
        </w:tc>
      </w:tr>
      <w:tr w:rsidR="00D40AD3" w:rsidRPr="00A80B1D" w14:paraId="0313BA43" w14:textId="77777777" w:rsidTr="009169E1">
        <w:tc>
          <w:tcPr>
            <w:tcW w:w="516" w:type="dxa"/>
            <w:vAlign w:val="bottom"/>
          </w:tcPr>
          <w:p w14:paraId="10F44AA0" w14:textId="32541C36"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5.2.</w:t>
            </w:r>
          </w:p>
        </w:tc>
        <w:tc>
          <w:tcPr>
            <w:tcW w:w="6012" w:type="dxa"/>
            <w:vAlign w:val="bottom"/>
          </w:tcPr>
          <w:p w14:paraId="06DF8E8E" w14:textId="5FCB0BFB"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გადაუდებელ</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მდგომარეობებზე</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რეაგირებისთვის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ჰოსპიტლების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სასწრაფო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გადაუდებელი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დახმარების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სამსახურების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ინფრასტრუქტურის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რესურსების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გაძლიერება</w:t>
            </w:r>
            <w:proofErr w:type="spellEnd"/>
          </w:p>
        </w:tc>
        <w:tc>
          <w:tcPr>
            <w:tcW w:w="1689" w:type="dxa"/>
          </w:tcPr>
          <w:p w14:paraId="496C9A6D"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666D3451" w14:textId="77777777" w:rsidR="00D40AD3" w:rsidRPr="00D40AD3" w:rsidRDefault="00D40AD3" w:rsidP="00D40AD3">
            <w:pPr>
              <w:rPr>
                <w:rFonts w:ascii="Sylfaen" w:eastAsia="Times New Roman" w:hAnsi="Sylfaen" w:cs="Sylfaen"/>
                <w:color w:val="000000"/>
                <w:sz w:val="20"/>
                <w:szCs w:val="20"/>
                <w:lang w:val="en-US"/>
              </w:rPr>
            </w:pPr>
          </w:p>
        </w:tc>
        <w:tc>
          <w:tcPr>
            <w:tcW w:w="3399" w:type="dxa"/>
          </w:tcPr>
          <w:p w14:paraId="067CF6C6" w14:textId="3658A99D"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w:t>
            </w:r>
          </w:p>
        </w:tc>
      </w:tr>
      <w:tr w:rsidR="00D40AD3" w:rsidRPr="00A80B1D" w14:paraId="0CC9AF2B" w14:textId="77777777" w:rsidTr="009169E1">
        <w:tc>
          <w:tcPr>
            <w:tcW w:w="516" w:type="dxa"/>
            <w:vAlign w:val="bottom"/>
          </w:tcPr>
          <w:p w14:paraId="26DD55E3" w14:textId="0B979755"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1434AC21" w14:textId="51954C54"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შერჩეული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სახელმწიფო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ჰოსპიტლების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მატერიალურ</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ტექნიკური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ბაზის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გაძლიერება</w:t>
            </w:r>
            <w:proofErr w:type="spellEnd"/>
          </w:p>
        </w:tc>
        <w:tc>
          <w:tcPr>
            <w:tcW w:w="1689" w:type="dxa"/>
          </w:tcPr>
          <w:p w14:paraId="43BC1D1E" w14:textId="2F845B10"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840 </w:t>
            </w:r>
            <w:r w:rsidRPr="00D40AD3">
              <w:rPr>
                <w:rFonts w:ascii="Sylfaen" w:eastAsia="Times New Roman" w:hAnsi="Sylfaen" w:cs="Sylfaen"/>
                <w:color w:val="000000"/>
                <w:sz w:val="20"/>
                <w:szCs w:val="20"/>
                <w:lang w:val="en-US"/>
              </w:rPr>
              <w:t xml:space="preserve">685.12 </w:t>
            </w:r>
          </w:p>
        </w:tc>
        <w:tc>
          <w:tcPr>
            <w:tcW w:w="2413" w:type="dxa"/>
          </w:tcPr>
          <w:p w14:paraId="22B5EB68" w14:textId="54A97958"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17 763 </w:t>
            </w:r>
            <w:r w:rsidRPr="00D40AD3">
              <w:rPr>
                <w:rFonts w:ascii="Sylfaen" w:eastAsia="Times New Roman" w:hAnsi="Sylfaen" w:cs="Sylfaen"/>
                <w:color w:val="000000"/>
                <w:sz w:val="20"/>
                <w:szCs w:val="20"/>
                <w:lang w:val="en-US"/>
              </w:rPr>
              <w:t xml:space="preserve">229.1 </w:t>
            </w:r>
          </w:p>
        </w:tc>
        <w:tc>
          <w:tcPr>
            <w:tcW w:w="3399" w:type="dxa"/>
          </w:tcPr>
          <w:p w14:paraId="3814B0A6" w14:textId="7C12711E"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Pr>
                <w:rFonts w:ascii="Sylfaen" w:eastAsia="Times New Roman" w:hAnsi="Sylfaen" w:cs="Sylfaen"/>
                <w:color w:val="000000"/>
                <w:sz w:val="20"/>
                <w:szCs w:val="20"/>
                <w:lang w:val="en-US"/>
              </w:rPr>
              <w:t>/</w:t>
            </w:r>
            <w:proofErr w:type="spellStart"/>
            <w:r>
              <w:rPr>
                <w:rFonts w:ascii="Sylfaen" w:eastAsia="Times New Roman" w:hAnsi="Sylfaen" w:cs="Sylfaen"/>
                <w:color w:val="000000"/>
                <w:sz w:val="20"/>
                <w:szCs w:val="20"/>
                <w:lang w:val="en-US"/>
              </w:rPr>
              <w:t>მსოფლიო</w:t>
            </w:r>
            <w:proofErr w:type="spellEnd"/>
            <w:r>
              <w:rPr>
                <w:rFonts w:ascii="Sylfaen" w:eastAsia="Times New Roman" w:hAnsi="Sylfaen" w:cs="Sylfaen"/>
                <w:color w:val="000000"/>
                <w:sz w:val="20"/>
                <w:szCs w:val="20"/>
                <w:lang w:val="en-US"/>
              </w:rPr>
              <w:t xml:space="preserve"> </w:t>
            </w:r>
            <w:proofErr w:type="spellStart"/>
            <w:r>
              <w:rPr>
                <w:rFonts w:ascii="Sylfaen" w:eastAsia="Times New Roman" w:hAnsi="Sylfaen" w:cs="Sylfaen"/>
                <w:color w:val="000000"/>
                <w:sz w:val="20"/>
                <w:szCs w:val="20"/>
                <w:lang w:val="en-US"/>
              </w:rPr>
              <w:t>ბანკი</w:t>
            </w:r>
            <w:proofErr w:type="spellEnd"/>
            <w:r w:rsidRPr="00D40AD3">
              <w:rPr>
                <w:rFonts w:ascii="Sylfaen" w:eastAsia="Times New Roman" w:hAnsi="Sylfaen" w:cs="Sylfaen"/>
                <w:color w:val="000000"/>
                <w:sz w:val="20"/>
                <w:szCs w:val="20"/>
                <w:lang w:val="en-US"/>
              </w:rPr>
              <w:br/>
              <w:t>UNDP</w:t>
            </w:r>
            <w:r w:rsidRPr="00D40AD3">
              <w:rPr>
                <w:rFonts w:ascii="Sylfaen" w:eastAsia="Times New Roman" w:hAnsi="Sylfaen" w:cs="Sylfaen"/>
                <w:color w:val="000000"/>
                <w:sz w:val="20"/>
                <w:szCs w:val="20"/>
                <w:lang w:val="en-US"/>
              </w:rPr>
              <w:br/>
            </w:r>
            <w:proofErr w:type="spellStart"/>
            <w:r>
              <w:rPr>
                <w:rFonts w:ascii="Sylfaen" w:eastAsia="Times New Roman" w:hAnsi="Sylfaen" w:cs="Sylfaen"/>
                <w:color w:val="000000"/>
                <w:sz w:val="20"/>
                <w:szCs w:val="20"/>
                <w:lang w:val="en-US"/>
              </w:rPr>
              <w:t>ჯანმო</w:t>
            </w:r>
            <w:proofErr w:type="spellEnd"/>
            <w:r>
              <w:rPr>
                <w:rFonts w:ascii="Sylfaen" w:eastAsia="Times New Roman" w:hAnsi="Sylfaen" w:cs="Sylfaen"/>
                <w:color w:val="000000"/>
                <w:sz w:val="20"/>
                <w:szCs w:val="20"/>
                <w:lang w:val="en-US"/>
              </w:rPr>
              <w:t>/</w:t>
            </w:r>
            <w:proofErr w:type="spellStart"/>
            <w:r>
              <w:rPr>
                <w:rFonts w:ascii="Sylfaen" w:eastAsia="Times New Roman" w:hAnsi="Sylfaen" w:cs="Sylfaen"/>
                <w:color w:val="000000"/>
                <w:sz w:val="20"/>
                <w:szCs w:val="20"/>
                <w:lang w:val="en-US"/>
              </w:rPr>
              <w:t>ევროკავშირი</w:t>
            </w:r>
            <w:proofErr w:type="spellEnd"/>
          </w:p>
        </w:tc>
      </w:tr>
      <w:tr w:rsidR="00D40AD3" w:rsidRPr="00A80B1D" w14:paraId="5D6FBFF3" w14:textId="77777777" w:rsidTr="009169E1">
        <w:tc>
          <w:tcPr>
            <w:tcW w:w="516" w:type="dxa"/>
            <w:vAlign w:val="bottom"/>
          </w:tcPr>
          <w:p w14:paraId="3051B673" w14:textId="679E120C"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49D12B99" w14:textId="362746E7"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გადაუდებელი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დახმარების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სამსახურისთვის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ავტოპარკის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აღჭურვილობის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განახლება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ნაწილობრივ</w:t>
            </w:r>
            <w:proofErr w:type="spellEnd"/>
            <w:r w:rsidRPr="00A80B1D">
              <w:rPr>
                <w:rFonts w:ascii="Sylfaen" w:eastAsia="Times New Roman" w:hAnsi="Sylfaen"/>
                <w:color w:val="000000"/>
                <w:sz w:val="20"/>
                <w:szCs w:val="20"/>
                <w:lang w:val="en-US"/>
              </w:rPr>
              <w:t>)</w:t>
            </w:r>
          </w:p>
        </w:tc>
        <w:tc>
          <w:tcPr>
            <w:tcW w:w="1689" w:type="dxa"/>
          </w:tcPr>
          <w:p w14:paraId="788273E8" w14:textId="42D80DB7"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1 472 </w:t>
            </w:r>
            <w:r w:rsidRPr="00D40AD3">
              <w:rPr>
                <w:rFonts w:ascii="Sylfaen" w:eastAsia="Times New Roman" w:hAnsi="Sylfaen" w:cs="Sylfaen"/>
                <w:color w:val="000000"/>
                <w:sz w:val="20"/>
                <w:szCs w:val="20"/>
                <w:lang w:val="en-US"/>
              </w:rPr>
              <w:t xml:space="preserve">306.33 </w:t>
            </w:r>
          </w:p>
        </w:tc>
        <w:tc>
          <w:tcPr>
            <w:tcW w:w="2413" w:type="dxa"/>
          </w:tcPr>
          <w:p w14:paraId="3FA577A1" w14:textId="580981B9"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12 190 </w:t>
            </w:r>
            <w:r w:rsidRPr="00D40AD3">
              <w:rPr>
                <w:rFonts w:ascii="Sylfaen" w:eastAsia="Times New Roman" w:hAnsi="Sylfaen" w:cs="Sylfaen"/>
                <w:color w:val="000000"/>
                <w:sz w:val="20"/>
                <w:szCs w:val="20"/>
                <w:lang w:val="en-US"/>
              </w:rPr>
              <w:t xml:space="preserve">316.2 </w:t>
            </w:r>
          </w:p>
        </w:tc>
        <w:tc>
          <w:tcPr>
            <w:tcW w:w="3399" w:type="dxa"/>
          </w:tcPr>
          <w:p w14:paraId="49EB2824" w14:textId="320C77DA"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w:t>
            </w:r>
            <w:r>
              <w:rPr>
                <w:rFonts w:ascii="Sylfaen" w:eastAsia="Times New Roman" w:hAnsi="Sylfaen" w:cs="Sylfaen"/>
                <w:color w:val="000000"/>
                <w:sz w:val="20"/>
                <w:szCs w:val="20"/>
                <w:lang w:val="ka-GE"/>
              </w:rPr>
              <w:t>მსოფლიო ბანკი</w:t>
            </w:r>
            <w:r w:rsidRPr="00D40AD3">
              <w:rPr>
                <w:rFonts w:ascii="Sylfaen" w:eastAsia="Times New Roman" w:hAnsi="Sylfaen" w:cs="Sylfaen"/>
                <w:color w:val="000000"/>
                <w:sz w:val="20"/>
                <w:szCs w:val="20"/>
                <w:lang w:val="en-US"/>
              </w:rPr>
              <w:br/>
            </w:r>
            <w:proofErr w:type="spellStart"/>
            <w:r>
              <w:rPr>
                <w:rFonts w:ascii="Sylfaen" w:eastAsia="Times New Roman" w:hAnsi="Sylfaen" w:cs="Sylfaen"/>
                <w:color w:val="000000"/>
                <w:sz w:val="20"/>
                <w:szCs w:val="20"/>
                <w:lang w:val="en-US"/>
              </w:rPr>
              <w:t>ჯანმო</w:t>
            </w:r>
            <w:proofErr w:type="spellEnd"/>
            <w:r>
              <w:rPr>
                <w:rFonts w:ascii="Sylfaen" w:eastAsia="Times New Roman" w:hAnsi="Sylfaen" w:cs="Sylfaen"/>
                <w:color w:val="000000"/>
                <w:sz w:val="20"/>
                <w:szCs w:val="20"/>
                <w:lang w:val="en-US"/>
              </w:rPr>
              <w:t>/</w:t>
            </w:r>
            <w:proofErr w:type="spellStart"/>
            <w:r>
              <w:rPr>
                <w:rFonts w:ascii="Sylfaen" w:eastAsia="Times New Roman" w:hAnsi="Sylfaen" w:cs="Sylfaen"/>
                <w:color w:val="000000"/>
                <w:sz w:val="20"/>
                <w:szCs w:val="20"/>
                <w:lang w:val="en-US"/>
              </w:rPr>
              <w:t>ევროკავშირი</w:t>
            </w:r>
            <w:proofErr w:type="spellEnd"/>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/USAID</w:t>
            </w:r>
          </w:p>
        </w:tc>
      </w:tr>
      <w:tr w:rsidR="00D40AD3" w:rsidRPr="00A80B1D" w14:paraId="02E996D6" w14:textId="77777777" w:rsidTr="009169E1">
        <w:tc>
          <w:tcPr>
            <w:tcW w:w="516" w:type="dxa"/>
            <w:vAlign w:val="bottom"/>
          </w:tcPr>
          <w:p w14:paraId="2323A313" w14:textId="1BD7DF04" w:rsidR="00D40AD3" w:rsidRPr="00A80B1D" w:rsidRDefault="00D40AD3"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2933C28E" w14:textId="439360CA"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ინფექციური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პათოლოგიებისა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შიდსის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ცენტრის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ახალი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შენობის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შეძენა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რეაბილიტაცია</w:t>
            </w:r>
            <w:proofErr w:type="spellEnd"/>
          </w:p>
        </w:tc>
        <w:tc>
          <w:tcPr>
            <w:tcW w:w="1689" w:type="dxa"/>
          </w:tcPr>
          <w:p w14:paraId="41BB9355" w14:textId="77777777" w:rsidR="00D40AD3" w:rsidRPr="00D40AD3" w:rsidRDefault="00D40AD3" w:rsidP="00D40AD3">
            <w:pPr>
              <w:rPr>
                <w:rFonts w:ascii="Sylfaen" w:eastAsia="Times New Roman" w:hAnsi="Sylfaen" w:cs="Sylfaen"/>
                <w:color w:val="000000"/>
                <w:sz w:val="20"/>
                <w:szCs w:val="20"/>
                <w:lang w:val="en-US"/>
              </w:rPr>
            </w:pPr>
          </w:p>
        </w:tc>
        <w:tc>
          <w:tcPr>
            <w:tcW w:w="2413" w:type="dxa"/>
          </w:tcPr>
          <w:p w14:paraId="5410043C" w14:textId="48206A8B"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$ 10 977 </w:t>
            </w:r>
            <w:r w:rsidRPr="00D40AD3">
              <w:rPr>
                <w:rFonts w:ascii="Sylfaen" w:eastAsia="Times New Roman" w:hAnsi="Sylfaen" w:cs="Sylfaen"/>
                <w:color w:val="000000"/>
                <w:sz w:val="20"/>
                <w:szCs w:val="20"/>
                <w:lang w:val="en-US"/>
              </w:rPr>
              <w:t xml:space="preserve">330.00 </w:t>
            </w:r>
          </w:p>
        </w:tc>
        <w:tc>
          <w:tcPr>
            <w:tcW w:w="3399" w:type="dxa"/>
          </w:tcPr>
          <w:p w14:paraId="057F6245" w14:textId="38C99E72"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p>
        </w:tc>
      </w:tr>
      <w:tr w:rsidR="00D40AD3" w:rsidRPr="00A80B1D" w14:paraId="033ADBCF" w14:textId="77777777" w:rsidTr="009169E1">
        <w:tc>
          <w:tcPr>
            <w:tcW w:w="516" w:type="dxa"/>
            <w:vAlign w:val="bottom"/>
          </w:tcPr>
          <w:p w14:paraId="564C31D5" w14:textId="07F4F20A" w:rsidR="00D40AD3" w:rsidRPr="00A80B1D" w:rsidRDefault="00D40AD3" w:rsidP="00D40AD3">
            <w:pPr>
              <w:rPr>
                <w:rFonts w:ascii="Sylfaen" w:hAnsi="Sylfaen" w:cs="Sylfaen"/>
                <w:b/>
                <w:sz w:val="20"/>
                <w:szCs w:val="20"/>
                <w:lang w:val="en-US"/>
              </w:rPr>
            </w:pPr>
            <w:r w:rsidRPr="00A80B1D">
              <w:rPr>
                <w:rFonts w:ascii="Sylfaen" w:eastAsia="Times New Roman" w:hAnsi="Sylfaen"/>
                <w:color w:val="000000"/>
                <w:sz w:val="20"/>
                <w:szCs w:val="20"/>
                <w:lang w:val="en-US"/>
              </w:rPr>
              <w:t xml:space="preserve">5.3. </w:t>
            </w:r>
          </w:p>
        </w:tc>
        <w:tc>
          <w:tcPr>
            <w:tcW w:w="6012" w:type="dxa"/>
            <w:vAlign w:val="bottom"/>
          </w:tcPr>
          <w:p w14:paraId="4420AB06" w14:textId="5AF61624"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კოვიდ</w:t>
            </w:r>
            <w:proofErr w:type="spellEnd"/>
            <w:r w:rsidRPr="00A80B1D">
              <w:rPr>
                <w:rFonts w:ascii="Sylfaen" w:eastAsia="Times New Roman" w:hAnsi="Sylfaen"/>
                <w:color w:val="000000"/>
                <w:sz w:val="20"/>
                <w:szCs w:val="20"/>
                <w:lang w:val="en-US"/>
              </w:rPr>
              <w:t xml:space="preserve"> 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რეაგირებისთვის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ჰოსპიტალური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სექტორის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მზაობის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უზრუნველსაყოფად</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საკანონმდებლო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მხარდაჭერა</w:t>
            </w:r>
            <w:proofErr w:type="spellEnd"/>
          </w:p>
        </w:tc>
        <w:tc>
          <w:tcPr>
            <w:tcW w:w="1689" w:type="dxa"/>
          </w:tcPr>
          <w:p w14:paraId="344DCC36" w14:textId="1EA980A5" w:rsidR="00D40AD3" w:rsidRPr="00D40AD3" w:rsidRDefault="00D40AD3"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$ 2</w:t>
            </w:r>
            <w:r>
              <w:rPr>
                <w:rFonts w:ascii="Sylfaen" w:eastAsia="Times New Roman" w:hAnsi="Sylfaen" w:cs="Sylfaen"/>
                <w:color w:val="000000"/>
                <w:sz w:val="20"/>
                <w:szCs w:val="20"/>
                <w:lang w:val="ka-GE"/>
              </w:rPr>
              <w:t xml:space="preserve"> </w:t>
            </w:r>
            <w:r w:rsidRPr="00D40AD3">
              <w:rPr>
                <w:rFonts w:ascii="Sylfaen" w:eastAsia="Times New Roman" w:hAnsi="Sylfaen" w:cs="Sylfaen"/>
                <w:color w:val="000000"/>
                <w:sz w:val="20"/>
                <w:szCs w:val="20"/>
                <w:lang w:val="en-US"/>
              </w:rPr>
              <w:t xml:space="preserve">495.00 </w:t>
            </w:r>
          </w:p>
        </w:tc>
        <w:tc>
          <w:tcPr>
            <w:tcW w:w="2413" w:type="dxa"/>
          </w:tcPr>
          <w:p w14:paraId="27A014F3" w14:textId="6EF20E00" w:rsidR="00D40AD3" w:rsidRPr="00D40AD3" w:rsidRDefault="00D40AD3"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$ 393 </w:t>
            </w:r>
            <w:r w:rsidRPr="00D40AD3">
              <w:rPr>
                <w:rFonts w:ascii="Sylfaen" w:eastAsia="Times New Roman" w:hAnsi="Sylfaen" w:cs="Sylfaen"/>
                <w:color w:val="000000"/>
                <w:sz w:val="20"/>
                <w:szCs w:val="20"/>
                <w:lang w:val="en-US"/>
              </w:rPr>
              <w:t xml:space="preserve">000.00 </w:t>
            </w:r>
          </w:p>
        </w:tc>
        <w:tc>
          <w:tcPr>
            <w:tcW w:w="3399" w:type="dxa"/>
          </w:tcPr>
          <w:p w14:paraId="4350863E" w14:textId="2056227B" w:rsidR="00D40AD3" w:rsidRPr="00D40AD3" w:rsidRDefault="00D40AD3" w:rsidP="00D40AD3">
            <w:pPr>
              <w:rPr>
                <w:rFonts w:ascii="Sylfaen" w:eastAsia="Times New Roman" w:hAnsi="Sylfaen" w:cs="Sylfaen"/>
                <w:color w:val="000000"/>
                <w:sz w:val="20"/>
                <w:szCs w:val="20"/>
                <w:lang w:val="en-US"/>
              </w:rPr>
            </w:pPr>
            <w:proofErr w:type="spellStart"/>
            <w:r w:rsidRPr="00D40AD3">
              <w:rPr>
                <w:rFonts w:ascii="Sylfaen" w:eastAsia="Times New Roman" w:hAnsi="Sylfaen" w:cs="Sylfaen"/>
                <w:color w:val="000000"/>
                <w:sz w:val="20"/>
                <w:szCs w:val="20"/>
                <w:lang w:val="en-US"/>
              </w:rPr>
              <w:t>სახელმწიფო</w:t>
            </w:r>
            <w:proofErr w:type="spellEnd"/>
            <w:r w:rsidRPr="00D40AD3">
              <w:rPr>
                <w:rFonts w:ascii="Sylfaen" w:eastAsia="Times New Roman" w:hAnsi="Sylfaen" w:cs="Sylfaen"/>
                <w:color w:val="000000"/>
                <w:sz w:val="20"/>
                <w:szCs w:val="20"/>
                <w:lang w:val="en-US"/>
              </w:rPr>
              <w:t xml:space="preserve"> </w:t>
            </w:r>
            <w:proofErr w:type="spellStart"/>
            <w:r w:rsidRPr="00D40AD3">
              <w:rPr>
                <w:rFonts w:ascii="Sylfaen" w:eastAsia="Times New Roman" w:hAnsi="Sylfaen" w:cs="Sylfaen"/>
                <w:color w:val="000000"/>
                <w:sz w:val="20"/>
                <w:szCs w:val="20"/>
                <w:lang w:val="en-US"/>
              </w:rPr>
              <w:t>ბიუჯეტი</w:t>
            </w:r>
            <w:proofErr w:type="spellEnd"/>
            <w:r w:rsidRPr="00D40AD3">
              <w:rPr>
                <w:rFonts w:ascii="Sylfaen" w:eastAsia="Times New Roman" w:hAnsi="Sylfaen" w:cs="Sylfaen"/>
                <w:color w:val="000000"/>
                <w:sz w:val="20"/>
                <w:szCs w:val="20"/>
                <w:lang w:val="en-US"/>
              </w:rPr>
              <w:t>/</w:t>
            </w:r>
            <w:r>
              <w:rPr>
                <w:rFonts w:ascii="Sylfaen" w:eastAsia="Times New Roman" w:hAnsi="Sylfaen" w:cs="Sylfaen"/>
                <w:color w:val="000000"/>
                <w:sz w:val="20"/>
                <w:szCs w:val="20"/>
                <w:lang w:val="ka-GE"/>
              </w:rPr>
              <w:t>მსოფლიო ბანკი</w:t>
            </w:r>
            <w:r>
              <w:rPr>
                <w:rFonts w:ascii="Sylfaen" w:eastAsia="Times New Roman" w:hAnsi="Sylfaen" w:cs="Sylfaen"/>
                <w:color w:val="000000"/>
                <w:sz w:val="20"/>
                <w:szCs w:val="20"/>
                <w:lang w:val="en-US"/>
              </w:rPr>
              <w:br/>
            </w:r>
            <w:proofErr w:type="spellStart"/>
            <w:r>
              <w:rPr>
                <w:rFonts w:ascii="Sylfaen" w:eastAsia="Times New Roman" w:hAnsi="Sylfaen" w:cs="Sylfaen"/>
                <w:color w:val="000000"/>
                <w:sz w:val="20"/>
                <w:szCs w:val="20"/>
                <w:lang w:val="en-US"/>
              </w:rPr>
              <w:t>ჯანმო</w:t>
            </w:r>
            <w:proofErr w:type="spellEnd"/>
            <w:r w:rsidRPr="00D40AD3">
              <w:rPr>
                <w:rFonts w:ascii="Sylfaen" w:eastAsia="Times New Roman" w:hAnsi="Sylfaen" w:cs="Sylfaen"/>
                <w:color w:val="000000"/>
                <w:sz w:val="20"/>
                <w:szCs w:val="20"/>
                <w:lang w:val="en-US"/>
              </w:rPr>
              <w:t>/USAID</w:t>
            </w:r>
          </w:p>
        </w:tc>
      </w:tr>
      <w:tr w:rsidR="00D40AD3" w:rsidRPr="00A80B1D" w14:paraId="3CD415C4" w14:textId="77777777" w:rsidTr="009169E1">
        <w:tc>
          <w:tcPr>
            <w:tcW w:w="6528" w:type="dxa"/>
            <w:gridSpan w:val="2"/>
            <w:shd w:val="clear" w:color="auto" w:fill="9CC2E5" w:themeFill="accent1" w:themeFillTint="99"/>
            <w:vAlign w:val="bottom"/>
          </w:tcPr>
          <w:p w14:paraId="05923A15" w14:textId="6FBD194D" w:rsidR="00D40AD3" w:rsidRPr="00A80B1D" w:rsidRDefault="00D40AD3" w:rsidP="00D40AD3">
            <w:pPr>
              <w:rPr>
                <w:rFonts w:ascii="Sylfaen" w:hAnsi="Sylfaen" w:cs="Sylfaen"/>
                <w:b/>
                <w:sz w:val="20"/>
                <w:szCs w:val="20"/>
                <w:lang w:val="en-US"/>
              </w:rPr>
            </w:pPr>
            <w:proofErr w:type="spellStart"/>
            <w:r w:rsidRPr="00A80B1D">
              <w:rPr>
                <w:rFonts w:ascii="Sylfaen" w:eastAsia="Times New Roman" w:hAnsi="Sylfaen" w:cs="Sylfaen"/>
                <w:b/>
                <w:bCs/>
                <w:color w:val="000000"/>
                <w:sz w:val="20"/>
                <w:szCs w:val="20"/>
                <w:lang w:val="en-US"/>
              </w:rPr>
              <w:t>ამოცანა</w:t>
            </w:r>
            <w:proofErr w:type="spellEnd"/>
            <w:r w:rsidRPr="00A80B1D">
              <w:rPr>
                <w:rFonts w:ascii="Sylfaen" w:eastAsia="Times New Roman" w:hAnsi="Sylfaen"/>
                <w:b/>
                <w:bCs/>
                <w:color w:val="000000"/>
                <w:sz w:val="20"/>
                <w:szCs w:val="20"/>
                <w:lang w:val="en-US"/>
              </w:rPr>
              <w:t xml:space="preserve"> 6: </w:t>
            </w:r>
            <w:proofErr w:type="spellStart"/>
            <w:r w:rsidRPr="00A80B1D">
              <w:rPr>
                <w:rFonts w:ascii="Sylfaen" w:eastAsia="Times New Roman" w:hAnsi="Sylfaen" w:cs="Sylfaen"/>
                <w:b/>
                <w:bCs/>
                <w:color w:val="000000"/>
                <w:sz w:val="20"/>
                <w:szCs w:val="20"/>
                <w:lang w:val="en-US"/>
              </w:rPr>
              <w:t>ჯანდაცვის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ადამიანური</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რესურსის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მობილიზება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მართვა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და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მომზადება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კოვიდზე</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რეაგირებისთვის</w:t>
            </w:r>
            <w:proofErr w:type="spellEnd"/>
            <w:r w:rsidRPr="00A80B1D">
              <w:rPr>
                <w:rFonts w:ascii="Sylfaen" w:eastAsia="Times New Roman" w:hAnsi="Sylfaen"/>
                <w:b/>
                <w:bCs/>
                <w:color w:val="000000"/>
                <w:sz w:val="20"/>
                <w:szCs w:val="20"/>
                <w:lang w:val="en-US"/>
              </w:rPr>
              <w:t xml:space="preserve"> </w:t>
            </w:r>
          </w:p>
        </w:tc>
        <w:tc>
          <w:tcPr>
            <w:tcW w:w="1689" w:type="dxa"/>
            <w:shd w:val="clear" w:color="auto" w:fill="9CC2E5" w:themeFill="accent1" w:themeFillTint="99"/>
          </w:tcPr>
          <w:p w14:paraId="55CAEAE2" w14:textId="2EB061C4" w:rsidR="00D40AD3" w:rsidRPr="00D40AD3" w:rsidRDefault="00D40AD3" w:rsidP="00D40AD3">
            <w:pPr>
              <w:rPr>
                <w:rFonts w:ascii="Sylfaen" w:hAnsi="Sylfaen" w:cs="Sylfaen"/>
                <w:b/>
                <w:sz w:val="20"/>
                <w:szCs w:val="20"/>
                <w:lang w:val="en-US"/>
              </w:rPr>
            </w:pPr>
            <w:r w:rsidRPr="00D40AD3">
              <w:rPr>
                <w:rFonts w:ascii="Sylfaen" w:eastAsia="Times New Roman" w:hAnsi="Sylfaen" w:cstheme="minorHAnsi"/>
                <w:b/>
                <w:color w:val="000000"/>
              </w:rPr>
              <w:t xml:space="preserve">$ </w:t>
            </w:r>
            <w:r>
              <w:rPr>
                <w:rFonts w:ascii="Sylfaen" w:eastAsia="Times New Roman" w:hAnsi="Sylfaen" w:cstheme="minorHAnsi"/>
                <w:b/>
                <w:color w:val="000000"/>
                <w:lang w:val="ka-GE"/>
              </w:rPr>
              <w:t xml:space="preserve">109 </w:t>
            </w:r>
            <w:r w:rsidRPr="00D40AD3">
              <w:rPr>
                <w:rFonts w:ascii="Sylfaen" w:eastAsia="Times New Roman" w:hAnsi="Sylfaen" w:cstheme="minorHAnsi"/>
                <w:b/>
                <w:color w:val="000000"/>
                <w:lang w:val="ka-GE"/>
              </w:rPr>
              <w:t>464.0</w:t>
            </w:r>
          </w:p>
        </w:tc>
        <w:tc>
          <w:tcPr>
            <w:tcW w:w="2413" w:type="dxa"/>
            <w:shd w:val="clear" w:color="auto" w:fill="9CC2E5" w:themeFill="accent1" w:themeFillTint="99"/>
          </w:tcPr>
          <w:p w14:paraId="64A1B3DC" w14:textId="2C0B6D9C" w:rsidR="00D40AD3" w:rsidRPr="00D40AD3" w:rsidRDefault="00D40AD3" w:rsidP="00D40AD3">
            <w:pPr>
              <w:rPr>
                <w:rFonts w:ascii="Sylfaen" w:hAnsi="Sylfaen" w:cs="Sylfaen"/>
                <w:b/>
                <w:sz w:val="20"/>
                <w:szCs w:val="20"/>
                <w:lang w:val="en-US"/>
              </w:rPr>
            </w:pPr>
            <w:r>
              <w:rPr>
                <w:rFonts w:ascii="Sylfaen" w:eastAsia="Times New Roman" w:hAnsi="Sylfaen" w:cstheme="minorHAnsi"/>
                <w:b/>
                <w:color w:val="000000"/>
              </w:rPr>
              <w:t xml:space="preserve">$ 234 </w:t>
            </w:r>
            <w:r w:rsidRPr="00D40AD3">
              <w:rPr>
                <w:rFonts w:ascii="Sylfaen" w:eastAsia="Times New Roman" w:hAnsi="Sylfaen" w:cstheme="minorHAnsi"/>
                <w:b/>
                <w:color w:val="000000"/>
              </w:rPr>
              <w:t>950.00</w:t>
            </w:r>
          </w:p>
        </w:tc>
        <w:tc>
          <w:tcPr>
            <w:tcW w:w="3399" w:type="dxa"/>
            <w:shd w:val="clear" w:color="auto" w:fill="9CC2E5" w:themeFill="accent1" w:themeFillTint="99"/>
          </w:tcPr>
          <w:p w14:paraId="2A7DF2B0" w14:textId="77777777" w:rsidR="00D40AD3" w:rsidRPr="00A80B1D" w:rsidRDefault="00D40AD3" w:rsidP="00D40AD3">
            <w:pPr>
              <w:rPr>
                <w:rFonts w:ascii="Sylfaen" w:hAnsi="Sylfaen" w:cs="Sylfaen"/>
                <w:b/>
                <w:sz w:val="20"/>
                <w:szCs w:val="20"/>
                <w:lang w:val="en-US"/>
              </w:rPr>
            </w:pPr>
          </w:p>
        </w:tc>
      </w:tr>
      <w:tr w:rsidR="00BC122A" w:rsidRPr="00A80B1D" w14:paraId="3BD6D9CC" w14:textId="77777777" w:rsidTr="009169E1">
        <w:tc>
          <w:tcPr>
            <w:tcW w:w="516" w:type="dxa"/>
            <w:vAlign w:val="bottom"/>
          </w:tcPr>
          <w:p w14:paraId="2F53D326" w14:textId="28DE9C07"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6.1.</w:t>
            </w:r>
          </w:p>
        </w:tc>
        <w:tc>
          <w:tcPr>
            <w:tcW w:w="6012" w:type="dxa"/>
            <w:vAlign w:val="bottom"/>
          </w:tcPr>
          <w:p w14:paraId="3DD83591" w14:textId="7F148A49"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COVID-19-</w:t>
            </w:r>
            <w:r w:rsidRPr="00A80B1D">
              <w:rPr>
                <w:rFonts w:ascii="Sylfaen" w:eastAsia="Times New Roman" w:hAnsi="Sylfaen" w:cs="Sylfaen"/>
                <w:color w:val="000000"/>
                <w:sz w:val="20"/>
                <w:szCs w:val="20"/>
                <w:lang w:val="en-US"/>
              </w:rPr>
              <w:t>ზე</w:t>
            </w: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რეაგირებაში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ჩართული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ჯანდაცვის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სპეციალისტებისა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სამედიცინო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პერსონალის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მიზნობრივი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ტრენინგების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უწყვეტი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მიწოდება</w:t>
            </w:r>
            <w:proofErr w:type="spellEnd"/>
          </w:p>
        </w:tc>
        <w:tc>
          <w:tcPr>
            <w:tcW w:w="1689" w:type="dxa"/>
          </w:tcPr>
          <w:p w14:paraId="2A8BD092" w14:textId="77777777" w:rsidR="001948BA" w:rsidRPr="00A80B1D" w:rsidRDefault="001948BA" w:rsidP="001948BA">
            <w:pPr>
              <w:rPr>
                <w:rFonts w:ascii="Sylfaen" w:hAnsi="Sylfaen" w:cs="Sylfaen"/>
                <w:b/>
                <w:sz w:val="20"/>
                <w:szCs w:val="20"/>
                <w:lang w:val="en-US"/>
              </w:rPr>
            </w:pPr>
          </w:p>
        </w:tc>
        <w:tc>
          <w:tcPr>
            <w:tcW w:w="2413" w:type="dxa"/>
          </w:tcPr>
          <w:p w14:paraId="50CD4329" w14:textId="77777777" w:rsidR="001948BA" w:rsidRPr="00A80B1D" w:rsidRDefault="001948BA" w:rsidP="001948BA">
            <w:pPr>
              <w:rPr>
                <w:rFonts w:ascii="Sylfaen" w:hAnsi="Sylfaen" w:cs="Sylfaen"/>
                <w:b/>
                <w:sz w:val="20"/>
                <w:szCs w:val="20"/>
                <w:lang w:val="en-US"/>
              </w:rPr>
            </w:pPr>
          </w:p>
        </w:tc>
        <w:tc>
          <w:tcPr>
            <w:tcW w:w="3399" w:type="dxa"/>
          </w:tcPr>
          <w:p w14:paraId="6D9658BA" w14:textId="77777777" w:rsidR="001948BA" w:rsidRPr="00A80B1D" w:rsidRDefault="001948BA" w:rsidP="001948BA">
            <w:pPr>
              <w:rPr>
                <w:rFonts w:ascii="Sylfaen" w:hAnsi="Sylfaen" w:cs="Sylfaen"/>
                <w:b/>
                <w:sz w:val="20"/>
                <w:szCs w:val="20"/>
                <w:lang w:val="en-US"/>
              </w:rPr>
            </w:pPr>
          </w:p>
        </w:tc>
      </w:tr>
      <w:tr w:rsidR="00CF0A75" w:rsidRPr="00A80B1D" w14:paraId="6F402E74" w14:textId="77777777" w:rsidTr="009169E1">
        <w:tc>
          <w:tcPr>
            <w:tcW w:w="516" w:type="dxa"/>
            <w:vAlign w:val="bottom"/>
          </w:tcPr>
          <w:p w14:paraId="3C6E3543" w14:textId="520A193D"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6AFE101F" w14:textId="687729C6" w:rsidR="00CF0A75" w:rsidRPr="00D40AD3" w:rsidRDefault="00CF0A75" w:rsidP="00D40AD3">
            <w:pPr>
              <w:rPr>
                <w:rFonts w:ascii="Sylfaen" w:eastAsia="Times New Roman" w:hAnsi="Sylfaen" w:cs="Sylfaen"/>
                <w:color w:val="000000"/>
                <w:sz w:val="20"/>
                <w:szCs w:val="20"/>
                <w:lang w:val="en-US"/>
              </w:rPr>
            </w:pPr>
            <w:proofErr w:type="spellStart"/>
            <w:r w:rsidRPr="00A80B1D">
              <w:rPr>
                <w:rFonts w:ascii="Sylfaen" w:eastAsia="Times New Roman" w:hAnsi="Sylfaen" w:cs="Sylfaen"/>
                <w:color w:val="000000"/>
                <w:sz w:val="20"/>
                <w:szCs w:val="20"/>
                <w:lang w:val="en-US"/>
              </w:rPr>
              <w:t>ეპიდზედამხედველობისთვის</w:t>
            </w:r>
            <w:proofErr w:type="spellEnd"/>
            <w:r w:rsidRPr="00D40AD3">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კადრის</w:t>
            </w:r>
            <w:proofErr w:type="spellEnd"/>
            <w:r w:rsidRPr="00D40AD3">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მომზადება</w:t>
            </w:r>
            <w:proofErr w:type="spellEnd"/>
          </w:p>
        </w:tc>
        <w:tc>
          <w:tcPr>
            <w:tcW w:w="1689" w:type="dxa"/>
          </w:tcPr>
          <w:p w14:paraId="2FBD6BBA" w14:textId="68AAF092"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 </w:t>
            </w:r>
            <w:r>
              <w:rPr>
                <w:rFonts w:ascii="Sylfaen" w:eastAsia="Times New Roman" w:hAnsi="Sylfaen" w:cs="Sylfaen"/>
                <w:color w:val="000000"/>
                <w:sz w:val="20"/>
                <w:szCs w:val="20"/>
                <w:lang w:val="en-US"/>
              </w:rPr>
              <w:t xml:space="preserve">109 </w:t>
            </w:r>
            <w:r w:rsidRPr="00D40AD3">
              <w:rPr>
                <w:rFonts w:ascii="Sylfaen" w:eastAsia="Times New Roman" w:hAnsi="Sylfaen" w:cs="Sylfaen"/>
                <w:color w:val="000000"/>
                <w:sz w:val="20"/>
                <w:szCs w:val="20"/>
                <w:lang w:val="en-US"/>
              </w:rPr>
              <w:t xml:space="preserve">464.00 </w:t>
            </w:r>
          </w:p>
        </w:tc>
        <w:tc>
          <w:tcPr>
            <w:tcW w:w="2413" w:type="dxa"/>
            <w:vMerge w:val="restart"/>
          </w:tcPr>
          <w:p w14:paraId="10DA78CB" w14:textId="68254645" w:rsidR="00CF0A75" w:rsidRPr="00D40AD3" w:rsidRDefault="00CF0A75" w:rsidP="00D40AD3">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$ 179 </w:t>
            </w:r>
            <w:r w:rsidRPr="00D40AD3">
              <w:rPr>
                <w:rFonts w:ascii="Sylfaen" w:eastAsia="Times New Roman" w:hAnsi="Sylfaen" w:cs="Sylfaen"/>
                <w:color w:val="000000"/>
                <w:sz w:val="20"/>
                <w:szCs w:val="20"/>
                <w:lang w:val="en-US"/>
              </w:rPr>
              <w:t xml:space="preserve">950.00 </w:t>
            </w:r>
          </w:p>
        </w:tc>
        <w:tc>
          <w:tcPr>
            <w:tcW w:w="3399" w:type="dxa"/>
            <w:vMerge w:val="restart"/>
          </w:tcPr>
          <w:p w14:paraId="581A05E1" w14:textId="77777777" w:rsidR="00CF0A75"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 xml:space="preserve">UNDP </w:t>
            </w:r>
            <w:r w:rsidRPr="00D40AD3">
              <w:rPr>
                <w:rFonts w:ascii="Sylfaen" w:eastAsia="Times New Roman" w:hAnsi="Sylfaen" w:cs="Sylfaen"/>
                <w:color w:val="000000"/>
                <w:sz w:val="20"/>
                <w:szCs w:val="20"/>
                <w:lang w:val="en-US"/>
              </w:rPr>
              <w:br/>
              <w:t xml:space="preserve">CDC </w:t>
            </w:r>
            <w:r w:rsidRPr="00D40AD3">
              <w:rPr>
                <w:rFonts w:ascii="Sylfaen" w:eastAsia="Times New Roman" w:hAnsi="Sylfaen" w:cs="Sylfaen"/>
                <w:color w:val="000000"/>
                <w:sz w:val="20"/>
                <w:szCs w:val="20"/>
                <w:lang w:val="en-US"/>
              </w:rPr>
              <w:br/>
            </w:r>
            <w:r>
              <w:rPr>
                <w:rFonts w:ascii="Sylfaen" w:eastAsia="Times New Roman" w:hAnsi="Sylfaen" w:cs="Sylfaen"/>
                <w:color w:val="000000"/>
                <w:sz w:val="20"/>
                <w:szCs w:val="20"/>
                <w:lang w:val="ka-GE"/>
              </w:rPr>
              <w:t>ჯანმო</w:t>
            </w:r>
            <w:r w:rsidRPr="00D40AD3">
              <w:rPr>
                <w:rFonts w:ascii="Sylfaen" w:eastAsia="Times New Roman" w:hAnsi="Sylfaen" w:cs="Sylfaen"/>
                <w:color w:val="000000"/>
                <w:sz w:val="20"/>
                <w:szCs w:val="20"/>
                <w:lang w:val="en-US"/>
              </w:rPr>
              <w:t xml:space="preserve">/USAID </w:t>
            </w:r>
            <w:r w:rsidRPr="00D40AD3">
              <w:rPr>
                <w:rFonts w:ascii="Sylfaen" w:eastAsia="Times New Roman" w:hAnsi="Sylfaen" w:cs="Sylfaen"/>
                <w:color w:val="000000"/>
                <w:sz w:val="20"/>
                <w:szCs w:val="20"/>
                <w:lang w:val="en-US"/>
              </w:rPr>
              <w:br/>
            </w:r>
            <w:proofErr w:type="spellStart"/>
            <w:r>
              <w:rPr>
                <w:rFonts w:ascii="Sylfaen" w:eastAsia="Times New Roman" w:hAnsi="Sylfaen" w:cs="Sylfaen"/>
                <w:color w:val="000000"/>
                <w:sz w:val="20"/>
                <w:szCs w:val="20"/>
                <w:lang w:val="en-US"/>
              </w:rPr>
              <w:t>ჯანმო</w:t>
            </w:r>
            <w:proofErr w:type="spellEnd"/>
            <w:r>
              <w:rPr>
                <w:rFonts w:ascii="Sylfaen" w:eastAsia="Times New Roman" w:hAnsi="Sylfaen" w:cs="Sylfaen"/>
                <w:color w:val="000000"/>
                <w:sz w:val="20"/>
                <w:szCs w:val="20"/>
                <w:lang w:val="en-US"/>
              </w:rPr>
              <w:t>/</w:t>
            </w:r>
            <w:proofErr w:type="spellStart"/>
            <w:r>
              <w:rPr>
                <w:rFonts w:ascii="Sylfaen" w:eastAsia="Times New Roman" w:hAnsi="Sylfaen" w:cs="Sylfaen"/>
                <w:color w:val="000000"/>
                <w:sz w:val="20"/>
                <w:szCs w:val="20"/>
                <w:lang w:val="en-US"/>
              </w:rPr>
              <w:t>ევროკავშირი</w:t>
            </w:r>
            <w:proofErr w:type="spellEnd"/>
            <w:r w:rsidRPr="00D40AD3">
              <w:rPr>
                <w:rFonts w:ascii="Sylfaen" w:eastAsia="Times New Roman" w:hAnsi="Sylfaen" w:cs="Sylfaen"/>
                <w:color w:val="000000"/>
                <w:sz w:val="20"/>
                <w:szCs w:val="20"/>
                <w:lang w:val="en-US"/>
              </w:rPr>
              <w:br/>
              <w:t xml:space="preserve">Caritas </w:t>
            </w:r>
          </w:p>
          <w:p w14:paraId="5E6CB2D1" w14:textId="79606353" w:rsidR="00CF0A75" w:rsidRPr="00D40AD3" w:rsidRDefault="00CF0A75" w:rsidP="00D40AD3">
            <w:pPr>
              <w:rPr>
                <w:rFonts w:ascii="Sylfaen" w:eastAsia="Times New Roman" w:hAnsi="Sylfaen" w:cs="Sylfaen"/>
                <w:color w:val="000000"/>
                <w:sz w:val="20"/>
                <w:szCs w:val="20"/>
                <w:lang w:val="en-US"/>
              </w:rPr>
            </w:pPr>
            <w:r w:rsidRPr="00D40AD3">
              <w:rPr>
                <w:rFonts w:ascii="Sylfaen" w:eastAsia="Times New Roman" w:hAnsi="Sylfaen" w:cs="Sylfaen"/>
                <w:color w:val="000000"/>
                <w:sz w:val="20"/>
                <w:szCs w:val="20"/>
                <w:lang w:val="en-US"/>
              </w:rPr>
              <w:t>CDC</w:t>
            </w:r>
          </w:p>
          <w:p w14:paraId="2858BC65" w14:textId="67A74AAD" w:rsidR="00CF0A75" w:rsidRPr="00D40AD3" w:rsidRDefault="00CF0A75" w:rsidP="00D40AD3">
            <w:pPr>
              <w:rPr>
                <w:rFonts w:ascii="Sylfaen" w:eastAsia="Times New Roman" w:hAnsi="Sylfaen" w:cs="Sylfaen"/>
                <w:color w:val="000000"/>
                <w:sz w:val="20"/>
                <w:szCs w:val="20"/>
                <w:lang w:val="en-US"/>
              </w:rPr>
            </w:pPr>
            <w:proofErr w:type="spellStart"/>
            <w:r>
              <w:rPr>
                <w:rFonts w:ascii="Sylfaen" w:eastAsia="Times New Roman" w:hAnsi="Sylfaen" w:cs="Sylfaen"/>
                <w:color w:val="000000"/>
                <w:sz w:val="20"/>
                <w:szCs w:val="20"/>
                <w:lang w:val="en-US"/>
              </w:rPr>
              <w:lastRenderedPageBreak/>
              <w:t>გლობალური</w:t>
            </w:r>
            <w:proofErr w:type="spellEnd"/>
            <w:r>
              <w:rPr>
                <w:rFonts w:ascii="Sylfaen" w:eastAsia="Times New Roman" w:hAnsi="Sylfaen" w:cs="Sylfaen"/>
                <w:color w:val="000000"/>
                <w:sz w:val="20"/>
                <w:szCs w:val="20"/>
                <w:lang w:val="en-US"/>
              </w:rPr>
              <w:t xml:space="preserve"> </w:t>
            </w:r>
            <w:proofErr w:type="spellStart"/>
            <w:r>
              <w:rPr>
                <w:rFonts w:ascii="Sylfaen" w:eastAsia="Times New Roman" w:hAnsi="Sylfaen" w:cs="Sylfaen"/>
                <w:color w:val="000000"/>
                <w:sz w:val="20"/>
                <w:szCs w:val="20"/>
                <w:lang w:val="en-US"/>
              </w:rPr>
              <w:t>ფონდი</w:t>
            </w:r>
            <w:proofErr w:type="spellEnd"/>
          </w:p>
        </w:tc>
      </w:tr>
      <w:tr w:rsidR="00CF0A75" w:rsidRPr="00A80B1D" w14:paraId="132F8ED0" w14:textId="77777777" w:rsidTr="009169E1">
        <w:tc>
          <w:tcPr>
            <w:tcW w:w="516" w:type="dxa"/>
            <w:vAlign w:val="bottom"/>
          </w:tcPr>
          <w:p w14:paraId="0C430816" w14:textId="3E8A915B" w:rsidR="00CF0A75" w:rsidRPr="00A80B1D" w:rsidRDefault="00CF0A75" w:rsidP="00D40AD3">
            <w:pPr>
              <w:rPr>
                <w:rFonts w:ascii="Sylfaen" w:hAnsi="Sylfaen" w:cs="Sylfaen"/>
                <w:b/>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0299F5DC" w14:textId="64F736A2" w:rsidR="00CF0A75" w:rsidRPr="00A80B1D" w:rsidRDefault="00CF0A75" w:rsidP="00D40AD3">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ლაბორატორიული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საქმიანობა</w:t>
            </w:r>
            <w:proofErr w:type="spellEnd"/>
          </w:p>
        </w:tc>
        <w:tc>
          <w:tcPr>
            <w:tcW w:w="1689" w:type="dxa"/>
          </w:tcPr>
          <w:p w14:paraId="67799F6F" w14:textId="77777777" w:rsidR="00CF0A75" w:rsidRPr="00A80B1D" w:rsidRDefault="00CF0A75" w:rsidP="00D40AD3">
            <w:pPr>
              <w:rPr>
                <w:rFonts w:ascii="Sylfaen" w:hAnsi="Sylfaen" w:cs="Sylfaen"/>
                <w:b/>
                <w:sz w:val="20"/>
                <w:szCs w:val="20"/>
                <w:lang w:val="en-US"/>
              </w:rPr>
            </w:pPr>
          </w:p>
        </w:tc>
        <w:tc>
          <w:tcPr>
            <w:tcW w:w="2413" w:type="dxa"/>
            <w:vMerge/>
          </w:tcPr>
          <w:p w14:paraId="3FE64D1A" w14:textId="77777777" w:rsidR="00CF0A75" w:rsidRPr="00A80B1D" w:rsidRDefault="00CF0A75" w:rsidP="00D40AD3">
            <w:pPr>
              <w:rPr>
                <w:rFonts w:ascii="Sylfaen" w:hAnsi="Sylfaen" w:cs="Sylfaen"/>
                <w:b/>
                <w:sz w:val="20"/>
                <w:szCs w:val="20"/>
                <w:lang w:val="en-US"/>
              </w:rPr>
            </w:pPr>
          </w:p>
        </w:tc>
        <w:tc>
          <w:tcPr>
            <w:tcW w:w="3399" w:type="dxa"/>
            <w:vMerge/>
          </w:tcPr>
          <w:p w14:paraId="0128BEE2" w14:textId="77777777" w:rsidR="00CF0A75" w:rsidRPr="00A80B1D" w:rsidRDefault="00CF0A75" w:rsidP="00D40AD3">
            <w:pPr>
              <w:rPr>
                <w:rFonts w:ascii="Sylfaen" w:hAnsi="Sylfaen" w:cs="Sylfaen"/>
                <w:b/>
                <w:sz w:val="20"/>
                <w:szCs w:val="20"/>
                <w:lang w:val="en-US"/>
              </w:rPr>
            </w:pPr>
          </w:p>
        </w:tc>
      </w:tr>
      <w:tr w:rsidR="00CF0A75" w:rsidRPr="00A80B1D" w14:paraId="1F78F6D6" w14:textId="77777777" w:rsidTr="009169E1">
        <w:tc>
          <w:tcPr>
            <w:tcW w:w="516" w:type="dxa"/>
            <w:vAlign w:val="bottom"/>
          </w:tcPr>
          <w:p w14:paraId="22868992" w14:textId="7AF7D83D"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1E587A60" w14:textId="112F91E0" w:rsidR="00CF0A75" w:rsidRPr="00A80B1D" w:rsidRDefault="00CF0A75" w:rsidP="001948B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პირველადი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ჯანდაცვის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პერსონალის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მომზადება</w:t>
            </w:r>
            <w:proofErr w:type="spellEnd"/>
          </w:p>
        </w:tc>
        <w:tc>
          <w:tcPr>
            <w:tcW w:w="1689" w:type="dxa"/>
          </w:tcPr>
          <w:p w14:paraId="435B65EA" w14:textId="77777777" w:rsidR="00CF0A75" w:rsidRPr="00A80B1D" w:rsidRDefault="00CF0A75" w:rsidP="001948BA">
            <w:pPr>
              <w:rPr>
                <w:rFonts w:ascii="Sylfaen" w:hAnsi="Sylfaen" w:cs="Sylfaen"/>
                <w:b/>
                <w:sz w:val="20"/>
                <w:szCs w:val="20"/>
                <w:lang w:val="en-US"/>
              </w:rPr>
            </w:pPr>
          </w:p>
        </w:tc>
        <w:tc>
          <w:tcPr>
            <w:tcW w:w="2413" w:type="dxa"/>
            <w:vMerge/>
          </w:tcPr>
          <w:p w14:paraId="2461AA92" w14:textId="77777777" w:rsidR="00CF0A75" w:rsidRPr="00A80B1D" w:rsidRDefault="00CF0A75" w:rsidP="001948BA">
            <w:pPr>
              <w:rPr>
                <w:rFonts w:ascii="Sylfaen" w:hAnsi="Sylfaen" w:cs="Sylfaen"/>
                <w:b/>
                <w:sz w:val="20"/>
                <w:szCs w:val="20"/>
                <w:lang w:val="en-US"/>
              </w:rPr>
            </w:pPr>
          </w:p>
        </w:tc>
        <w:tc>
          <w:tcPr>
            <w:tcW w:w="3399" w:type="dxa"/>
            <w:vMerge/>
          </w:tcPr>
          <w:p w14:paraId="51D97C0E" w14:textId="77777777" w:rsidR="00CF0A75" w:rsidRPr="00A80B1D" w:rsidRDefault="00CF0A75" w:rsidP="001948BA">
            <w:pPr>
              <w:rPr>
                <w:rFonts w:ascii="Sylfaen" w:hAnsi="Sylfaen" w:cs="Sylfaen"/>
                <w:b/>
                <w:sz w:val="20"/>
                <w:szCs w:val="20"/>
                <w:lang w:val="en-US"/>
              </w:rPr>
            </w:pPr>
          </w:p>
        </w:tc>
      </w:tr>
      <w:tr w:rsidR="00CF0A75" w:rsidRPr="00A80B1D" w14:paraId="7170BCE9" w14:textId="77777777" w:rsidTr="009169E1">
        <w:tc>
          <w:tcPr>
            <w:tcW w:w="516" w:type="dxa"/>
            <w:vAlign w:val="bottom"/>
          </w:tcPr>
          <w:p w14:paraId="7EA229BC" w14:textId="68FBFFA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დ</w:t>
            </w:r>
          </w:p>
        </w:tc>
        <w:tc>
          <w:tcPr>
            <w:tcW w:w="6012" w:type="dxa"/>
            <w:vAlign w:val="bottom"/>
          </w:tcPr>
          <w:p w14:paraId="2E2801C4" w14:textId="268AF213" w:rsidR="00CF0A75" w:rsidRPr="00A80B1D" w:rsidRDefault="00CF0A75" w:rsidP="001948B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საექთნო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სამსახურების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გაძლიერება</w:t>
            </w:r>
            <w:proofErr w:type="spellEnd"/>
          </w:p>
        </w:tc>
        <w:tc>
          <w:tcPr>
            <w:tcW w:w="1689" w:type="dxa"/>
          </w:tcPr>
          <w:p w14:paraId="4FD88868" w14:textId="77777777" w:rsidR="00CF0A75" w:rsidRPr="00A80B1D" w:rsidRDefault="00CF0A75" w:rsidP="001948BA">
            <w:pPr>
              <w:rPr>
                <w:rFonts w:ascii="Sylfaen" w:hAnsi="Sylfaen" w:cs="Sylfaen"/>
                <w:b/>
                <w:sz w:val="20"/>
                <w:szCs w:val="20"/>
                <w:lang w:val="en-US"/>
              </w:rPr>
            </w:pPr>
          </w:p>
        </w:tc>
        <w:tc>
          <w:tcPr>
            <w:tcW w:w="2413" w:type="dxa"/>
            <w:vMerge/>
          </w:tcPr>
          <w:p w14:paraId="40F5CD35" w14:textId="77777777" w:rsidR="00CF0A75" w:rsidRPr="00A80B1D" w:rsidRDefault="00CF0A75" w:rsidP="001948BA">
            <w:pPr>
              <w:rPr>
                <w:rFonts w:ascii="Sylfaen" w:hAnsi="Sylfaen" w:cs="Sylfaen"/>
                <w:b/>
                <w:sz w:val="20"/>
                <w:szCs w:val="20"/>
                <w:lang w:val="en-US"/>
              </w:rPr>
            </w:pPr>
          </w:p>
        </w:tc>
        <w:tc>
          <w:tcPr>
            <w:tcW w:w="3399" w:type="dxa"/>
            <w:vMerge/>
          </w:tcPr>
          <w:p w14:paraId="30CE3269" w14:textId="77777777" w:rsidR="00CF0A75" w:rsidRPr="00A80B1D" w:rsidRDefault="00CF0A75" w:rsidP="001948BA">
            <w:pPr>
              <w:rPr>
                <w:rFonts w:ascii="Sylfaen" w:hAnsi="Sylfaen" w:cs="Sylfaen"/>
                <w:b/>
                <w:sz w:val="20"/>
                <w:szCs w:val="20"/>
                <w:lang w:val="en-US"/>
              </w:rPr>
            </w:pPr>
          </w:p>
        </w:tc>
      </w:tr>
      <w:tr w:rsidR="00CF0A75" w:rsidRPr="00A80B1D" w14:paraId="3A0C98E4" w14:textId="77777777" w:rsidTr="009169E1">
        <w:tc>
          <w:tcPr>
            <w:tcW w:w="516" w:type="dxa"/>
            <w:vAlign w:val="bottom"/>
          </w:tcPr>
          <w:p w14:paraId="0D0C1D86" w14:textId="3B757EEC"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ე</w:t>
            </w:r>
          </w:p>
        </w:tc>
        <w:tc>
          <w:tcPr>
            <w:tcW w:w="6012" w:type="dxa"/>
            <w:vAlign w:val="bottom"/>
          </w:tcPr>
          <w:p w14:paraId="24D5604B" w14:textId="2592EA2B" w:rsidR="00CF0A75" w:rsidRPr="00A80B1D" w:rsidRDefault="00CF0A75" w:rsidP="001948B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ინფექციის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პრევენციის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კონტროლის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ტრენინგი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სამედიცინო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პერსონალისთვის</w:t>
            </w:r>
            <w:proofErr w:type="spellEnd"/>
          </w:p>
        </w:tc>
        <w:tc>
          <w:tcPr>
            <w:tcW w:w="1689" w:type="dxa"/>
          </w:tcPr>
          <w:p w14:paraId="28DBE315" w14:textId="77777777" w:rsidR="00CF0A75" w:rsidRPr="00A80B1D" w:rsidRDefault="00CF0A75" w:rsidP="001948BA">
            <w:pPr>
              <w:rPr>
                <w:rFonts w:ascii="Sylfaen" w:hAnsi="Sylfaen" w:cs="Sylfaen"/>
                <w:b/>
                <w:sz w:val="20"/>
                <w:szCs w:val="20"/>
                <w:lang w:val="en-US"/>
              </w:rPr>
            </w:pPr>
          </w:p>
        </w:tc>
        <w:tc>
          <w:tcPr>
            <w:tcW w:w="2413" w:type="dxa"/>
            <w:vMerge/>
          </w:tcPr>
          <w:p w14:paraId="16A35B32" w14:textId="77777777" w:rsidR="00CF0A75" w:rsidRPr="00A80B1D" w:rsidRDefault="00CF0A75" w:rsidP="001948BA">
            <w:pPr>
              <w:rPr>
                <w:rFonts w:ascii="Sylfaen" w:hAnsi="Sylfaen" w:cs="Sylfaen"/>
                <w:b/>
                <w:sz w:val="20"/>
                <w:szCs w:val="20"/>
                <w:lang w:val="en-US"/>
              </w:rPr>
            </w:pPr>
          </w:p>
        </w:tc>
        <w:tc>
          <w:tcPr>
            <w:tcW w:w="3399" w:type="dxa"/>
            <w:vMerge/>
          </w:tcPr>
          <w:p w14:paraId="13EE5A58" w14:textId="77777777" w:rsidR="00CF0A75" w:rsidRPr="00A80B1D" w:rsidRDefault="00CF0A75" w:rsidP="001948BA">
            <w:pPr>
              <w:rPr>
                <w:rFonts w:ascii="Sylfaen" w:hAnsi="Sylfaen" w:cs="Sylfaen"/>
                <w:b/>
                <w:sz w:val="20"/>
                <w:szCs w:val="20"/>
                <w:lang w:val="en-US"/>
              </w:rPr>
            </w:pPr>
          </w:p>
        </w:tc>
      </w:tr>
      <w:tr w:rsidR="00CF0A75" w:rsidRPr="00A80B1D" w14:paraId="2A6EC77C" w14:textId="77777777" w:rsidTr="009169E1">
        <w:tc>
          <w:tcPr>
            <w:tcW w:w="516" w:type="dxa"/>
            <w:vAlign w:val="bottom"/>
          </w:tcPr>
          <w:p w14:paraId="10524224" w14:textId="102E4393"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lastRenderedPageBreak/>
              <w:t>ვ</w:t>
            </w:r>
          </w:p>
        </w:tc>
        <w:tc>
          <w:tcPr>
            <w:tcW w:w="6012" w:type="dxa"/>
            <w:vAlign w:val="bottom"/>
          </w:tcPr>
          <w:p w14:paraId="3EC0145A" w14:textId="59E30A9C" w:rsidR="00CF0A75" w:rsidRPr="00A80B1D" w:rsidRDefault="00CF0A75" w:rsidP="001948B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იმუნიზაციის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პოპულარიზაციაზე</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მიმართული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ტრენინგები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საზოგადოებრივი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ჯანმრთელობისა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პჯდ</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სპეციალისტებისათვის</w:t>
            </w:r>
            <w:proofErr w:type="spellEnd"/>
            <w:r w:rsidRPr="00A80B1D">
              <w:rPr>
                <w:rFonts w:ascii="Sylfaen" w:eastAsia="Times New Roman" w:hAnsi="Sylfaen"/>
                <w:color w:val="000000"/>
                <w:sz w:val="20"/>
                <w:szCs w:val="20"/>
                <w:lang w:val="en-US"/>
              </w:rPr>
              <w:t xml:space="preserve"> </w:t>
            </w:r>
          </w:p>
        </w:tc>
        <w:tc>
          <w:tcPr>
            <w:tcW w:w="1689" w:type="dxa"/>
          </w:tcPr>
          <w:p w14:paraId="69D9A027" w14:textId="77777777" w:rsidR="00CF0A75" w:rsidRPr="00A80B1D" w:rsidRDefault="00CF0A75" w:rsidP="001948BA">
            <w:pPr>
              <w:rPr>
                <w:rFonts w:ascii="Sylfaen" w:hAnsi="Sylfaen" w:cs="Sylfaen"/>
                <w:b/>
                <w:sz w:val="20"/>
                <w:szCs w:val="20"/>
                <w:lang w:val="en-US"/>
              </w:rPr>
            </w:pPr>
          </w:p>
        </w:tc>
        <w:tc>
          <w:tcPr>
            <w:tcW w:w="2413" w:type="dxa"/>
            <w:vMerge/>
          </w:tcPr>
          <w:p w14:paraId="5CE1E1BE" w14:textId="77777777" w:rsidR="00CF0A75" w:rsidRPr="00A80B1D" w:rsidRDefault="00CF0A75" w:rsidP="001948BA">
            <w:pPr>
              <w:rPr>
                <w:rFonts w:ascii="Sylfaen" w:hAnsi="Sylfaen" w:cs="Sylfaen"/>
                <w:b/>
                <w:sz w:val="20"/>
                <w:szCs w:val="20"/>
                <w:lang w:val="en-US"/>
              </w:rPr>
            </w:pPr>
          </w:p>
        </w:tc>
        <w:tc>
          <w:tcPr>
            <w:tcW w:w="3399" w:type="dxa"/>
            <w:vMerge/>
          </w:tcPr>
          <w:p w14:paraId="609E0D3D" w14:textId="77777777" w:rsidR="00CF0A75" w:rsidRPr="00A80B1D" w:rsidRDefault="00CF0A75" w:rsidP="001948BA">
            <w:pPr>
              <w:rPr>
                <w:rFonts w:ascii="Sylfaen" w:hAnsi="Sylfaen" w:cs="Sylfaen"/>
                <w:b/>
                <w:sz w:val="20"/>
                <w:szCs w:val="20"/>
                <w:lang w:val="en-US"/>
              </w:rPr>
            </w:pPr>
          </w:p>
        </w:tc>
      </w:tr>
      <w:tr w:rsidR="00CF0A75" w:rsidRPr="00A80B1D" w14:paraId="2174596E" w14:textId="77777777" w:rsidTr="009169E1">
        <w:tc>
          <w:tcPr>
            <w:tcW w:w="516" w:type="dxa"/>
            <w:vAlign w:val="bottom"/>
          </w:tcPr>
          <w:p w14:paraId="76E7B038" w14:textId="761AE2F4" w:rsidR="00CF0A75" w:rsidRPr="00A80B1D" w:rsidRDefault="00CF0A75" w:rsidP="001948BA">
            <w:pPr>
              <w:rPr>
                <w:rFonts w:ascii="Sylfaen" w:hAnsi="Sylfaen" w:cs="Sylfaen"/>
                <w:b/>
                <w:sz w:val="20"/>
                <w:szCs w:val="20"/>
                <w:lang w:val="en-US"/>
              </w:rPr>
            </w:pPr>
            <w:r w:rsidRPr="00A80B1D">
              <w:rPr>
                <w:rFonts w:ascii="Sylfaen" w:eastAsia="Times New Roman" w:hAnsi="Sylfaen" w:cs="Sylfaen"/>
                <w:color w:val="000000"/>
                <w:sz w:val="20"/>
                <w:szCs w:val="20"/>
                <w:lang w:val="en-US"/>
              </w:rPr>
              <w:t>ზ</w:t>
            </w:r>
          </w:p>
        </w:tc>
        <w:tc>
          <w:tcPr>
            <w:tcW w:w="6012" w:type="dxa"/>
            <w:vAlign w:val="bottom"/>
          </w:tcPr>
          <w:p w14:paraId="31603BD2" w14:textId="00819425" w:rsidR="00CF0A75" w:rsidRPr="00A80B1D" w:rsidRDefault="00CF0A75" w:rsidP="001948B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სოციალური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უთანასწორობის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აღმოფხვრის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მიმართულებით</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ტრენინგები</w:t>
            </w:r>
            <w:proofErr w:type="spellEnd"/>
          </w:p>
        </w:tc>
        <w:tc>
          <w:tcPr>
            <w:tcW w:w="1689" w:type="dxa"/>
          </w:tcPr>
          <w:p w14:paraId="53E3BB48" w14:textId="77777777" w:rsidR="00CF0A75" w:rsidRPr="00A80B1D" w:rsidRDefault="00CF0A75" w:rsidP="001948BA">
            <w:pPr>
              <w:rPr>
                <w:rFonts w:ascii="Sylfaen" w:hAnsi="Sylfaen" w:cs="Sylfaen"/>
                <w:b/>
                <w:sz w:val="20"/>
                <w:szCs w:val="20"/>
                <w:lang w:val="en-US"/>
              </w:rPr>
            </w:pPr>
          </w:p>
        </w:tc>
        <w:tc>
          <w:tcPr>
            <w:tcW w:w="2413" w:type="dxa"/>
            <w:vMerge/>
          </w:tcPr>
          <w:p w14:paraId="6294AABF" w14:textId="77777777" w:rsidR="00CF0A75" w:rsidRPr="00A80B1D" w:rsidRDefault="00CF0A75" w:rsidP="001948BA">
            <w:pPr>
              <w:rPr>
                <w:rFonts w:ascii="Sylfaen" w:hAnsi="Sylfaen" w:cs="Sylfaen"/>
                <w:b/>
                <w:sz w:val="20"/>
                <w:szCs w:val="20"/>
                <w:lang w:val="en-US"/>
              </w:rPr>
            </w:pPr>
          </w:p>
        </w:tc>
        <w:tc>
          <w:tcPr>
            <w:tcW w:w="3399" w:type="dxa"/>
            <w:vMerge/>
          </w:tcPr>
          <w:p w14:paraId="7C67494F" w14:textId="77777777" w:rsidR="00CF0A75" w:rsidRPr="00A80B1D" w:rsidRDefault="00CF0A75" w:rsidP="001948BA">
            <w:pPr>
              <w:rPr>
                <w:rFonts w:ascii="Sylfaen" w:hAnsi="Sylfaen" w:cs="Sylfaen"/>
                <w:b/>
                <w:sz w:val="20"/>
                <w:szCs w:val="20"/>
                <w:lang w:val="en-US"/>
              </w:rPr>
            </w:pPr>
          </w:p>
        </w:tc>
      </w:tr>
      <w:tr w:rsidR="00BC122A" w:rsidRPr="00A80B1D" w14:paraId="00FE7286" w14:textId="77777777" w:rsidTr="009169E1">
        <w:tc>
          <w:tcPr>
            <w:tcW w:w="516" w:type="dxa"/>
            <w:vAlign w:val="bottom"/>
          </w:tcPr>
          <w:p w14:paraId="0797A303" w14:textId="061CF955" w:rsidR="001948BA" w:rsidRPr="00A80B1D" w:rsidRDefault="001948BA" w:rsidP="001948BA">
            <w:pPr>
              <w:rPr>
                <w:rFonts w:ascii="Sylfaen" w:hAnsi="Sylfaen" w:cs="Sylfaen"/>
                <w:b/>
                <w:sz w:val="20"/>
                <w:szCs w:val="20"/>
                <w:lang w:val="en-US"/>
              </w:rPr>
            </w:pPr>
            <w:r w:rsidRPr="00A80B1D">
              <w:rPr>
                <w:rFonts w:ascii="Sylfaen" w:eastAsia="Times New Roman" w:hAnsi="Sylfaen"/>
                <w:color w:val="000000"/>
                <w:sz w:val="20"/>
                <w:szCs w:val="20"/>
                <w:lang w:val="en-US"/>
              </w:rPr>
              <w:t>6.2.</w:t>
            </w:r>
          </w:p>
        </w:tc>
        <w:tc>
          <w:tcPr>
            <w:tcW w:w="6012" w:type="dxa"/>
            <w:vAlign w:val="bottom"/>
          </w:tcPr>
          <w:p w14:paraId="5F555998" w14:textId="2095D39A" w:rsidR="001948BA" w:rsidRPr="00A80B1D" w:rsidRDefault="001948BA" w:rsidP="001948BA">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სამედიცინო</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პერსონალის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რეგისტრის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განვითარება</w:t>
            </w:r>
            <w:proofErr w:type="spellEnd"/>
          </w:p>
        </w:tc>
        <w:tc>
          <w:tcPr>
            <w:tcW w:w="1689" w:type="dxa"/>
          </w:tcPr>
          <w:p w14:paraId="685AFC33" w14:textId="77777777" w:rsidR="001948BA" w:rsidRPr="00A80B1D" w:rsidRDefault="001948BA" w:rsidP="001948BA">
            <w:pPr>
              <w:rPr>
                <w:rFonts w:ascii="Sylfaen" w:hAnsi="Sylfaen" w:cs="Sylfaen"/>
                <w:b/>
                <w:sz w:val="20"/>
                <w:szCs w:val="20"/>
                <w:lang w:val="en-US"/>
              </w:rPr>
            </w:pPr>
          </w:p>
        </w:tc>
        <w:tc>
          <w:tcPr>
            <w:tcW w:w="2413" w:type="dxa"/>
          </w:tcPr>
          <w:p w14:paraId="058A2485" w14:textId="6855C9DE" w:rsidR="001948BA" w:rsidRPr="00CF0A75" w:rsidRDefault="00CF0A75" w:rsidP="001948BA">
            <w:pPr>
              <w:rPr>
                <w:rFonts w:ascii="Sylfaen" w:hAnsi="Sylfaen" w:cs="Sylfaen"/>
                <w:sz w:val="20"/>
                <w:szCs w:val="20"/>
                <w:lang w:val="en-US"/>
              </w:rPr>
            </w:pPr>
            <w:r w:rsidRPr="00CF0A75">
              <w:rPr>
                <w:rFonts w:ascii="Sylfaen" w:hAnsi="Sylfaen" w:cs="Sylfaen"/>
                <w:sz w:val="20"/>
                <w:szCs w:val="20"/>
                <w:lang w:val="en-US"/>
              </w:rPr>
              <w:t>$ 55 000.00</w:t>
            </w:r>
          </w:p>
        </w:tc>
        <w:tc>
          <w:tcPr>
            <w:tcW w:w="3399" w:type="dxa"/>
          </w:tcPr>
          <w:p w14:paraId="1FA7BCB0" w14:textId="0955C0E9" w:rsidR="001948BA" w:rsidRPr="00A80B1D" w:rsidRDefault="00CF0A75" w:rsidP="001948BA">
            <w:pPr>
              <w:rPr>
                <w:rFonts w:ascii="Sylfaen" w:hAnsi="Sylfaen" w:cs="Sylfaen"/>
                <w:b/>
                <w:sz w:val="20"/>
                <w:szCs w:val="20"/>
                <w:lang w:val="en-US"/>
              </w:rPr>
            </w:pPr>
            <w:r w:rsidRPr="00D40AD3">
              <w:rPr>
                <w:rFonts w:ascii="Sylfaen" w:eastAsia="Times New Roman" w:hAnsi="Sylfaen" w:cs="Sylfaen"/>
                <w:color w:val="000000"/>
                <w:sz w:val="20"/>
                <w:szCs w:val="20"/>
                <w:lang w:val="en-US"/>
              </w:rPr>
              <w:t>Caritas</w:t>
            </w:r>
          </w:p>
        </w:tc>
      </w:tr>
      <w:tr w:rsidR="00710668" w:rsidRPr="00A80B1D" w14:paraId="0E8CAFF5" w14:textId="77777777" w:rsidTr="009169E1">
        <w:tc>
          <w:tcPr>
            <w:tcW w:w="6528" w:type="dxa"/>
            <w:gridSpan w:val="2"/>
            <w:shd w:val="clear" w:color="auto" w:fill="9CC2E5" w:themeFill="accent1" w:themeFillTint="99"/>
            <w:vAlign w:val="bottom"/>
          </w:tcPr>
          <w:p w14:paraId="0438333A" w14:textId="17C0BDEB" w:rsidR="00710668" w:rsidRPr="00A80B1D" w:rsidRDefault="00710668" w:rsidP="00710668">
            <w:pPr>
              <w:rPr>
                <w:rFonts w:ascii="Sylfaen" w:hAnsi="Sylfaen" w:cs="Sylfaen"/>
                <w:b/>
                <w:sz w:val="20"/>
                <w:szCs w:val="20"/>
                <w:lang w:val="en-US"/>
              </w:rPr>
            </w:pPr>
            <w:proofErr w:type="spellStart"/>
            <w:r w:rsidRPr="00A80B1D">
              <w:rPr>
                <w:rFonts w:ascii="Sylfaen" w:eastAsia="Times New Roman" w:hAnsi="Sylfaen" w:cs="Sylfaen"/>
                <w:b/>
                <w:bCs/>
                <w:color w:val="000000"/>
                <w:sz w:val="20"/>
                <w:szCs w:val="20"/>
                <w:lang w:val="en-US"/>
              </w:rPr>
              <w:t>ამოცანა</w:t>
            </w:r>
            <w:proofErr w:type="spellEnd"/>
            <w:r w:rsidRPr="00A80B1D">
              <w:rPr>
                <w:rFonts w:ascii="Sylfaen" w:eastAsia="Times New Roman" w:hAnsi="Sylfaen"/>
                <w:b/>
                <w:bCs/>
                <w:color w:val="000000"/>
                <w:sz w:val="20"/>
                <w:szCs w:val="20"/>
                <w:lang w:val="en-US"/>
              </w:rPr>
              <w:t xml:space="preserve"> 7: </w:t>
            </w:r>
            <w:proofErr w:type="spellStart"/>
            <w:r w:rsidRPr="00A80B1D">
              <w:rPr>
                <w:rFonts w:ascii="Sylfaen" w:eastAsia="Times New Roman" w:hAnsi="Sylfaen" w:cs="Sylfaen"/>
                <w:b/>
                <w:bCs/>
                <w:color w:val="000000"/>
                <w:sz w:val="20"/>
                <w:szCs w:val="20"/>
                <w:lang w:val="en-US"/>
              </w:rPr>
              <w:t>ჯანმრთელობის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ხელშეწყობა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რისკის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კომუნიკაცია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და</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სამოქალაქო</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ცნობიერების</w:t>
            </w:r>
            <w:proofErr w:type="spellEnd"/>
            <w:r w:rsidRPr="00A80B1D">
              <w:rPr>
                <w:rFonts w:ascii="Sylfaen" w:eastAsia="Times New Roman" w:hAnsi="Sylfaen"/>
                <w:b/>
                <w:bCs/>
                <w:color w:val="000000"/>
                <w:sz w:val="20"/>
                <w:szCs w:val="20"/>
                <w:lang w:val="en-US"/>
              </w:rPr>
              <w:t xml:space="preserve"> </w:t>
            </w:r>
            <w:proofErr w:type="spellStart"/>
            <w:r w:rsidRPr="00A80B1D">
              <w:rPr>
                <w:rFonts w:ascii="Sylfaen" w:eastAsia="Times New Roman" w:hAnsi="Sylfaen" w:cs="Sylfaen"/>
                <w:b/>
                <w:bCs/>
                <w:color w:val="000000"/>
                <w:sz w:val="20"/>
                <w:szCs w:val="20"/>
                <w:lang w:val="en-US"/>
              </w:rPr>
              <w:t>გაძლიერება</w:t>
            </w:r>
            <w:proofErr w:type="spellEnd"/>
          </w:p>
        </w:tc>
        <w:tc>
          <w:tcPr>
            <w:tcW w:w="1689" w:type="dxa"/>
            <w:shd w:val="clear" w:color="auto" w:fill="9CC2E5" w:themeFill="accent1" w:themeFillTint="99"/>
          </w:tcPr>
          <w:p w14:paraId="7B11D7D6" w14:textId="758B9355"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$ 67 </w:t>
            </w:r>
            <w:r w:rsidRPr="00710668">
              <w:rPr>
                <w:rFonts w:ascii="Sylfaen" w:eastAsia="Times New Roman" w:hAnsi="Sylfaen" w:cstheme="minorHAnsi"/>
                <w:b/>
                <w:color w:val="000000"/>
              </w:rPr>
              <w:t xml:space="preserve">152.44 </w:t>
            </w:r>
          </w:p>
        </w:tc>
        <w:tc>
          <w:tcPr>
            <w:tcW w:w="2413" w:type="dxa"/>
            <w:shd w:val="clear" w:color="auto" w:fill="9CC2E5" w:themeFill="accent1" w:themeFillTint="99"/>
          </w:tcPr>
          <w:p w14:paraId="76922D8A" w14:textId="01647DB7" w:rsidR="00710668" w:rsidRPr="00710668" w:rsidRDefault="00710668" w:rsidP="00710668">
            <w:pPr>
              <w:rPr>
                <w:rFonts w:ascii="Sylfaen" w:eastAsia="Times New Roman" w:hAnsi="Sylfaen" w:cstheme="minorHAnsi"/>
                <w:b/>
                <w:color w:val="000000"/>
              </w:rPr>
            </w:pPr>
            <w:r>
              <w:rPr>
                <w:rFonts w:ascii="Sylfaen" w:eastAsia="Times New Roman" w:hAnsi="Sylfaen" w:cstheme="minorHAnsi"/>
                <w:b/>
                <w:color w:val="000000"/>
              </w:rPr>
              <w:t xml:space="preserve">$ 32 </w:t>
            </w:r>
            <w:r w:rsidRPr="00710668">
              <w:rPr>
                <w:rFonts w:ascii="Sylfaen" w:eastAsia="Times New Roman" w:hAnsi="Sylfaen" w:cstheme="minorHAnsi"/>
                <w:b/>
                <w:color w:val="000000"/>
              </w:rPr>
              <w:t xml:space="preserve">722.22 </w:t>
            </w:r>
          </w:p>
        </w:tc>
        <w:tc>
          <w:tcPr>
            <w:tcW w:w="3399" w:type="dxa"/>
            <w:shd w:val="clear" w:color="auto" w:fill="9CC2E5" w:themeFill="accent1" w:themeFillTint="99"/>
          </w:tcPr>
          <w:p w14:paraId="60EA10A0" w14:textId="77777777" w:rsidR="00710668" w:rsidRPr="00A80B1D" w:rsidRDefault="00710668" w:rsidP="00710668">
            <w:pPr>
              <w:rPr>
                <w:rFonts w:ascii="Sylfaen" w:hAnsi="Sylfaen" w:cs="Sylfaen"/>
                <w:b/>
                <w:sz w:val="20"/>
                <w:szCs w:val="20"/>
                <w:lang w:val="en-US"/>
              </w:rPr>
            </w:pPr>
          </w:p>
        </w:tc>
      </w:tr>
      <w:tr w:rsidR="00710668" w:rsidRPr="00A80B1D" w14:paraId="4D12D414" w14:textId="77777777" w:rsidTr="009169E1">
        <w:tc>
          <w:tcPr>
            <w:tcW w:w="516" w:type="dxa"/>
            <w:vAlign w:val="bottom"/>
          </w:tcPr>
          <w:p w14:paraId="4646F7B6" w14:textId="6647D660"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7.1.</w:t>
            </w:r>
          </w:p>
        </w:tc>
        <w:tc>
          <w:tcPr>
            <w:tcW w:w="6012" w:type="dxa"/>
            <w:vAlign w:val="bottom"/>
          </w:tcPr>
          <w:p w14:paraId="2B99D351" w14:textId="6CF81BF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სხვადასხვა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რისკ</w:t>
            </w:r>
            <w:r w:rsidRPr="00A80B1D">
              <w:rPr>
                <w:rFonts w:ascii="Sylfaen" w:eastAsia="Times New Roman" w:hAnsi="Sylfaen"/>
                <w:color w:val="000000"/>
                <w:sz w:val="20"/>
                <w:szCs w:val="20"/>
                <w:lang w:val="en-US"/>
              </w:rPr>
              <w:t>-</w:t>
            </w:r>
            <w:r w:rsidRPr="00A80B1D">
              <w:rPr>
                <w:rFonts w:ascii="Sylfaen" w:eastAsia="Times New Roman" w:hAnsi="Sylfaen" w:cs="Sylfaen"/>
                <w:color w:val="000000"/>
                <w:sz w:val="20"/>
                <w:szCs w:val="20"/>
                <w:lang w:val="en-US"/>
              </w:rPr>
              <w:t>ჯგუფებთან</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მიმართებაში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რისკის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კომუნიკაციის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განსხვავებული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სტრატეგიის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დანერგვა</w:t>
            </w:r>
            <w:proofErr w:type="spellEnd"/>
          </w:p>
        </w:tc>
        <w:tc>
          <w:tcPr>
            <w:tcW w:w="1689" w:type="dxa"/>
            <w:vMerge w:val="restart"/>
          </w:tcPr>
          <w:p w14:paraId="474C87DE" w14:textId="4906964E"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$ 67 </w:t>
            </w:r>
            <w:r w:rsidRPr="003B6F4B">
              <w:rPr>
                <w:rFonts w:eastAsia="Times New Roman" w:cstheme="minorHAnsi"/>
                <w:color w:val="000000"/>
              </w:rPr>
              <w:t xml:space="preserve">152.44 </w:t>
            </w:r>
          </w:p>
        </w:tc>
        <w:tc>
          <w:tcPr>
            <w:tcW w:w="2413" w:type="dxa"/>
            <w:vMerge w:val="restart"/>
          </w:tcPr>
          <w:p w14:paraId="5E052763" w14:textId="347D56DB"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$ 32 </w:t>
            </w:r>
            <w:r w:rsidRPr="003B6F4B">
              <w:rPr>
                <w:rFonts w:eastAsia="Times New Roman" w:cstheme="minorHAnsi"/>
                <w:color w:val="000000"/>
              </w:rPr>
              <w:t xml:space="preserve">722.22 </w:t>
            </w:r>
          </w:p>
        </w:tc>
        <w:tc>
          <w:tcPr>
            <w:tcW w:w="3399" w:type="dxa"/>
            <w:vMerge w:val="restart"/>
          </w:tcPr>
          <w:p w14:paraId="3794E54A" w14:textId="77777777" w:rsidR="00710668" w:rsidRDefault="00710668" w:rsidP="00710668">
            <w:pPr>
              <w:rPr>
                <w:rFonts w:eastAsia="Times New Roman" w:cstheme="minorHAnsi"/>
                <w:color w:val="000000"/>
              </w:rPr>
            </w:pPr>
            <w:proofErr w:type="spellStart"/>
            <w:r w:rsidRPr="003B6F4B">
              <w:rPr>
                <w:rFonts w:eastAsia="Times New Roman" w:cstheme="minorHAnsi"/>
                <w:color w:val="000000"/>
              </w:rPr>
              <w:t>სახელმწიფო</w:t>
            </w:r>
            <w:proofErr w:type="spellEnd"/>
            <w:r w:rsidRPr="003B6F4B">
              <w:rPr>
                <w:rFonts w:eastAsia="Times New Roman" w:cstheme="minorHAnsi"/>
                <w:color w:val="000000"/>
              </w:rPr>
              <w:t xml:space="preserve"> </w:t>
            </w:r>
            <w:proofErr w:type="spellStart"/>
            <w:r w:rsidRPr="003B6F4B">
              <w:rPr>
                <w:rFonts w:eastAsia="Times New Roman" w:cstheme="minorHAnsi"/>
                <w:color w:val="000000"/>
              </w:rPr>
              <w:t>ბიუჯ</w:t>
            </w:r>
            <w:r>
              <w:rPr>
                <w:rFonts w:eastAsia="Times New Roman" w:cstheme="minorHAnsi"/>
                <w:color w:val="000000"/>
              </w:rPr>
              <w:t>ეტი</w:t>
            </w:r>
            <w:proofErr w:type="spellEnd"/>
            <w:r>
              <w:rPr>
                <w:rFonts w:eastAsia="Times New Roman" w:cstheme="minorHAnsi"/>
                <w:color w:val="000000"/>
              </w:rPr>
              <w:t xml:space="preserve">, </w:t>
            </w:r>
            <w:proofErr w:type="spellStart"/>
            <w:r>
              <w:rPr>
                <w:rFonts w:eastAsia="Times New Roman" w:cstheme="minorHAnsi"/>
                <w:color w:val="000000"/>
              </w:rPr>
              <w:t>ჯანმრთელობის</w:t>
            </w:r>
            <w:proofErr w:type="spellEnd"/>
            <w:r>
              <w:rPr>
                <w:rFonts w:eastAsia="Times New Roman" w:cstheme="minorHAnsi"/>
                <w:color w:val="000000"/>
              </w:rPr>
              <w:t xml:space="preserve"> </w:t>
            </w:r>
            <w:proofErr w:type="spellStart"/>
            <w:r>
              <w:rPr>
                <w:rFonts w:eastAsia="Times New Roman" w:cstheme="minorHAnsi"/>
                <w:color w:val="000000"/>
              </w:rPr>
              <w:t>ხელშეწყობა</w:t>
            </w:r>
            <w:proofErr w:type="spellEnd"/>
          </w:p>
          <w:p w14:paraId="06C4F5B5" w14:textId="54D8ABF5" w:rsidR="00710668" w:rsidRPr="00A80B1D" w:rsidRDefault="00710668" w:rsidP="00710668">
            <w:pPr>
              <w:rPr>
                <w:rFonts w:ascii="Sylfaen" w:hAnsi="Sylfaen" w:cs="Sylfaen"/>
                <w:b/>
                <w:sz w:val="20"/>
                <w:szCs w:val="20"/>
                <w:lang w:val="en-US"/>
              </w:rPr>
            </w:pPr>
            <w:r>
              <w:rPr>
                <w:rFonts w:eastAsia="Times New Roman" w:cstheme="minorHAnsi"/>
                <w:color w:val="000000"/>
                <w:lang w:val="ka-GE"/>
              </w:rPr>
              <w:t>ჯანმო</w:t>
            </w:r>
            <w:r w:rsidRPr="003B6F4B">
              <w:rPr>
                <w:rFonts w:eastAsia="Times New Roman" w:cstheme="minorHAnsi"/>
                <w:color w:val="000000"/>
              </w:rPr>
              <w:t>/USAID</w:t>
            </w:r>
            <w:r w:rsidRPr="003B6F4B">
              <w:rPr>
                <w:rFonts w:eastAsia="Times New Roman" w:cstheme="minorHAnsi"/>
                <w:color w:val="000000"/>
              </w:rPr>
              <w:br/>
            </w:r>
            <w:r>
              <w:rPr>
                <w:rFonts w:eastAsia="Times New Roman" w:cstheme="minorHAnsi"/>
                <w:color w:val="000000"/>
                <w:lang w:val="ka-GE"/>
              </w:rPr>
              <w:t>ჯანმო</w:t>
            </w:r>
            <w:r w:rsidRPr="003B6F4B">
              <w:rPr>
                <w:rFonts w:eastAsia="Times New Roman" w:cstheme="minorHAnsi"/>
                <w:color w:val="000000"/>
              </w:rPr>
              <w:br/>
              <w:t>UNFPA</w:t>
            </w:r>
          </w:p>
        </w:tc>
      </w:tr>
      <w:tr w:rsidR="00710668" w:rsidRPr="00A80B1D" w14:paraId="4F9731B3" w14:textId="77777777" w:rsidTr="009169E1">
        <w:tc>
          <w:tcPr>
            <w:tcW w:w="516" w:type="dxa"/>
            <w:vAlign w:val="bottom"/>
          </w:tcPr>
          <w:p w14:paraId="665EED5D" w14:textId="662D26AA"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7.2.</w:t>
            </w:r>
          </w:p>
        </w:tc>
        <w:tc>
          <w:tcPr>
            <w:tcW w:w="6012" w:type="dxa"/>
            <w:vAlign w:val="bottom"/>
          </w:tcPr>
          <w:p w14:paraId="62C4EA6A" w14:textId="25286401" w:rsidR="00710668" w:rsidRPr="00A80B1D" w:rsidRDefault="00710668" w:rsidP="00710668">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რისკის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კომუნიკაციის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სპეციფიკური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მიდგომის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შემუშავება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შშმ</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პირებისთვის</w:t>
            </w:r>
            <w:proofErr w:type="spellEnd"/>
          </w:p>
        </w:tc>
        <w:tc>
          <w:tcPr>
            <w:tcW w:w="1689" w:type="dxa"/>
            <w:vMerge/>
          </w:tcPr>
          <w:p w14:paraId="3761D859" w14:textId="77777777" w:rsidR="00710668" w:rsidRPr="00A80B1D" w:rsidRDefault="00710668" w:rsidP="00710668">
            <w:pPr>
              <w:rPr>
                <w:rFonts w:ascii="Sylfaen" w:hAnsi="Sylfaen" w:cs="Sylfaen"/>
                <w:b/>
                <w:sz w:val="20"/>
                <w:szCs w:val="20"/>
                <w:lang w:val="en-US"/>
              </w:rPr>
            </w:pPr>
          </w:p>
        </w:tc>
        <w:tc>
          <w:tcPr>
            <w:tcW w:w="2413" w:type="dxa"/>
            <w:vMerge/>
          </w:tcPr>
          <w:p w14:paraId="3FB5A121" w14:textId="77777777" w:rsidR="00710668" w:rsidRPr="00A80B1D" w:rsidRDefault="00710668" w:rsidP="00710668">
            <w:pPr>
              <w:rPr>
                <w:rFonts w:ascii="Sylfaen" w:hAnsi="Sylfaen" w:cs="Sylfaen"/>
                <w:b/>
                <w:sz w:val="20"/>
                <w:szCs w:val="20"/>
                <w:lang w:val="en-US"/>
              </w:rPr>
            </w:pPr>
          </w:p>
        </w:tc>
        <w:tc>
          <w:tcPr>
            <w:tcW w:w="3399" w:type="dxa"/>
            <w:vMerge/>
          </w:tcPr>
          <w:p w14:paraId="35F33DD0" w14:textId="77777777" w:rsidR="00710668" w:rsidRPr="00A80B1D" w:rsidRDefault="00710668" w:rsidP="00710668">
            <w:pPr>
              <w:rPr>
                <w:rFonts w:ascii="Sylfaen" w:hAnsi="Sylfaen" w:cs="Sylfaen"/>
                <w:b/>
                <w:sz w:val="20"/>
                <w:szCs w:val="20"/>
                <w:lang w:val="en-US"/>
              </w:rPr>
            </w:pPr>
          </w:p>
        </w:tc>
      </w:tr>
      <w:tr w:rsidR="00710668" w:rsidRPr="00A80B1D" w14:paraId="21AA974E" w14:textId="77777777" w:rsidTr="009169E1">
        <w:tc>
          <w:tcPr>
            <w:tcW w:w="516" w:type="dxa"/>
            <w:vAlign w:val="bottom"/>
          </w:tcPr>
          <w:p w14:paraId="765A7165" w14:textId="1991400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7.3.</w:t>
            </w:r>
          </w:p>
        </w:tc>
        <w:tc>
          <w:tcPr>
            <w:tcW w:w="6012" w:type="dxa"/>
            <w:vAlign w:val="bottom"/>
          </w:tcPr>
          <w:p w14:paraId="06BD39F0" w14:textId="7452E359" w:rsidR="00710668" w:rsidRPr="00A80B1D" w:rsidRDefault="00710668" w:rsidP="00710668">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რისკის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კომუნიკაციის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განსხვავებული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მიდგომის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შემუშავება</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დაბალი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რისკის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მქონე</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ჯგუფებისთვის</w:t>
            </w:r>
            <w:proofErr w:type="spellEnd"/>
          </w:p>
        </w:tc>
        <w:tc>
          <w:tcPr>
            <w:tcW w:w="1689" w:type="dxa"/>
            <w:vMerge/>
          </w:tcPr>
          <w:p w14:paraId="2464649C" w14:textId="77777777" w:rsidR="00710668" w:rsidRPr="00A80B1D" w:rsidRDefault="00710668" w:rsidP="00710668">
            <w:pPr>
              <w:rPr>
                <w:rFonts w:ascii="Sylfaen" w:hAnsi="Sylfaen" w:cs="Sylfaen"/>
                <w:b/>
                <w:sz w:val="20"/>
                <w:szCs w:val="20"/>
                <w:lang w:val="en-US"/>
              </w:rPr>
            </w:pPr>
          </w:p>
        </w:tc>
        <w:tc>
          <w:tcPr>
            <w:tcW w:w="2413" w:type="dxa"/>
            <w:vMerge/>
          </w:tcPr>
          <w:p w14:paraId="3A7485E5" w14:textId="77777777" w:rsidR="00710668" w:rsidRPr="00A80B1D" w:rsidRDefault="00710668" w:rsidP="00710668">
            <w:pPr>
              <w:rPr>
                <w:rFonts w:ascii="Sylfaen" w:hAnsi="Sylfaen" w:cs="Sylfaen"/>
                <w:b/>
                <w:sz w:val="20"/>
                <w:szCs w:val="20"/>
                <w:lang w:val="en-US"/>
              </w:rPr>
            </w:pPr>
          </w:p>
        </w:tc>
        <w:tc>
          <w:tcPr>
            <w:tcW w:w="3399" w:type="dxa"/>
            <w:vMerge/>
          </w:tcPr>
          <w:p w14:paraId="23417823" w14:textId="77777777" w:rsidR="00710668" w:rsidRPr="00A80B1D" w:rsidRDefault="00710668" w:rsidP="00710668">
            <w:pPr>
              <w:rPr>
                <w:rFonts w:ascii="Sylfaen" w:hAnsi="Sylfaen" w:cs="Sylfaen"/>
                <w:b/>
                <w:sz w:val="20"/>
                <w:szCs w:val="20"/>
                <w:lang w:val="en-US"/>
              </w:rPr>
            </w:pPr>
          </w:p>
        </w:tc>
      </w:tr>
      <w:tr w:rsidR="00710668" w:rsidRPr="00A80B1D" w14:paraId="0066B211" w14:textId="77777777" w:rsidTr="009169E1">
        <w:tc>
          <w:tcPr>
            <w:tcW w:w="516" w:type="dxa"/>
            <w:vAlign w:val="bottom"/>
          </w:tcPr>
          <w:p w14:paraId="287B54D8" w14:textId="2AE8C91D"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7.4.</w:t>
            </w:r>
          </w:p>
        </w:tc>
        <w:tc>
          <w:tcPr>
            <w:tcW w:w="6012" w:type="dxa"/>
            <w:vAlign w:val="bottom"/>
          </w:tcPr>
          <w:p w14:paraId="1E729D37" w14:textId="3F783A12" w:rsidR="00710668" w:rsidRPr="00A80B1D" w:rsidRDefault="00710668" w:rsidP="00710668">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ცხოვრების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ჯანსაღი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წესის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დანერგვაზე</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მიმართული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კამპანიის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ადაპტირება</w:t>
            </w:r>
            <w:proofErr w:type="spellEnd"/>
            <w:r w:rsidRPr="00A80B1D">
              <w:rPr>
                <w:rFonts w:ascii="Sylfaen" w:eastAsia="Times New Roman" w:hAnsi="Sylfaen"/>
                <w:color w:val="000000"/>
                <w:sz w:val="20"/>
                <w:szCs w:val="20"/>
                <w:lang w:val="en-US"/>
              </w:rPr>
              <w:t xml:space="preserve"> COVID-19-</w:t>
            </w:r>
            <w:r w:rsidRPr="00A80B1D">
              <w:rPr>
                <w:rFonts w:ascii="Sylfaen" w:eastAsia="Times New Roman" w:hAnsi="Sylfaen" w:cs="Sylfaen"/>
                <w:color w:val="000000"/>
                <w:sz w:val="20"/>
                <w:szCs w:val="20"/>
                <w:lang w:val="en-US"/>
              </w:rPr>
              <w:t>ის</w:t>
            </w:r>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პანდემიასთან</w:t>
            </w:r>
            <w:proofErr w:type="spellEnd"/>
          </w:p>
        </w:tc>
        <w:tc>
          <w:tcPr>
            <w:tcW w:w="1689" w:type="dxa"/>
            <w:vMerge/>
          </w:tcPr>
          <w:p w14:paraId="2E060A0B" w14:textId="77777777" w:rsidR="00710668" w:rsidRPr="00A80B1D" w:rsidRDefault="00710668" w:rsidP="00710668">
            <w:pPr>
              <w:rPr>
                <w:rFonts w:ascii="Sylfaen" w:hAnsi="Sylfaen" w:cs="Sylfaen"/>
                <w:b/>
                <w:sz w:val="20"/>
                <w:szCs w:val="20"/>
                <w:lang w:val="en-US"/>
              </w:rPr>
            </w:pPr>
          </w:p>
        </w:tc>
        <w:tc>
          <w:tcPr>
            <w:tcW w:w="2413" w:type="dxa"/>
            <w:vMerge/>
          </w:tcPr>
          <w:p w14:paraId="38BC1147" w14:textId="77777777" w:rsidR="00710668" w:rsidRPr="00A80B1D" w:rsidRDefault="00710668" w:rsidP="00710668">
            <w:pPr>
              <w:rPr>
                <w:rFonts w:ascii="Sylfaen" w:hAnsi="Sylfaen" w:cs="Sylfaen"/>
                <w:b/>
                <w:sz w:val="20"/>
                <w:szCs w:val="20"/>
                <w:lang w:val="en-US"/>
              </w:rPr>
            </w:pPr>
          </w:p>
        </w:tc>
        <w:tc>
          <w:tcPr>
            <w:tcW w:w="3399" w:type="dxa"/>
            <w:vMerge/>
          </w:tcPr>
          <w:p w14:paraId="21EF9CFF" w14:textId="77777777" w:rsidR="00710668" w:rsidRPr="00A80B1D" w:rsidRDefault="00710668" w:rsidP="00710668">
            <w:pPr>
              <w:rPr>
                <w:rFonts w:ascii="Sylfaen" w:hAnsi="Sylfaen" w:cs="Sylfaen"/>
                <w:b/>
                <w:sz w:val="20"/>
                <w:szCs w:val="20"/>
                <w:lang w:val="en-US"/>
              </w:rPr>
            </w:pPr>
          </w:p>
        </w:tc>
      </w:tr>
      <w:tr w:rsidR="00710668" w:rsidRPr="00A80B1D" w14:paraId="775861B1" w14:textId="77777777" w:rsidTr="009169E1">
        <w:tc>
          <w:tcPr>
            <w:tcW w:w="6528" w:type="dxa"/>
            <w:gridSpan w:val="2"/>
            <w:shd w:val="clear" w:color="auto" w:fill="9CC2E5" w:themeFill="accent1" w:themeFillTint="99"/>
            <w:vAlign w:val="bottom"/>
          </w:tcPr>
          <w:p w14:paraId="206F1BDD" w14:textId="56DF82B6"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8. </w:t>
            </w:r>
            <w:proofErr w:type="spellStart"/>
            <w:r w:rsidRPr="00710668">
              <w:rPr>
                <w:rFonts w:ascii="Sylfaen" w:eastAsia="Times New Roman" w:hAnsi="Sylfaen" w:cstheme="minorHAnsi"/>
                <w:b/>
                <w:color w:val="000000"/>
              </w:rPr>
              <w:t>დამატებითი</w:t>
            </w:r>
            <w:proofErr w:type="spellEnd"/>
            <w:r w:rsidRPr="00710668">
              <w:rPr>
                <w:rFonts w:ascii="Sylfaen" w:eastAsia="Times New Roman" w:hAnsi="Sylfaen" w:cstheme="minorHAnsi"/>
                <w:b/>
                <w:color w:val="000000"/>
              </w:rPr>
              <w:t xml:space="preserve"> </w:t>
            </w:r>
            <w:proofErr w:type="spellStart"/>
            <w:r w:rsidRPr="00710668">
              <w:rPr>
                <w:rFonts w:ascii="Sylfaen" w:eastAsia="Times New Roman" w:hAnsi="Sylfaen" w:cstheme="minorHAnsi"/>
                <w:b/>
                <w:color w:val="000000"/>
              </w:rPr>
              <w:t>ღონისძიებები</w:t>
            </w:r>
            <w:proofErr w:type="spellEnd"/>
            <w:r w:rsidRPr="00710668">
              <w:rPr>
                <w:rFonts w:ascii="Sylfaen" w:eastAsia="Times New Roman" w:hAnsi="Sylfaen" w:cstheme="minorHAnsi"/>
                <w:b/>
                <w:color w:val="000000"/>
              </w:rPr>
              <w:t xml:space="preserve">, </w:t>
            </w:r>
            <w:proofErr w:type="spellStart"/>
            <w:r w:rsidRPr="00710668">
              <w:rPr>
                <w:rFonts w:ascii="Sylfaen" w:eastAsia="Times New Roman" w:hAnsi="Sylfaen" w:cstheme="minorHAnsi"/>
                <w:b/>
                <w:color w:val="000000"/>
              </w:rPr>
              <w:t>რომელიც</w:t>
            </w:r>
            <w:proofErr w:type="spellEnd"/>
            <w:r w:rsidRPr="00710668">
              <w:rPr>
                <w:rFonts w:ascii="Sylfaen" w:eastAsia="Times New Roman" w:hAnsi="Sylfaen" w:cstheme="minorHAnsi"/>
                <w:b/>
                <w:color w:val="000000"/>
              </w:rPr>
              <w:t xml:space="preserve"> </w:t>
            </w:r>
            <w:proofErr w:type="spellStart"/>
            <w:r w:rsidRPr="00710668">
              <w:rPr>
                <w:rFonts w:ascii="Sylfaen" w:eastAsia="Times New Roman" w:hAnsi="Sylfaen" w:cstheme="minorHAnsi"/>
                <w:b/>
                <w:color w:val="000000"/>
              </w:rPr>
              <w:t>ხელს</w:t>
            </w:r>
            <w:proofErr w:type="spellEnd"/>
            <w:r w:rsidRPr="00710668">
              <w:rPr>
                <w:rFonts w:ascii="Sylfaen" w:eastAsia="Times New Roman" w:hAnsi="Sylfaen" w:cstheme="minorHAnsi"/>
                <w:b/>
                <w:color w:val="000000"/>
              </w:rPr>
              <w:t xml:space="preserve"> </w:t>
            </w:r>
            <w:proofErr w:type="spellStart"/>
            <w:r w:rsidRPr="00710668">
              <w:rPr>
                <w:rFonts w:ascii="Sylfaen" w:eastAsia="Times New Roman" w:hAnsi="Sylfaen" w:cstheme="minorHAnsi"/>
                <w:b/>
                <w:color w:val="000000"/>
              </w:rPr>
              <w:t>შეუწყობს</w:t>
            </w:r>
            <w:proofErr w:type="spellEnd"/>
            <w:r w:rsidRPr="00710668">
              <w:rPr>
                <w:rFonts w:ascii="Sylfaen" w:eastAsia="Times New Roman" w:hAnsi="Sylfaen" w:cstheme="minorHAnsi"/>
                <w:b/>
                <w:color w:val="000000"/>
              </w:rPr>
              <w:t xml:space="preserve"> </w:t>
            </w:r>
            <w:proofErr w:type="spellStart"/>
            <w:r w:rsidRPr="00710668">
              <w:rPr>
                <w:rFonts w:ascii="Sylfaen" w:eastAsia="Times New Roman" w:hAnsi="Sylfaen" w:cstheme="minorHAnsi"/>
                <w:b/>
                <w:color w:val="000000"/>
              </w:rPr>
              <w:t>ყველა</w:t>
            </w:r>
            <w:proofErr w:type="spellEnd"/>
            <w:r w:rsidRPr="00710668">
              <w:rPr>
                <w:rFonts w:ascii="Sylfaen" w:eastAsia="Times New Roman" w:hAnsi="Sylfaen" w:cstheme="minorHAnsi"/>
                <w:b/>
                <w:color w:val="000000"/>
              </w:rPr>
              <w:t xml:space="preserve"> </w:t>
            </w:r>
            <w:proofErr w:type="spellStart"/>
            <w:r w:rsidRPr="00710668">
              <w:rPr>
                <w:rFonts w:ascii="Sylfaen" w:eastAsia="Times New Roman" w:hAnsi="Sylfaen" w:cstheme="minorHAnsi"/>
                <w:b/>
                <w:color w:val="000000"/>
              </w:rPr>
              <w:t>ამოცანის</w:t>
            </w:r>
            <w:proofErr w:type="spellEnd"/>
            <w:r w:rsidRPr="00710668">
              <w:rPr>
                <w:rFonts w:ascii="Sylfaen" w:eastAsia="Times New Roman" w:hAnsi="Sylfaen" w:cstheme="minorHAnsi"/>
                <w:b/>
                <w:color w:val="000000"/>
              </w:rPr>
              <w:t xml:space="preserve"> </w:t>
            </w:r>
            <w:proofErr w:type="spellStart"/>
            <w:r w:rsidRPr="00710668">
              <w:rPr>
                <w:rFonts w:ascii="Sylfaen" w:eastAsia="Times New Roman" w:hAnsi="Sylfaen" w:cstheme="minorHAnsi"/>
                <w:b/>
                <w:color w:val="000000"/>
              </w:rPr>
              <w:t>შესრულებას</w:t>
            </w:r>
            <w:proofErr w:type="spellEnd"/>
            <w:r w:rsidRPr="00710668">
              <w:rPr>
                <w:rFonts w:ascii="Sylfaen" w:eastAsia="Times New Roman" w:hAnsi="Sylfaen" w:cstheme="minorHAnsi"/>
                <w:b/>
                <w:color w:val="000000"/>
              </w:rPr>
              <w:t xml:space="preserve"> </w:t>
            </w:r>
          </w:p>
        </w:tc>
        <w:tc>
          <w:tcPr>
            <w:tcW w:w="1689" w:type="dxa"/>
            <w:shd w:val="clear" w:color="auto" w:fill="9CC2E5" w:themeFill="accent1" w:themeFillTint="99"/>
          </w:tcPr>
          <w:p w14:paraId="618CBC2F" w14:textId="59621A2C"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2 180 </w:t>
            </w:r>
            <w:r w:rsidRPr="00710668">
              <w:rPr>
                <w:rFonts w:ascii="Sylfaen" w:eastAsia="Times New Roman" w:hAnsi="Sylfaen" w:cstheme="minorHAnsi"/>
                <w:b/>
                <w:color w:val="000000"/>
              </w:rPr>
              <w:t>212.00</w:t>
            </w:r>
          </w:p>
        </w:tc>
        <w:tc>
          <w:tcPr>
            <w:tcW w:w="2413" w:type="dxa"/>
            <w:shd w:val="clear" w:color="auto" w:fill="9CC2E5" w:themeFill="accent1" w:themeFillTint="99"/>
          </w:tcPr>
          <w:p w14:paraId="6F1C3B2D" w14:textId="27116E35" w:rsidR="00710668" w:rsidRPr="00710668" w:rsidRDefault="00710668" w:rsidP="00710668">
            <w:pPr>
              <w:rPr>
                <w:rFonts w:ascii="Sylfaen" w:eastAsia="Times New Roman" w:hAnsi="Sylfaen" w:cstheme="minorHAnsi"/>
                <w:b/>
                <w:color w:val="000000"/>
              </w:rPr>
            </w:pPr>
            <w:r w:rsidRPr="00710668">
              <w:rPr>
                <w:rFonts w:ascii="Sylfaen" w:eastAsia="Times New Roman" w:hAnsi="Sylfaen" w:cstheme="minorHAnsi"/>
                <w:b/>
                <w:color w:val="000000"/>
              </w:rPr>
              <w:t xml:space="preserve">$ </w:t>
            </w:r>
            <w:r>
              <w:rPr>
                <w:rFonts w:ascii="Sylfaen" w:eastAsia="Times New Roman" w:hAnsi="Sylfaen" w:cstheme="minorHAnsi"/>
                <w:b/>
                <w:color w:val="000000"/>
              </w:rPr>
              <w:t xml:space="preserve">24 929 </w:t>
            </w:r>
            <w:r w:rsidRPr="00710668">
              <w:rPr>
                <w:rFonts w:ascii="Sylfaen" w:eastAsia="Times New Roman" w:hAnsi="Sylfaen" w:cstheme="minorHAnsi"/>
                <w:b/>
                <w:color w:val="000000"/>
              </w:rPr>
              <w:t>430.6</w:t>
            </w:r>
          </w:p>
        </w:tc>
        <w:tc>
          <w:tcPr>
            <w:tcW w:w="3399" w:type="dxa"/>
            <w:shd w:val="clear" w:color="auto" w:fill="9CC2E5" w:themeFill="accent1" w:themeFillTint="99"/>
          </w:tcPr>
          <w:p w14:paraId="291720F7" w14:textId="77777777" w:rsidR="00710668" w:rsidRPr="00A80B1D" w:rsidRDefault="00710668" w:rsidP="00710668">
            <w:pPr>
              <w:rPr>
                <w:rFonts w:ascii="Sylfaen" w:hAnsi="Sylfaen" w:cs="Sylfaen"/>
                <w:b/>
                <w:sz w:val="20"/>
                <w:szCs w:val="20"/>
                <w:lang w:val="en-US"/>
              </w:rPr>
            </w:pPr>
          </w:p>
        </w:tc>
      </w:tr>
      <w:tr w:rsidR="00710668" w:rsidRPr="00A80B1D" w14:paraId="017260CA" w14:textId="77777777" w:rsidTr="009169E1">
        <w:tc>
          <w:tcPr>
            <w:tcW w:w="516" w:type="dxa"/>
            <w:vAlign w:val="bottom"/>
          </w:tcPr>
          <w:p w14:paraId="14A8CBD3" w14:textId="1EA0CB51" w:rsidR="00710668" w:rsidRPr="00A80B1D" w:rsidRDefault="00710668" w:rsidP="00710668">
            <w:pPr>
              <w:rPr>
                <w:rFonts w:ascii="Sylfaen" w:hAnsi="Sylfaen" w:cs="Sylfaen"/>
                <w:b/>
                <w:sz w:val="20"/>
                <w:szCs w:val="20"/>
                <w:lang w:val="en-US"/>
              </w:rPr>
            </w:pPr>
            <w:r w:rsidRPr="00A80B1D">
              <w:rPr>
                <w:rFonts w:ascii="Sylfaen" w:eastAsia="Times New Roman" w:hAnsi="Sylfaen"/>
                <w:color w:val="000000"/>
                <w:sz w:val="20"/>
                <w:szCs w:val="20"/>
                <w:lang w:val="en-US"/>
              </w:rPr>
              <w:t>8.1.</w:t>
            </w:r>
          </w:p>
        </w:tc>
        <w:tc>
          <w:tcPr>
            <w:tcW w:w="6012" w:type="dxa"/>
            <w:vAlign w:val="bottom"/>
          </w:tcPr>
          <w:p w14:paraId="2AA00F55" w14:textId="19A497C8" w:rsidR="00710668" w:rsidRPr="00A80B1D" w:rsidRDefault="00710668" w:rsidP="00710668">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მხარდამჭერი</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კვლევები</w:t>
            </w:r>
            <w:proofErr w:type="spellEnd"/>
          </w:p>
        </w:tc>
        <w:tc>
          <w:tcPr>
            <w:tcW w:w="1689" w:type="dxa"/>
          </w:tcPr>
          <w:p w14:paraId="5978F3C3" w14:textId="77777777" w:rsidR="00710668" w:rsidRPr="00A80B1D" w:rsidRDefault="00710668" w:rsidP="00710668">
            <w:pPr>
              <w:rPr>
                <w:rFonts w:ascii="Sylfaen" w:hAnsi="Sylfaen" w:cs="Sylfaen"/>
                <w:b/>
                <w:sz w:val="20"/>
                <w:szCs w:val="20"/>
                <w:lang w:val="en-US"/>
              </w:rPr>
            </w:pPr>
          </w:p>
        </w:tc>
        <w:tc>
          <w:tcPr>
            <w:tcW w:w="2413" w:type="dxa"/>
          </w:tcPr>
          <w:p w14:paraId="102C6F69" w14:textId="77777777" w:rsidR="00710668" w:rsidRPr="00A80B1D" w:rsidRDefault="00710668" w:rsidP="00710668">
            <w:pPr>
              <w:rPr>
                <w:rFonts w:ascii="Sylfaen" w:hAnsi="Sylfaen" w:cs="Sylfaen"/>
                <w:b/>
                <w:sz w:val="20"/>
                <w:szCs w:val="20"/>
                <w:lang w:val="en-US"/>
              </w:rPr>
            </w:pPr>
          </w:p>
        </w:tc>
        <w:tc>
          <w:tcPr>
            <w:tcW w:w="3399" w:type="dxa"/>
          </w:tcPr>
          <w:p w14:paraId="13BAD462" w14:textId="77777777" w:rsidR="00710668" w:rsidRPr="00A80B1D" w:rsidRDefault="00710668" w:rsidP="00710668">
            <w:pPr>
              <w:rPr>
                <w:rFonts w:ascii="Sylfaen" w:hAnsi="Sylfaen" w:cs="Sylfaen"/>
                <w:b/>
                <w:sz w:val="20"/>
                <w:szCs w:val="20"/>
                <w:lang w:val="en-US"/>
              </w:rPr>
            </w:pPr>
          </w:p>
        </w:tc>
      </w:tr>
      <w:tr w:rsidR="00710668" w:rsidRPr="00A80B1D" w14:paraId="18966364" w14:textId="77777777" w:rsidTr="009169E1">
        <w:tc>
          <w:tcPr>
            <w:tcW w:w="516" w:type="dxa"/>
            <w:vAlign w:val="bottom"/>
          </w:tcPr>
          <w:p w14:paraId="1BF7C6CE" w14:textId="5A5F845C" w:rsidR="00710668" w:rsidRPr="00A80B1D" w:rsidRDefault="00710668" w:rsidP="00710668">
            <w:pPr>
              <w:rPr>
                <w:rFonts w:ascii="Sylfaen" w:hAnsi="Sylfaen" w:cs="Sylfaen"/>
                <w:b/>
                <w:sz w:val="20"/>
                <w:szCs w:val="20"/>
                <w:lang w:val="en-US"/>
              </w:rPr>
            </w:pPr>
            <w:r w:rsidRPr="00A80B1D">
              <w:rPr>
                <w:rFonts w:ascii="Sylfaen" w:eastAsia="Times New Roman" w:hAnsi="Sylfaen" w:cs="Sylfaen"/>
                <w:color w:val="000000"/>
                <w:sz w:val="20"/>
                <w:szCs w:val="20"/>
                <w:lang w:val="en-US"/>
              </w:rPr>
              <w:t>ა</w:t>
            </w:r>
          </w:p>
        </w:tc>
        <w:tc>
          <w:tcPr>
            <w:tcW w:w="6012" w:type="dxa"/>
            <w:vAlign w:val="bottom"/>
          </w:tcPr>
          <w:p w14:paraId="0B9280C4" w14:textId="1D6599D0" w:rsidR="00710668" w:rsidRPr="00A80B1D" w:rsidRDefault="00710668" w:rsidP="00710668">
            <w:pPr>
              <w:rPr>
                <w:rFonts w:ascii="Sylfaen" w:hAnsi="Sylfaen" w:cs="Sylfaen"/>
                <w:b/>
                <w:sz w:val="20"/>
                <w:szCs w:val="20"/>
                <w:lang w:val="en-US"/>
              </w:rPr>
            </w:pPr>
            <w:proofErr w:type="spellStart"/>
            <w:r w:rsidRPr="00A80B1D">
              <w:rPr>
                <w:rFonts w:ascii="Sylfaen" w:eastAsia="Times New Roman" w:hAnsi="Sylfaen" w:cs="Sylfaen"/>
                <w:color w:val="000000"/>
                <w:sz w:val="20"/>
                <w:szCs w:val="20"/>
                <w:lang w:val="en-US"/>
              </w:rPr>
              <w:t>პოპულაციის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იმუნურობის</w:t>
            </w:r>
            <w:proofErr w:type="spellEnd"/>
            <w:r w:rsidRPr="00A80B1D">
              <w:rPr>
                <w:rFonts w:ascii="Sylfaen" w:eastAsia="Times New Roman" w:hAnsi="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შეფასება</w:t>
            </w:r>
            <w:proofErr w:type="spellEnd"/>
          </w:p>
        </w:tc>
        <w:tc>
          <w:tcPr>
            <w:tcW w:w="1689" w:type="dxa"/>
          </w:tcPr>
          <w:p w14:paraId="0E629977" w14:textId="486ABE51"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$ 29 </w:t>
            </w:r>
            <w:r w:rsidRPr="003B6F4B">
              <w:rPr>
                <w:rFonts w:eastAsia="Times New Roman" w:cstheme="minorHAnsi"/>
                <w:color w:val="000000"/>
              </w:rPr>
              <w:t xml:space="preserve">700.00 </w:t>
            </w:r>
          </w:p>
        </w:tc>
        <w:tc>
          <w:tcPr>
            <w:tcW w:w="2413" w:type="dxa"/>
          </w:tcPr>
          <w:p w14:paraId="77A6132D" w14:textId="5C19F028"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$ 365 </w:t>
            </w:r>
            <w:r w:rsidRPr="003B6F4B">
              <w:rPr>
                <w:rFonts w:eastAsia="Times New Roman" w:cstheme="minorHAnsi"/>
                <w:color w:val="000000"/>
              </w:rPr>
              <w:t xml:space="preserve">000.00 </w:t>
            </w:r>
          </w:p>
        </w:tc>
        <w:tc>
          <w:tcPr>
            <w:tcW w:w="3399" w:type="dxa"/>
          </w:tcPr>
          <w:p w14:paraId="54016BBC" w14:textId="77777777" w:rsidR="00710668" w:rsidRDefault="00710668" w:rsidP="00710668">
            <w:pPr>
              <w:rPr>
                <w:rFonts w:eastAsia="Times New Roman" w:cstheme="minorHAnsi"/>
                <w:color w:val="000000"/>
              </w:rPr>
            </w:pPr>
            <w:proofErr w:type="spellStart"/>
            <w:r>
              <w:rPr>
                <w:rFonts w:eastAsia="Times New Roman" w:cstheme="minorHAnsi"/>
                <w:color w:val="000000"/>
              </w:rPr>
              <w:t>ჯანმო</w:t>
            </w:r>
            <w:proofErr w:type="spellEnd"/>
          </w:p>
          <w:p w14:paraId="393A9C99" w14:textId="67E7AB24" w:rsidR="00710668" w:rsidRPr="00A80B1D" w:rsidRDefault="00710668" w:rsidP="00710668">
            <w:pPr>
              <w:rPr>
                <w:rFonts w:ascii="Sylfaen" w:hAnsi="Sylfaen" w:cs="Sylfaen"/>
                <w:b/>
                <w:sz w:val="20"/>
                <w:szCs w:val="20"/>
                <w:lang w:val="en-US"/>
              </w:rPr>
            </w:pPr>
            <w:r w:rsidRPr="003B6F4B">
              <w:rPr>
                <w:rFonts w:eastAsia="Times New Roman" w:cstheme="minorHAnsi"/>
                <w:color w:val="000000"/>
              </w:rPr>
              <w:t>CDC</w:t>
            </w:r>
          </w:p>
        </w:tc>
      </w:tr>
      <w:tr w:rsidR="00710668" w:rsidRPr="00A80B1D" w14:paraId="740F6CBC" w14:textId="77777777" w:rsidTr="009169E1">
        <w:tc>
          <w:tcPr>
            <w:tcW w:w="516" w:type="dxa"/>
            <w:vAlign w:val="bottom"/>
          </w:tcPr>
          <w:p w14:paraId="5C6FA395" w14:textId="5DCA729D"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ბ</w:t>
            </w:r>
          </w:p>
        </w:tc>
        <w:tc>
          <w:tcPr>
            <w:tcW w:w="6012" w:type="dxa"/>
            <w:vAlign w:val="bottom"/>
          </w:tcPr>
          <w:p w14:paraId="41E36412" w14:textId="3A9BD7C3" w:rsidR="00710668" w:rsidRPr="00710668" w:rsidRDefault="00710668" w:rsidP="00710668">
            <w:pPr>
              <w:rPr>
                <w:rFonts w:ascii="Sylfaen" w:eastAsia="Times New Roman" w:hAnsi="Sylfaen" w:cs="Sylfaen"/>
                <w:color w:val="000000"/>
                <w:sz w:val="20"/>
                <w:szCs w:val="20"/>
                <w:lang w:val="en-US"/>
              </w:rPr>
            </w:pPr>
            <w:proofErr w:type="spellStart"/>
            <w:r w:rsidRPr="00A80B1D">
              <w:rPr>
                <w:rFonts w:ascii="Sylfaen" w:eastAsia="Times New Roman" w:hAnsi="Sylfaen" w:cs="Sylfaen"/>
                <w:color w:val="000000"/>
                <w:sz w:val="20"/>
                <w:szCs w:val="20"/>
                <w:lang w:val="en-US"/>
              </w:rPr>
              <w:t>აღწერილობითი</w:t>
            </w:r>
            <w:proofErr w:type="spellEnd"/>
            <w:r w:rsidRPr="00710668">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ანალიზი</w:t>
            </w:r>
            <w:proofErr w:type="spellEnd"/>
          </w:p>
        </w:tc>
        <w:tc>
          <w:tcPr>
            <w:tcW w:w="1689" w:type="dxa"/>
          </w:tcPr>
          <w:p w14:paraId="4B82D151" w14:textId="77777777" w:rsidR="00710668" w:rsidRPr="00A80B1D" w:rsidRDefault="00710668" w:rsidP="00710668">
            <w:pPr>
              <w:rPr>
                <w:rFonts w:ascii="Sylfaen" w:hAnsi="Sylfaen" w:cs="Sylfaen"/>
                <w:b/>
                <w:sz w:val="20"/>
                <w:szCs w:val="20"/>
                <w:lang w:val="en-US"/>
              </w:rPr>
            </w:pPr>
          </w:p>
        </w:tc>
        <w:tc>
          <w:tcPr>
            <w:tcW w:w="2413" w:type="dxa"/>
          </w:tcPr>
          <w:p w14:paraId="74A4F4E7" w14:textId="77777777" w:rsidR="00710668" w:rsidRPr="00A80B1D" w:rsidRDefault="00710668" w:rsidP="00710668">
            <w:pPr>
              <w:rPr>
                <w:rFonts w:ascii="Sylfaen" w:hAnsi="Sylfaen" w:cs="Sylfaen"/>
                <w:b/>
                <w:sz w:val="20"/>
                <w:szCs w:val="20"/>
                <w:lang w:val="en-US"/>
              </w:rPr>
            </w:pPr>
          </w:p>
        </w:tc>
        <w:tc>
          <w:tcPr>
            <w:tcW w:w="3399" w:type="dxa"/>
          </w:tcPr>
          <w:p w14:paraId="77543202" w14:textId="59A237D5" w:rsidR="00710668" w:rsidRPr="00A80B1D" w:rsidRDefault="00710668" w:rsidP="00710668">
            <w:pPr>
              <w:rPr>
                <w:rFonts w:ascii="Sylfaen" w:hAnsi="Sylfaen" w:cs="Sylfaen"/>
                <w:b/>
                <w:sz w:val="20"/>
                <w:szCs w:val="20"/>
                <w:lang w:val="en-US"/>
              </w:rPr>
            </w:pPr>
            <w:proofErr w:type="spellStart"/>
            <w:r w:rsidRPr="003B6F4B">
              <w:rPr>
                <w:rFonts w:eastAsia="Times New Roman" w:cstheme="minorHAnsi"/>
                <w:color w:val="000000"/>
              </w:rPr>
              <w:t>სახელმწიფო</w:t>
            </w:r>
            <w:proofErr w:type="spellEnd"/>
            <w:r w:rsidRPr="003B6F4B">
              <w:rPr>
                <w:rFonts w:eastAsia="Times New Roman" w:cstheme="minorHAnsi"/>
                <w:color w:val="000000"/>
              </w:rPr>
              <w:t xml:space="preserve"> </w:t>
            </w:r>
            <w:proofErr w:type="spellStart"/>
            <w:r w:rsidRPr="003B6F4B">
              <w:rPr>
                <w:rFonts w:eastAsia="Times New Roman" w:cstheme="minorHAnsi"/>
                <w:color w:val="000000"/>
              </w:rPr>
              <w:t>ბიუჯეტი</w:t>
            </w:r>
            <w:proofErr w:type="spellEnd"/>
            <w:r w:rsidRPr="003B6F4B">
              <w:rPr>
                <w:rFonts w:eastAsia="Times New Roman" w:cstheme="minorHAnsi"/>
                <w:color w:val="000000"/>
              </w:rPr>
              <w:t>/</w:t>
            </w:r>
            <w:proofErr w:type="spellStart"/>
            <w:r w:rsidRPr="003B6F4B">
              <w:rPr>
                <w:rFonts w:eastAsia="Times New Roman" w:cstheme="minorHAnsi"/>
                <w:color w:val="000000"/>
              </w:rPr>
              <w:t>ადმინისტრაციული</w:t>
            </w:r>
            <w:proofErr w:type="spellEnd"/>
            <w:r w:rsidRPr="003B6F4B">
              <w:rPr>
                <w:rFonts w:eastAsia="Times New Roman" w:cstheme="minorHAnsi"/>
                <w:color w:val="000000"/>
              </w:rPr>
              <w:t xml:space="preserve"> </w:t>
            </w:r>
            <w:proofErr w:type="spellStart"/>
            <w:r w:rsidRPr="003B6F4B">
              <w:rPr>
                <w:rFonts w:eastAsia="Times New Roman" w:cstheme="minorHAnsi"/>
                <w:color w:val="000000"/>
              </w:rPr>
              <w:t>ხარჯი</w:t>
            </w:r>
            <w:proofErr w:type="spellEnd"/>
          </w:p>
        </w:tc>
      </w:tr>
      <w:tr w:rsidR="00710668" w:rsidRPr="00A80B1D" w14:paraId="6F9E0AC1" w14:textId="77777777" w:rsidTr="009169E1">
        <w:tc>
          <w:tcPr>
            <w:tcW w:w="516" w:type="dxa"/>
            <w:vAlign w:val="bottom"/>
          </w:tcPr>
          <w:p w14:paraId="0ECB6BCD" w14:textId="07B12ECE" w:rsidR="00710668" w:rsidRPr="00710668" w:rsidRDefault="00710668" w:rsidP="00710668">
            <w:pPr>
              <w:rPr>
                <w:rFonts w:ascii="Sylfaen" w:eastAsia="Times New Roman" w:hAnsi="Sylfaen" w:cs="Sylfaen"/>
                <w:color w:val="000000"/>
                <w:sz w:val="20"/>
                <w:szCs w:val="20"/>
                <w:lang w:val="en-US"/>
              </w:rPr>
            </w:pPr>
            <w:r w:rsidRPr="00A80B1D">
              <w:rPr>
                <w:rFonts w:ascii="Sylfaen" w:eastAsia="Times New Roman" w:hAnsi="Sylfaen" w:cs="Sylfaen"/>
                <w:color w:val="000000"/>
                <w:sz w:val="20"/>
                <w:szCs w:val="20"/>
                <w:lang w:val="en-US"/>
              </w:rPr>
              <w:t>გ</w:t>
            </w:r>
          </w:p>
        </w:tc>
        <w:tc>
          <w:tcPr>
            <w:tcW w:w="6012" w:type="dxa"/>
            <w:vAlign w:val="bottom"/>
          </w:tcPr>
          <w:p w14:paraId="2CF3428F" w14:textId="335D5BF2" w:rsidR="00710668" w:rsidRPr="00710668" w:rsidRDefault="00710668" w:rsidP="00710668">
            <w:pPr>
              <w:rPr>
                <w:rFonts w:ascii="Sylfaen" w:eastAsia="Times New Roman" w:hAnsi="Sylfaen" w:cs="Sylfaen"/>
                <w:color w:val="000000"/>
                <w:sz w:val="20"/>
                <w:szCs w:val="20"/>
                <w:lang w:val="en-US"/>
              </w:rPr>
            </w:pPr>
            <w:proofErr w:type="spellStart"/>
            <w:r w:rsidRPr="00A80B1D">
              <w:rPr>
                <w:rFonts w:ascii="Sylfaen" w:eastAsia="Times New Roman" w:hAnsi="Sylfaen" w:cs="Sylfaen"/>
                <w:color w:val="000000"/>
                <w:sz w:val="20"/>
                <w:szCs w:val="20"/>
                <w:lang w:val="en-US"/>
              </w:rPr>
              <w:t>ნამატი</w:t>
            </w:r>
            <w:proofErr w:type="spellEnd"/>
            <w:r w:rsidRPr="00710668">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სიკვდილიანობის</w:t>
            </w:r>
            <w:proofErr w:type="spellEnd"/>
            <w:r w:rsidRPr="00710668">
              <w:rPr>
                <w:rFonts w:ascii="Sylfaen" w:eastAsia="Times New Roman" w:hAnsi="Sylfaen" w:cs="Sylfaen"/>
                <w:color w:val="000000"/>
                <w:sz w:val="20"/>
                <w:szCs w:val="20"/>
                <w:lang w:val="en-US"/>
              </w:rPr>
              <w:t xml:space="preserve"> </w:t>
            </w:r>
            <w:proofErr w:type="spellStart"/>
            <w:r w:rsidRPr="00A80B1D">
              <w:rPr>
                <w:rFonts w:ascii="Sylfaen" w:eastAsia="Times New Roman" w:hAnsi="Sylfaen" w:cs="Sylfaen"/>
                <w:color w:val="000000"/>
                <w:sz w:val="20"/>
                <w:szCs w:val="20"/>
                <w:lang w:val="en-US"/>
              </w:rPr>
              <w:t>მონიტორინგი</w:t>
            </w:r>
            <w:proofErr w:type="spellEnd"/>
          </w:p>
        </w:tc>
        <w:tc>
          <w:tcPr>
            <w:tcW w:w="1689" w:type="dxa"/>
          </w:tcPr>
          <w:p w14:paraId="0B4D2C70" w14:textId="77777777" w:rsidR="00710668" w:rsidRPr="00A80B1D" w:rsidRDefault="00710668" w:rsidP="00710668">
            <w:pPr>
              <w:rPr>
                <w:rFonts w:ascii="Sylfaen" w:hAnsi="Sylfaen" w:cs="Sylfaen"/>
                <w:b/>
                <w:sz w:val="20"/>
                <w:szCs w:val="20"/>
                <w:lang w:val="en-US"/>
              </w:rPr>
            </w:pPr>
          </w:p>
        </w:tc>
        <w:tc>
          <w:tcPr>
            <w:tcW w:w="2413" w:type="dxa"/>
          </w:tcPr>
          <w:p w14:paraId="2AAE78EA" w14:textId="77777777" w:rsidR="00710668" w:rsidRPr="00710668" w:rsidRDefault="00710668" w:rsidP="00710668">
            <w:pPr>
              <w:rPr>
                <w:rFonts w:ascii="Sylfaen" w:hAnsi="Sylfaen" w:cs="Sylfaen"/>
                <w:sz w:val="20"/>
                <w:szCs w:val="20"/>
                <w:lang w:val="en-US"/>
              </w:rPr>
            </w:pPr>
          </w:p>
        </w:tc>
        <w:tc>
          <w:tcPr>
            <w:tcW w:w="3399" w:type="dxa"/>
          </w:tcPr>
          <w:p w14:paraId="026173A4" w14:textId="6C5AF2A1" w:rsidR="00710668" w:rsidRPr="00710668" w:rsidRDefault="00710668" w:rsidP="00710668">
            <w:pPr>
              <w:rPr>
                <w:rFonts w:ascii="Sylfaen" w:hAnsi="Sylfaen" w:cs="Sylfaen"/>
                <w:sz w:val="20"/>
                <w:szCs w:val="20"/>
                <w:lang w:val="en-US"/>
              </w:rPr>
            </w:pPr>
            <w:proofErr w:type="spellStart"/>
            <w:r w:rsidRPr="00710668">
              <w:rPr>
                <w:rFonts w:ascii="Sylfaen" w:hAnsi="Sylfaen" w:cs="Sylfaen"/>
                <w:sz w:val="20"/>
                <w:szCs w:val="20"/>
                <w:lang w:val="en-US"/>
              </w:rPr>
              <w:t>სახელმწიფო</w:t>
            </w:r>
            <w:proofErr w:type="spellEnd"/>
            <w:r w:rsidRPr="00710668">
              <w:rPr>
                <w:rFonts w:ascii="Sylfaen" w:hAnsi="Sylfaen" w:cs="Sylfaen"/>
                <w:sz w:val="20"/>
                <w:szCs w:val="20"/>
                <w:lang w:val="en-US"/>
              </w:rPr>
              <w:t xml:space="preserve"> </w:t>
            </w:r>
            <w:proofErr w:type="spellStart"/>
            <w:r w:rsidRPr="00710668">
              <w:rPr>
                <w:rFonts w:ascii="Sylfaen" w:hAnsi="Sylfaen" w:cs="Sylfaen"/>
                <w:sz w:val="20"/>
                <w:szCs w:val="20"/>
                <w:lang w:val="en-US"/>
              </w:rPr>
              <w:t>ბიუჯეტი</w:t>
            </w:r>
            <w:proofErr w:type="spellEnd"/>
            <w:r w:rsidRPr="00710668">
              <w:rPr>
                <w:rFonts w:ascii="Sylfaen" w:hAnsi="Sylfaen" w:cs="Sylfaen"/>
                <w:sz w:val="20"/>
                <w:szCs w:val="20"/>
                <w:lang w:val="en-US"/>
              </w:rPr>
              <w:t>/</w:t>
            </w:r>
            <w:proofErr w:type="spellStart"/>
            <w:r w:rsidRPr="00710668">
              <w:rPr>
                <w:rFonts w:ascii="Sylfaen" w:hAnsi="Sylfaen" w:cs="Sylfaen"/>
                <w:sz w:val="20"/>
                <w:szCs w:val="20"/>
                <w:lang w:val="en-US"/>
              </w:rPr>
              <w:t>ადმინისტრაციული</w:t>
            </w:r>
            <w:proofErr w:type="spellEnd"/>
            <w:r w:rsidRPr="00710668">
              <w:rPr>
                <w:rFonts w:ascii="Sylfaen" w:hAnsi="Sylfaen" w:cs="Sylfaen"/>
                <w:sz w:val="20"/>
                <w:szCs w:val="20"/>
                <w:lang w:val="en-US"/>
              </w:rPr>
              <w:t xml:space="preserve"> </w:t>
            </w:r>
            <w:proofErr w:type="spellStart"/>
            <w:r w:rsidRPr="00710668">
              <w:rPr>
                <w:rFonts w:ascii="Sylfaen" w:hAnsi="Sylfaen" w:cs="Sylfaen"/>
                <w:sz w:val="20"/>
                <w:szCs w:val="20"/>
                <w:lang w:val="en-US"/>
              </w:rPr>
              <w:t>ხარჯი</w:t>
            </w:r>
            <w:proofErr w:type="spellEnd"/>
          </w:p>
        </w:tc>
      </w:tr>
      <w:tr w:rsidR="00710668" w:rsidRPr="00A80B1D" w14:paraId="44E5DE9E"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1D0F8674" w14:textId="1DD18CA3"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6012" w:type="dxa"/>
            <w:tcBorders>
              <w:top w:val="nil"/>
              <w:left w:val="nil"/>
              <w:bottom w:val="single" w:sz="4" w:space="0" w:color="auto"/>
              <w:right w:val="single" w:sz="4" w:space="0" w:color="auto"/>
            </w:tcBorders>
            <w:shd w:val="clear" w:color="auto" w:fill="auto"/>
            <w:vAlign w:val="center"/>
          </w:tcPr>
          <w:p w14:paraId="77A5CFC0" w14:textId="0B0D03BD"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კვლევა</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მოსახლეობის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სამედიცინო</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საჭიროებების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შესახებ</w:t>
            </w:r>
            <w:proofErr w:type="spellEnd"/>
            <w:r w:rsidRPr="00710668">
              <w:rPr>
                <w:rFonts w:ascii="Sylfaen" w:eastAsia="Times New Roman" w:hAnsi="Sylfaen" w:cs="Sylfaen"/>
                <w:color w:val="000000"/>
                <w:sz w:val="20"/>
                <w:szCs w:val="20"/>
                <w:lang w:val="en-US"/>
              </w:rPr>
              <w:t xml:space="preserve"> </w:t>
            </w:r>
          </w:p>
        </w:tc>
        <w:tc>
          <w:tcPr>
            <w:tcW w:w="1689" w:type="dxa"/>
          </w:tcPr>
          <w:p w14:paraId="2F20011F" w14:textId="2D649CD2" w:rsidR="00710668" w:rsidRPr="00A80B1D" w:rsidRDefault="00710668" w:rsidP="00710668">
            <w:pPr>
              <w:rPr>
                <w:rFonts w:ascii="Sylfaen" w:hAnsi="Sylfaen" w:cs="Sylfaen"/>
                <w:b/>
                <w:sz w:val="20"/>
                <w:szCs w:val="20"/>
                <w:lang w:val="en-US"/>
              </w:rPr>
            </w:pPr>
            <w:r>
              <w:rPr>
                <w:rFonts w:eastAsia="Times New Roman" w:cstheme="minorHAnsi"/>
                <w:color w:val="000000"/>
              </w:rPr>
              <w:t xml:space="preserve"> $ 10 </w:t>
            </w:r>
            <w:r w:rsidRPr="003B6F4B">
              <w:rPr>
                <w:rFonts w:eastAsia="Times New Roman" w:cstheme="minorHAnsi"/>
                <w:color w:val="000000"/>
              </w:rPr>
              <w:t xml:space="preserve">000.00 </w:t>
            </w:r>
          </w:p>
        </w:tc>
        <w:tc>
          <w:tcPr>
            <w:tcW w:w="2413" w:type="dxa"/>
          </w:tcPr>
          <w:p w14:paraId="79D7CC36" w14:textId="5BCFFD30" w:rsidR="00710668" w:rsidRPr="00710668" w:rsidRDefault="00710668" w:rsidP="00710668">
            <w:pPr>
              <w:rPr>
                <w:rFonts w:ascii="Sylfaen" w:hAnsi="Sylfaen" w:cs="Sylfaen"/>
                <w:sz w:val="20"/>
                <w:szCs w:val="20"/>
                <w:lang w:val="en-US"/>
              </w:rPr>
            </w:pPr>
            <w:r w:rsidRPr="00710668">
              <w:rPr>
                <w:rFonts w:ascii="Sylfaen" w:hAnsi="Sylfaen" w:cs="Sylfaen"/>
                <w:sz w:val="20"/>
                <w:szCs w:val="20"/>
                <w:lang w:val="en-US"/>
              </w:rPr>
              <w:t xml:space="preserve"> $ 200 000.00 </w:t>
            </w:r>
          </w:p>
        </w:tc>
        <w:tc>
          <w:tcPr>
            <w:tcW w:w="3399" w:type="dxa"/>
          </w:tcPr>
          <w:p w14:paraId="66C23E88" w14:textId="72B9CED5" w:rsidR="00710668" w:rsidRPr="00710668" w:rsidRDefault="00710668" w:rsidP="00710668">
            <w:pPr>
              <w:rPr>
                <w:rFonts w:ascii="Sylfaen" w:hAnsi="Sylfaen" w:cs="Sylfaen"/>
                <w:sz w:val="20"/>
                <w:szCs w:val="20"/>
                <w:lang w:val="en-US"/>
              </w:rPr>
            </w:pPr>
            <w:proofErr w:type="spellStart"/>
            <w:r>
              <w:rPr>
                <w:rFonts w:ascii="Sylfaen" w:hAnsi="Sylfaen" w:cs="Sylfaen"/>
                <w:sz w:val="20"/>
                <w:szCs w:val="20"/>
                <w:lang w:val="en-US"/>
              </w:rPr>
              <w:t>ჯანმო</w:t>
            </w:r>
            <w:proofErr w:type="spellEnd"/>
            <w:r>
              <w:rPr>
                <w:rFonts w:ascii="Sylfaen" w:hAnsi="Sylfaen" w:cs="Sylfaen"/>
                <w:sz w:val="20"/>
                <w:szCs w:val="20"/>
                <w:lang w:val="en-US"/>
              </w:rPr>
              <w:t>/</w:t>
            </w:r>
            <w:proofErr w:type="spellStart"/>
            <w:r>
              <w:rPr>
                <w:rFonts w:ascii="Sylfaen" w:hAnsi="Sylfaen" w:cs="Sylfaen"/>
                <w:sz w:val="20"/>
                <w:szCs w:val="20"/>
                <w:lang w:val="en-US"/>
              </w:rPr>
              <w:t>ევროკავშ</w:t>
            </w:r>
            <w:proofErr w:type="spellEnd"/>
            <w:r>
              <w:rPr>
                <w:rFonts w:ascii="Sylfaen" w:hAnsi="Sylfaen" w:cs="Sylfaen"/>
                <w:sz w:val="20"/>
                <w:szCs w:val="20"/>
                <w:lang w:val="ka-GE"/>
              </w:rPr>
              <w:t>ირი</w:t>
            </w:r>
            <w:r>
              <w:rPr>
                <w:rFonts w:ascii="Sylfaen" w:hAnsi="Sylfaen" w:cs="Sylfaen"/>
                <w:sz w:val="20"/>
                <w:szCs w:val="20"/>
                <w:lang w:val="en-US"/>
              </w:rPr>
              <w:t>/UNICEF</w:t>
            </w:r>
            <w:r w:rsidRPr="00710668">
              <w:rPr>
                <w:rFonts w:ascii="Sylfaen" w:hAnsi="Sylfaen" w:cs="Sylfaen"/>
                <w:sz w:val="20"/>
                <w:szCs w:val="20"/>
                <w:lang w:val="en-US"/>
              </w:rPr>
              <w:br/>
            </w:r>
            <w:proofErr w:type="spellStart"/>
            <w:r w:rsidRPr="00710668">
              <w:rPr>
                <w:rFonts w:ascii="Sylfaen" w:hAnsi="Sylfaen" w:cs="Sylfaen"/>
                <w:sz w:val="20"/>
                <w:szCs w:val="20"/>
                <w:lang w:val="en-US"/>
              </w:rPr>
              <w:t>მოსაძიებელია</w:t>
            </w:r>
            <w:proofErr w:type="spellEnd"/>
            <w:r w:rsidRPr="00710668">
              <w:rPr>
                <w:rFonts w:ascii="Sylfaen" w:hAnsi="Sylfaen" w:cs="Sylfaen"/>
                <w:sz w:val="20"/>
                <w:szCs w:val="20"/>
                <w:lang w:val="en-US"/>
              </w:rPr>
              <w:t xml:space="preserve"> </w:t>
            </w:r>
            <w:proofErr w:type="spellStart"/>
            <w:r w:rsidRPr="00710668">
              <w:rPr>
                <w:rFonts w:ascii="Sylfaen" w:hAnsi="Sylfaen" w:cs="Sylfaen"/>
                <w:sz w:val="20"/>
                <w:szCs w:val="20"/>
                <w:lang w:val="en-US"/>
              </w:rPr>
              <w:t>დონორების</w:t>
            </w:r>
            <w:proofErr w:type="spellEnd"/>
            <w:r w:rsidRPr="00710668">
              <w:rPr>
                <w:rFonts w:ascii="Sylfaen" w:hAnsi="Sylfaen" w:cs="Sylfaen"/>
                <w:sz w:val="20"/>
                <w:szCs w:val="20"/>
                <w:lang w:val="en-US"/>
              </w:rPr>
              <w:t xml:space="preserve"> </w:t>
            </w:r>
            <w:proofErr w:type="spellStart"/>
            <w:r w:rsidRPr="00710668">
              <w:rPr>
                <w:rFonts w:ascii="Sylfaen" w:hAnsi="Sylfaen" w:cs="Sylfaen"/>
                <w:sz w:val="20"/>
                <w:szCs w:val="20"/>
                <w:lang w:val="en-US"/>
              </w:rPr>
              <w:t>დახმარება</w:t>
            </w:r>
            <w:proofErr w:type="spellEnd"/>
          </w:p>
        </w:tc>
      </w:tr>
      <w:tr w:rsidR="00710668" w:rsidRPr="00A80B1D" w14:paraId="24CA33D1"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419A2CDD" w14:textId="0D5517D2"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8.2.</w:t>
            </w:r>
          </w:p>
        </w:tc>
        <w:tc>
          <w:tcPr>
            <w:tcW w:w="6012" w:type="dxa"/>
            <w:tcBorders>
              <w:top w:val="nil"/>
              <w:left w:val="nil"/>
              <w:bottom w:val="single" w:sz="4" w:space="0" w:color="auto"/>
              <w:right w:val="single" w:sz="4" w:space="0" w:color="auto"/>
            </w:tcBorders>
            <w:shd w:val="clear" w:color="auto" w:fill="auto"/>
            <w:vAlign w:val="bottom"/>
          </w:tcPr>
          <w:p w14:paraId="52B7EF7A" w14:textId="147F8292"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ლოგისტიკა</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შესყიდვა</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და</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მარაგები</w:t>
            </w:r>
            <w:proofErr w:type="spellEnd"/>
          </w:p>
        </w:tc>
        <w:tc>
          <w:tcPr>
            <w:tcW w:w="1689" w:type="dxa"/>
          </w:tcPr>
          <w:p w14:paraId="756B0950" w14:textId="77777777" w:rsidR="00710668" w:rsidRPr="00710668" w:rsidRDefault="00710668" w:rsidP="00710668">
            <w:pPr>
              <w:rPr>
                <w:rFonts w:ascii="Sylfaen" w:eastAsia="Times New Roman" w:hAnsi="Sylfaen" w:cs="Sylfaen"/>
                <w:color w:val="000000"/>
                <w:sz w:val="20"/>
                <w:szCs w:val="20"/>
                <w:lang w:val="en-US"/>
              </w:rPr>
            </w:pPr>
          </w:p>
        </w:tc>
        <w:tc>
          <w:tcPr>
            <w:tcW w:w="2413" w:type="dxa"/>
          </w:tcPr>
          <w:p w14:paraId="265134C8" w14:textId="77777777" w:rsidR="00710668" w:rsidRPr="00710668" w:rsidRDefault="00710668" w:rsidP="00710668">
            <w:pPr>
              <w:rPr>
                <w:rFonts w:ascii="Sylfaen" w:eastAsia="Times New Roman" w:hAnsi="Sylfaen" w:cs="Sylfaen"/>
                <w:color w:val="000000"/>
                <w:sz w:val="20"/>
                <w:szCs w:val="20"/>
                <w:lang w:val="en-US"/>
              </w:rPr>
            </w:pPr>
          </w:p>
        </w:tc>
        <w:tc>
          <w:tcPr>
            <w:tcW w:w="3399" w:type="dxa"/>
          </w:tcPr>
          <w:p w14:paraId="146293BB" w14:textId="77777777" w:rsidR="00710668" w:rsidRPr="00710668" w:rsidRDefault="00710668" w:rsidP="00710668">
            <w:pPr>
              <w:rPr>
                <w:rFonts w:ascii="Sylfaen" w:eastAsia="Times New Roman" w:hAnsi="Sylfaen" w:cs="Sylfaen"/>
                <w:color w:val="000000"/>
                <w:sz w:val="20"/>
                <w:szCs w:val="20"/>
                <w:lang w:val="en-US"/>
              </w:rPr>
            </w:pPr>
          </w:p>
        </w:tc>
      </w:tr>
      <w:tr w:rsidR="00710668" w:rsidRPr="00A80B1D" w14:paraId="0676AA40"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7C32AC51" w14:textId="7AC0E61D"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ა</w:t>
            </w:r>
          </w:p>
        </w:tc>
        <w:tc>
          <w:tcPr>
            <w:tcW w:w="6012" w:type="dxa"/>
            <w:tcBorders>
              <w:top w:val="nil"/>
              <w:left w:val="nil"/>
              <w:bottom w:val="single" w:sz="4" w:space="0" w:color="auto"/>
              <w:right w:val="single" w:sz="4" w:space="0" w:color="auto"/>
            </w:tcBorders>
            <w:shd w:val="clear" w:color="auto" w:fill="auto"/>
            <w:vAlign w:val="bottom"/>
          </w:tcPr>
          <w:p w14:paraId="3F09A5FF" w14:textId="5548E6E3"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სწრაფი</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ანტიგენ-ანტისხეული</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ტესტების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მარაგი</w:t>
            </w:r>
            <w:proofErr w:type="spellEnd"/>
          </w:p>
        </w:tc>
        <w:tc>
          <w:tcPr>
            <w:tcW w:w="1689" w:type="dxa"/>
          </w:tcPr>
          <w:p w14:paraId="70320A2A" w14:textId="15B9876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$ 67 363.00 </w:t>
            </w:r>
          </w:p>
        </w:tc>
        <w:tc>
          <w:tcPr>
            <w:tcW w:w="2413" w:type="dxa"/>
          </w:tcPr>
          <w:p w14:paraId="4ABCE7FD" w14:textId="77777777" w:rsidR="00710668" w:rsidRPr="00710668" w:rsidRDefault="00710668" w:rsidP="00710668">
            <w:pPr>
              <w:rPr>
                <w:rFonts w:ascii="Sylfaen" w:eastAsia="Times New Roman" w:hAnsi="Sylfaen" w:cs="Sylfaen"/>
                <w:color w:val="000000"/>
                <w:sz w:val="20"/>
                <w:szCs w:val="20"/>
                <w:lang w:val="en-US"/>
              </w:rPr>
            </w:pPr>
          </w:p>
        </w:tc>
        <w:tc>
          <w:tcPr>
            <w:tcW w:w="3399" w:type="dxa"/>
          </w:tcPr>
          <w:p w14:paraId="4C1CC321" w14:textId="4D7F3B16"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ჯანმო</w:t>
            </w:r>
            <w:proofErr w:type="spellEnd"/>
            <w:r w:rsidRPr="00710668">
              <w:rPr>
                <w:rFonts w:ascii="Sylfaen" w:eastAsia="Times New Roman" w:hAnsi="Sylfaen" w:cs="Sylfaen"/>
                <w:color w:val="000000"/>
                <w:sz w:val="20"/>
                <w:szCs w:val="20"/>
                <w:lang w:val="en-US"/>
              </w:rPr>
              <w:br/>
              <w:t>China</w:t>
            </w:r>
          </w:p>
        </w:tc>
      </w:tr>
      <w:tr w:rsidR="00710668" w:rsidRPr="00A80B1D" w14:paraId="52DF7E3D"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116E03E3" w14:textId="68CE7225"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ბ</w:t>
            </w:r>
          </w:p>
        </w:tc>
        <w:tc>
          <w:tcPr>
            <w:tcW w:w="6012" w:type="dxa"/>
            <w:tcBorders>
              <w:top w:val="nil"/>
              <w:left w:val="nil"/>
              <w:bottom w:val="single" w:sz="4" w:space="0" w:color="auto"/>
              <w:right w:val="single" w:sz="4" w:space="0" w:color="auto"/>
            </w:tcBorders>
            <w:shd w:val="clear" w:color="auto" w:fill="auto"/>
            <w:vAlign w:val="bottom"/>
          </w:tcPr>
          <w:p w14:paraId="4497DC81" w14:textId="52FDF3EB"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პჯრ</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ტესტირებისთვის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ტესტების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შესყიდვა</w:t>
            </w:r>
            <w:proofErr w:type="spellEnd"/>
          </w:p>
        </w:tc>
        <w:tc>
          <w:tcPr>
            <w:tcW w:w="1689" w:type="dxa"/>
          </w:tcPr>
          <w:p w14:paraId="10F30DD1" w14:textId="6003504C"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$ 637 703.00 </w:t>
            </w:r>
          </w:p>
        </w:tc>
        <w:tc>
          <w:tcPr>
            <w:tcW w:w="2413" w:type="dxa"/>
          </w:tcPr>
          <w:p w14:paraId="5765D34E" w14:textId="106A890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$ 849 477.4</w:t>
            </w:r>
          </w:p>
        </w:tc>
        <w:tc>
          <w:tcPr>
            <w:tcW w:w="3399" w:type="dxa"/>
          </w:tcPr>
          <w:p w14:paraId="11803611" w14:textId="33EF1D7D"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ჯანმო</w:t>
            </w:r>
            <w:proofErr w:type="spellEnd"/>
            <w:r w:rsidRPr="00710668">
              <w:rPr>
                <w:rFonts w:ascii="Sylfaen" w:eastAsia="Times New Roman" w:hAnsi="Sylfaen" w:cs="Sylfaen"/>
                <w:color w:val="000000"/>
                <w:sz w:val="20"/>
                <w:szCs w:val="20"/>
                <w:lang w:val="en-US"/>
              </w:rPr>
              <w:br/>
              <w:t>China</w:t>
            </w:r>
            <w:r w:rsidRPr="00710668">
              <w:rPr>
                <w:rFonts w:ascii="Sylfaen" w:eastAsia="Times New Roman" w:hAnsi="Sylfaen" w:cs="Sylfaen"/>
                <w:color w:val="000000"/>
                <w:sz w:val="20"/>
                <w:szCs w:val="20"/>
                <w:lang w:val="en-US"/>
              </w:rPr>
              <w:br/>
            </w:r>
            <w:proofErr w:type="spellStart"/>
            <w:r w:rsidRPr="00710668">
              <w:rPr>
                <w:rFonts w:ascii="Sylfaen" w:eastAsia="Times New Roman" w:hAnsi="Sylfaen" w:cs="Sylfaen"/>
                <w:color w:val="000000"/>
                <w:sz w:val="20"/>
                <w:szCs w:val="20"/>
                <w:lang w:val="en-US"/>
              </w:rPr>
              <w:t>Unicef</w:t>
            </w:r>
            <w:proofErr w:type="spellEnd"/>
          </w:p>
          <w:p w14:paraId="78684301" w14:textId="5B3FB603"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გლობალური</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ფონდი</w:t>
            </w:r>
            <w:proofErr w:type="spellEnd"/>
          </w:p>
        </w:tc>
      </w:tr>
      <w:tr w:rsidR="00710668" w:rsidRPr="00A80B1D" w14:paraId="75BBDCCC"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62FAD42F" w14:textId="73836F96"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lastRenderedPageBreak/>
              <w:t>გ</w:t>
            </w:r>
          </w:p>
        </w:tc>
        <w:tc>
          <w:tcPr>
            <w:tcW w:w="6012" w:type="dxa"/>
            <w:tcBorders>
              <w:top w:val="nil"/>
              <w:left w:val="nil"/>
              <w:bottom w:val="single" w:sz="4" w:space="0" w:color="auto"/>
              <w:right w:val="single" w:sz="4" w:space="0" w:color="auto"/>
            </w:tcBorders>
            <w:shd w:val="clear" w:color="auto" w:fill="auto"/>
            <w:vAlign w:val="bottom"/>
          </w:tcPr>
          <w:p w14:paraId="4BAAE9BD" w14:textId="145CB8F1"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პერსონალური</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დაცვის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საშუალებების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სტრატეგიული</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მარაგები</w:t>
            </w:r>
            <w:proofErr w:type="spellEnd"/>
          </w:p>
        </w:tc>
        <w:tc>
          <w:tcPr>
            <w:tcW w:w="1689" w:type="dxa"/>
          </w:tcPr>
          <w:p w14:paraId="76D5C941" w14:textId="71E0CE2A"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$ 1 435 446.0 </w:t>
            </w:r>
          </w:p>
        </w:tc>
        <w:tc>
          <w:tcPr>
            <w:tcW w:w="2413" w:type="dxa"/>
          </w:tcPr>
          <w:p w14:paraId="0296BB67" w14:textId="370582BF" w:rsidR="00710668" w:rsidRPr="00710668" w:rsidRDefault="00710668" w:rsidP="00710668">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 $ 5 075 953.2</w:t>
            </w:r>
          </w:p>
        </w:tc>
        <w:tc>
          <w:tcPr>
            <w:tcW w:w="3399" w:type="dxa"/>
          </w:tcPr>
          <w:p w14:paraId="56F50271" w14:textId="7A7DA906"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სახელმწიფო</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ბიუჯეტი</w:t>
            </w:r>
            <w:proofErr w:type="spellEnd"/>
            <w:r w:rsidRPr="00710668">
              <w:rPr>
                <w:rFonts w:ascii="Sylfaen" w:eastAsia="Times New Roman" w:hAnsi="Sylfaen" w:cs="Sylfaen"/>
                <w:color w:val="000000"/>
                <w:sz w:val="20"/>
                <w:szCs w:val="20"/>
                <w:lang w:val="en-US"/>
              </w:rPr>
              <w:t>/</w:t>
            </w:r>
            <w:proofErr w:type="spellStart"/>
            <w:r w:rsidRPr="00710668">
              <w:rPr>
                <w:rFonts w:ascii="Sylfaen" w:eastAsia="Times New Roman" w:hAnsi="Sylfaen" w:cs="Sylfaen"/>
                <w:color w:val="000000"/>
                <w:sz w:val="20"/>
                <w:szCs w:val="20"/>
                <w:lang w:val="en-US"/>
              </w:rPr>
              <w:t>მსოფლიო</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ბანკი</w:t>
            </w:r>
            <w:proofErr w:type="spellEnd"/>
            <w:r w:rsidRPr="00710668">
              <w:rPr>
                <w:rFonts w:ascii="Sylfaen" w:eastAsia="Times New Roman" w:hAnsi="Sylfaen" w:cs="Sylfaen"/>
                <w:color w:val="000000"/>
                <w:sz w:val="20"/>
                <w:szCs w:val="20"/>
                <w:lang w:val="en-US"/>
              </w:rPr>
              <w:br/>
            </w:r>
            <w:proofErr w:type="spellStart"/>
            <w:r w:rsidRPr="00710668">
              <w:rPr>
                <w:rFonts w:ascii="Sylfaen" w:eastAsia="Times New Roman" w:hAnsi="Sylfaen" w:cs="Sylfaen"/>
                <w:color w:val="000000"/>
                <w:sz w:val="20"/>
                <w:szCs w:val="20"/>
                <w:lang w:val="en-US"/>
              </w:rPr>
              <w:t>ჯანმო</w:t>
            </w:r>
            <w:proofErr w:type="spellEnd"/>
            <w:r w:rsidRPr="00710668">
              <w:rPr>
                <w:rFonts w:ascii="Sylfaen" w:eastAsia="Times New Roman" w:hAnsi="Sylfaen" w:cs="Sylfaen"/>
                <w:color w:val="000000"/>
                <w:sz w:val="20"/>
                <w:szCs w:val="20"/>
                <w:lang w:val="en-US"/>
              </w:rPr>
              <w:t>/</w:t>
            </w:r>
            <w:proofErr w:type="spellStart"/>
            <w:r w:rsidRPr="00710668">
              <w:rPr>
                <w:rFonts w:ascii="Sylfaen" w:eastAsia="Times New Roman" w:hAnsi="Sylfaen" w:cs="Sylfaen"/>
                <w:color w:val="000000"/>
                <w:sz w:val="20"/>
                <w:szCs w:val="20"/>
                <w:lang w:val="en-US"/>
              </w:rPr>
              <w:t>ევროკავშირი</w:t>
            </w:r>
            <w:proofErr w:type="spellEnd"/>
            <w:r w:rsidRPr="00710668">
              <w:rPr>
                <w:rFonts w:ascii="Sylfaen" w:eastAsia="Times New Roman" w:hAnsi="Sylfaen" w:cs="Sylfaen"/>
                <w:color w:val="000000"/>
                <w:sz w:val="20"/>
                <w:szCs w:val="20"/>
                <w:lang w:val="en-US"/>
              </w:rPr>
              <w:br/>
            </w:r>
            <w:proofErr w:type="spellStart"/>
            <w:r w:rsidRPr="00710668">
              <w:rPr>
                <w:rFonts w:ascii="Sylfaen" w:eastAsia="Times New Roman" w:hAnsi="Sylfaen" w:cs="Sylfaen"/>
                <w:color w:val="000000"/>
                <w:sz w:val="20"/>
                <w:szCs w:val="20"/>
                <w:lang w:val="en-US"/>
              </w:rPr>
              <w:t>ჯანმო</w:t>
            </w:r>
            <w:proofErr w:type="spellEnd"/>
            <w:r w:rsidRPr="00710668">
              <w:rPr>
                <w:rFonts w:ascii="Sylfaen" w:eastAsia="Times New Roman" w:hAnsi="Sylfaen" w:cs="Sylfaen"/>
                <w:color w:val="000000"/>
                <w:sz w:val="20"/>
                <w:szCs w:val="20"/>
                <w:lang w:val="en-US"/>
              </w:rPr>
              <w:t>/USAID</w:t>
            </w:r>
            <w:r w:rsidRPr="00710668">
              <w:rPr>
                <w:rFonts w:ascii="Sylfaen" w:eastAsia="Times New Roman" w:hAnsi="Sylfaen" w:cs="Sylfaen"/>
                <w:color w:val="000000"/>
                <w:sz w:val="20"/>
                <w:szCs w:val="20"/>
                <w:lang w:val="en-US"/>
              </w:rPr>
              <w:br/>
            </w:r>
            <w:proofErr w:type="spellStart"/>
            <w:r w:rsidRPr="00710668">
              <w:rPr>
                <w:rFonts w:ascii="Sylfaen" w:eastAsia="Times New Roman" w:hAnsi="Sylfaen" w:cs="Sylfaen"/>
                <w:color w:val="000000"/>
                <w:sz w:val="20"/>
                <w:szCs w:val="20"/>
                <w:lang w:val="en-US"/>
              </w:rPr>
              <w:t>ჯანმო</w:t>
            </w:r>
            <w:proofErr w:type="spellEnd"/>
            <w:r w:rsidRPr="00710668">
              <w:rPr>
                <w:rFonts w:ascii="Sylfaen" w:eastAsia="Times New Roman" w:hAnsi="Sylfaen" w:cs="Sylfaen"/>
                <w:color w:val="000000"/>
                <w:sz w:val="20"/>
                <w:szCs w:val="20"/>
                <w:lang w:val="en-US"/>
              </w:rPr>
              <w:br/>
              <w:t>Estonia</w:t>
            </w:r>
            <w:r w:rsidRPr="00710668">
              <w:rPr>
                <w:rFonts w:ascii="Sylfaen" w:eastAsia="Times New Roman" w:hAnsi="Sylfaen" w:cs="Sylfaen"/>
                <w:color w:val="000000"/>
                <w:sz w:val="20"/>
                <w:szCs w:val="20"/>
                <w:lang w:val="en-US"/>
              </w:rPr>
              <w:br/>
              <w:t>Bulgaria</w:t>
            </w:r>
            <w:r w:rsidRPr="00710668">
              <w:rPr>
                <w:rFonts w:ascii="Sylfaen" w:eastAsia="Times New Roman" w:hAnsi="Sylfaen" w:cs="Sylfaen"/>
                <w:color w:val="000000"/>
                <w:sz w:val="20"/>
                <w:szCs w:val="20"/>
                <w:lang w:val="en-US"/>
              </w:rPr>
              <w:br/>
              <w:t>Lithuania</w:t>
            </w:r>
            <w:r w:rsidRPr="00710668">
              <w:rPr>
                <w:rFonts w:ascii="Sylfaen" w:eastAsia="Times New Roman" w:hAnsi="Sylfaen" w:cs="Sylfaen"/>
                <w:color w:val="000000"/>
                <w:sz w:val="20"/>
                <w:szCs w:val="20"/>
                <w:lang w:val="en-US"/>
              </w:rPr>
              <w:br/>
              <w:t>GIZ</w:t>
            </w:r>
            <w:r w:rsidRPr="00710668">
              <w:rPr>
                <w:rFonts w:ascii="Sylfaen" w:eastAsia="Times New Roman" w:hAnsi="Sylfaen" w:cs="Sylfaen"/>
                <w:color w:val="000000"/>
                <w:sz w:val="20"/>
                <w:szCs w:val="20"/>
                <w:lang w:val="en-US"/>
              </w:rPr>
              <w:br/>
            </w:r>
            <w:r w:rsidR="009169E1">
              <w:rPr>
                <w:rFonts w:ascii="Sylfaen" w:eastAsia="Times New Roman" w:hAnsi="Sylfaen" w:cs="Sylfaen"/>
                <w:color w:val="000000"/>
                <w:sz w:val="20"/>
                <w:szCs w:val="20"/>
                <w:lang w:val="en-US"/>
              </w:rPr>
              <w:t>UNICEF</w:t>
            </w:r>
            <w:r w:rsidRPr="00710668">
              <w:rPr>
                <w:rFonts w:ascii="Sylfaen" w:eastAsia="Times New Roman" w:hAnsi="Sylfaen" w:cs="Sylfaen"/>
                <w:color w:val="000000"/>
                <w:sz w:val="20"/>
                <w:szCs w:val="20"/>
                <w:lang w:val="en-US"/>
              </w:rPr>
              <w:br/>
              <w:t>DTRA</w:t>
            </w:r>
            <w:r w:rsidRPr="00710668">
              <w:rPr>
                <w:rFonts w:ascii="Sylfaen" w:eastAsia="Times New Roman" w:hAnsi="Sylfaen" w:cs="Sylfaen"/>
                <w:color w:val="000000"/>
                <w:sz w:val="20"/>
                <w:szCs w:val="20"/>
                <w:lang w:val="en-US"/>
              </w:rPr>
              <w:br/>
              <w:t>UBODC</w:t>
            </w:r>
            <w:r w:rsidRPr="00710668">
              <w:rPr>
                <w:rFonts w:ascii="Sylfaen" w:eastAsia="Times New Roman" w:hAnsi="Sylfaen" w:cs="Sylfaen"/>
                <w:color w:val="000000"/>
                <w:sz w:val="20"/>
                <w:szCs w:val="20"/>
                <w:lang w:val="en-US"/>
              </w:rPr>
              <w:br/>
              <w:t>UNFPA</w:t>
            </w:r>
            <w:r w:rsidRPr="00710668">
              <w:rPr>
                <w:rFonts w:ascii="Sylfaen" w:eastAsia="Times New Roman" w:hAnsi="Sylfaen" w:cs="Sylfaen"/>
                <w:color w:val="000000"/>
                <w:sz w:val="20"/>
                <w:szCs w:val="20"/>
                <w:lang w:val="en-US"/>
              </w:rPr>
              <w:br/>
              <w:t>UNDP</w:t>
            </w:r>
            <w:r w:rsidRPr="00710668">
              <w:rPr>
                <w:rFonts w:ascii="Sylfaen" w:eastAsia="Times New Roman" w:hAnsi="Sylfaen" w:cs="Sylfaen"/>
                <w:color w:val="000000"/>
                <w:sz w:val="20"/>
                <w:szCs w:val="20"/>
                <w:lang w:val="en-US"/>
              </w:rPr>
              <w:br/>
              <w:t>UNHCR</w:t>
            </w:r>
          </w:p>
          <w:p w14:paraId="6BA00A66" w14:textId="1C9F48F4" w:rsidR="00710668" w:rsidRPr="00710668" w:rsidRDefault="00710668" w:rsidP="00710668">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გლობალური</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ფონდი</w:t>
            </w:r>
            <w:proofErr w:type="spellEnd"/>
          </w:p>
        </w:tc>
      </w:tr>
      <w:tr w:rsidR="009169E1" w:rsidRPr="00A80B1D" w14:paraId="02A11A96" w14:textId="77777777" w:rsidTr="009169E1">
        <w:tc>
          <w:tcPr>
            <w:tcW w:w="516" w:type="dxa"/>
            <w:tcBorders>
              <w:top w:val="nil"/>
              <w:left w:val="single" w:sz="8" w:space="0" w:color="auto"/>
              <w:bottom w:val="single" w:sz="4" w:space="0" w:color="auto"/>
              <w:right w:val="single" w:sz="4" w:space="0" w:color="auto"/>
            </w:tcBorders>
            <w:shd w:val="clear" w:color="auto" w:fill="auto"/>
            <w:vAlign w:val="bottom"/>
          </w:tcPr>
          <w:p w14:paraId="431264B0" w14:textId="442FBB4F"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დ</w:t>
            </w:r>
          </w:p>
        </w:tc>
        <w:tc>
          <w:tcPr>
            <w:tcW w:w="6012" w:type="dxa"/>
            <w:tcBorders>
              <w:top w:val="nil"/>
              <w:left w:val="nil"/>
              <w:bottom w:val="single" w:sz="4" w:space="0" w:color="auto"/>
              <w:right w:val="single" w:sz="4" w:space="0" w:color="auto"/>
            </w:tcBorders>
            <w:shd w:val="clear" w:color="auto" w:fill="auto"/>
            <w:vAlign w:val="bottom"/>
          </w:tcPr>
          <w:p w14:paraId="33AD810A" w14:textId="7631A3A8" w:rsidR="009169E1" w:rsidRPr="00710668" w:rsidRDefault="009169E1" w:rsidP="009169E1">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გრიპის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საწინააღმდეგო</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ვაქცინა</w:t>
            </w:r>
            <w:proofErr w:type="spellEnd"/>
          </w:p>
        </w:tc>
        <w:tc>
          <w:tcPr>
            <w:tcW w:w="1689" w:type="dxa"/>
          </w:tcPr>
          <w:p w14:paraId="223C32F4" w14:textId="77777777" w:rsidR="009169E1" w:rsidRPr="00A80B1D" w:rsidRDefault="009169E1" w:rsidP="009169E1">
            <w:pPr>
              <w:rPr>
                <w:rFonts w:ascii="Sylfaen" w:hAnsi="Sylfaen" w:cs="Sylfaen"/>
                <w:b/>
                <w:sz w:val="20"/>
                <w:szCs w:val="20"/>
                <w:lang w:val="en-US"/>
              </w:rPr>
            </w:pPr>
          </w:p>
        </w:tc>
        <w:tc>
          <w:tcPr>
            <w:tcW w:w="2413" w:type="dxa"/>
          </w:tcPr>
          <w:p w14:paraId="7A7B77B4" w14:textId="450BA642"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$ 1 175 </w:t>
            </w:r>
            <w:r w:rsidRPr="009169E1">
              <w:rPr>
                <w:rFonts w:ascii="Sylfaen" w:eastAsia="Times New Roman" w:hAnsi="Sylfaen" w:cs="Sylfaen"/>
                <w:color w:val="000000"/>
                <w:sz w:val="20"/>
                <w:szCs w:val="20"/>
                <w:lang w:val="en-US"/>
              </w:rPr>
              <w:t xml:space="preserve">000.00 </w:t>
            </w:r>
          </w:p>
        </w:tc>
        <w:tc>
          <w:tcPr>
            <w:tcW w:w="3399" w:type="dxa"/>
          </w:tcPr>
          <w:p w14:paraId="6DAC3604" w14:textId="19E5C00F" w:rsidR="009169E1" w:rsidRPr="009169E1" w:rsidRDefault="009169E1" w:rsidP="009169E1">
            <w:pPr>
              <w:rPr>
                <w:rFonts w:ascii="Sylfaen" w:eastAsia="Times New Roman" w:hAnsi="Sylfaen" w:cs="Sylfaen"/>
                <w:color w:val="000000"/>
                <w:sz w:val="20"/>
                <w:szCs w:val="20"/>
                <w:lang w:val="en-US"/>
              </w:rPr>
            </w:pPr>
            <w:proofErr w:type="spellStart"/>
            <w:r w:rsidRPr="009169E1">
              <w:rPr>
                <w:rFonts w:ascii="Sylfaen" w:eastAsia="Times New Roman" w:hAnsi="Sylfaen" w:cs="Sylfaen"/>
                <w:color w:val="000000"/>
                <w:sz w:val="20"/>
                <w:szCs w:val="20"/>
                <w:lang w:val="en-US"/>
              </w:rPr>
              <w:t>სახელმწიფო</w:t>
            </w:r>
            <w:proofErr w:type="spellEnd"/>
            <w:r w:rsidRPr="009169E1">
              <w:rPr>
                <w:rFonts w:ascii="Sylfaen" w:eastAsia="Times New Roman" w:hAnsi="Sylfaen" w:cs="Sylfaen"/>
                <w:color w:val="000000"/>
                <w:sz w:val="20"/>
                <w:szCs w:val="20"/>
                <w:lang w:val="en-US"/>
              </w:rPr>
              <w:t xml:space="preserve"> </w:t>
            </w:r>
            <w:proofErr w:type="spellStart"/>
            <w:r w:rsidRPr="009169E1">
              <w:rPr>
                <w:rFonts w:ascii="Sylfaen" w:eastAsia="Times New Roman" w:hAnsi="Sylfaen" w:cs="Sylfaen"/>
                <w:color w:val="000000"/>
                <w:sz w:val="20"/>
                <w:szCs w:val="20"/>
                <w:lang w:val="en-US"/>
              </w:rPr>
              <w:t>ბიუჯეტი</w:t>
            </w:r>
            <w:proofErr w:type="spellEnd"/>
            <w:r w:rsidRPr="009169E1">
              <w:rPr>
                <w:rFonts w:ascii="Sylfaen" w:eastAsia="Times New Roman" w:hAnsi="Sylfaen" w:cs="Sylfaen"/>
                <w:color w:val="000000"/>
                <w:sz w:val="20"/>
                <w:szCs w:val="20"/>
                <w:lang w:val="en-US"/>
              </w:rPr>
              <w:t xml:space="preserve">/ </w:t>
            </w:r>
            <w:proofErr w:type="spellStart"/>
            <w:r w:rsidRPr="009169E1">
              <w:rPr>
                <w:rFonts w:ascii="Sylfaen" w:eastAsia="Times New Roman" w:hAnsi="Sylfaen" w:cs="Sylfaen"/>
                <w:color w:val="000000"/>
                <w:sz w:val="20"/>
                <w:szCs w:val="20"/>
                <w:lang w:val="en-US"/>
              </w:rPr>
              <w:t>დონორი</w:t>
            </w:r>
            <w:proofErr w:type="spellEnd"/>
            <w:r w:rsidRPr="009169E1">
              <w:rPr>
                <w:rFonts w:ascii="Sylfaen" w:eastAsia="Times New Roman" w:hAnsi="Sylfaen" w:cs="Sylfaen"/>
                <w:color w:val="000000"/>
                <w:sz w:val="20"/>
                <w:szCs w:val="20"/>
                <w:lang w:val="en-US"/>
              </w:rPr>
              <w:t xml:space="preserve"> </w:t>
            </w:r>
            <w:proofErr w:type="spellStart"/>
            <w:r w:rsidRPr="009169E1">
              <w:rPr>
                <w:rFonts w:ascii="Sylfaen" w:eastAsia="Times New Roman" w:hAnsi="Sylfaen" w:cs="Sylfaen"/>
                <w:color w:val="000000"/>
                <w:sz w:val="20"/>
                <w:szCs w:val="20"/>
                <w:lang w:val="en-US"/>
              </w:rPr>
              <w:t>ორგანიზაციები</w:t>
            </w:r>
            <w:proofErr w:type="spellEnd"/>
          </w:p>
        </w:tc>
      </w:tr>
      <w:tr w:rsidR="009169E1" w:rsidRPr="00A80B1D" w14:paraId="69D57D14" w14:textId="77777777" w:rsidTr="00615CE9">
        <w:tc>
          <w:tcPr>
            <w:tcW w:w="516" w:type="dxa"/>
            <w:tcBorders>
              <w:top w:val="nil"/>
              <w:left w:val="single" w:sz="8" w:space="0" w:color="auto"/>
              <w:bottom w:val="single" w:sz="4" w:space="0" w:color="auto"/>
              <w:right w:val="single" w:sz="4" w:space="0" w:color="auto"/>
            </w:tcBorders>
            <w:shd w:val="clear" w:color="auto" w:fill="auto"/>
            <w:vAlign w:val="bottom"/>
          </w:tcPr>
          <w:p w14:paraId="7985ABF4" w14:textId="69605BB1"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ე</w:t>
            </w:r>
          </w:p>
        </w:tc>
        <w:tc>
          <w:tcPr>
            <w:tcW w:w="6012" w:type="dxa"/>
            <w:tcBorders>
              <w:top w:val="nil"/>
              <w:left w:val="nil"/>
              <w:bottom w:val="single" w:sz="4" w:space="0" w:color="auto"/>
              <w:right w:val="single" w:sz="4" w:space="0" w:color="auto"/>
            </w:tcBorders>
            <w:shd w:val="clear" w:color="auto" w:fill="auto"/>
            <w:vAlign w:val="bottom"/>
          </w:tcPr>
          <w:p w14:paraId="1822AA14" w14:textId="30AA724A" w:rsidR="009169E1" w:rsidRPr="00710668" w:rsidRDefault="009169E1" w:rsidP="009169E1">
            <w:pPr>
              <w:rPr>
                <w:rFonts w:ascii="Sylfaen" w:eastAsia="Times New Roman" w:hAnsi="Sylfaen" w:cs="Sylfaen"/>
                <w:color w:val="000000"/>
                <w:sz w:val="20"/>
                <w:szCs w:val="20"/>
                <w:lang w:val="en-US"/>
              </w:rPr>
            </w:pPr>
            <w:proofErr w:type="spellStart"/>
            <w:r w:rsidRPr="00710668">
              <w:rPr>
                <w:rFonts w:ascii="Sylfaen" w:eastAsia="Times New Roman" w:hAnsi="Sylfaen" w:cs="Sylfaen"/>
                <w:color w:val="000000"/>
                <w:sz w:val="20"/>
                <w:szCs w:val="20"/>
                <w:lang w:val="en-US"/>
              </w:rPr>
              <w:t>პნევმონიის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საწინააღდეგო</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ვაქცინა</w:t>
            </w:r>
            <w:proofErr w:type="spellEnd"/>
          </w:p>
        </w:tc>
        <w:tc>
          <w:tcPr>
            <w:tcW w:w="1689" w:type="dxa"/>
          </w:tcPr>
          <w:p w14:paraId="04E3842E" w14:textId="77777777" w:rsidR="009169E1" w:rsidRPr="00A80B1D" w:rsidRDefault="009169E1" w:rsidP="009169E1">
            <w:pPr>
              <w:rPr>
                <w:rFonts w:ascii="Sylfaen" w:hAnsi="Sylfaen" w:cs="Sylfaen"/>
                <w:b/>
                <w:sz w:val="20"/>
                <w:szCs w:val="20"/>
                <w:lang w:val="en-US"/>
              </w:rPr>
            </w:pPr>
          </w:p>
        </w:tc>
        <w:tc>
          <w:tcPr>
            <w:tcW w:w="2413" w:type="dxa"/>
          </w:tcPr>
          <w:p w14:paraId="2752940E" w14:textId="7B24CE9F"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$ 30 </w:t>
            </w:r>
            <w:r w:rsidRPr="009169E1">
              <w:rPr>
                <w:rFonts w:ascii="Sylfaen" w:eastAsia="Times New Roman" w:hAnsi="Sylfaen" w:cs="Sylfaen"/>
                <w:color w:val="000000"/>
                <w:sz w:val="20"/>
                <w:szCs w:val="20"/>
                <w:lang w:val="en-US"/>
              </w:rPr>
              <w:t xml:space="preserve">000.00 </w:t>
            </w:r>
          </w:p>
        </w:tc>
        <w:tc>
          <w:tcPr>
            <w:tcW w:w="3399" w:type="dxa"/>
          </w:tcPr>
          <w:p w14:paraId="2606B188" w14:textId="5F097919" w:rsidR="009169E1" w:rsidRPr="009169E1" w:rsidRDefault="009169E1" w:rsidP="009169E1">
            <w:pPr>
              <w:rPr>
                <w:rFonts w:ascii="Sylfaen" w:eastAsia="Times New Roman" w:hAnsi="Sylfaen" w:cs="Sylfaen"/>
                <w:color w:val="000000"/>
                <w:sz w:val="20"/>
                <w:szCs w:val="20"/>
                <w:lang w:val="en-US"/>
              </w:rPr>
            </w:pPr>
            <w:proofErr w:type="spellStart"/>
            <w:r w:rsidRPr="009169E1">
              <w:rPr>
                <w:rFonts w:ascii="Sylfaen" w:eastAsia="Times New Roman" w:hAnsi="Sylfaen" w:cs="Sylfaen"/>
                <w:color w:val="000000"/>
                <w:sz w:val="20"/>
                <w:szCs w:val="20"/>
                <w:lang w:val="en-US"/>
              </w:rPr>
              <w:t>სახელმწიფო</w:t>
            </w:r>
            <w:proofErr w:type="spellEnd"/>
            <w:r w:rsidRPr="009169E1">
              <w:rPr>
                <w:rFonts w:ascii="Sylfaen" w:eastAsia="Times New Roman" w:hAnsi="Sylfaen" w:cs="Sylfaen"/>
                <w:color w:val="000000"/>
                <w:sz w:val="20"/>
                <w:szCs w:val="20"/>
                <w:lang w:val="en-US"/>
              </w:rPr>
              <w:t xml:space="preserve"> </w:t>
            </w:r>
            <w:proofErr w:type="spellStart"/>
            <w:r w:rsidRPr="009169E1">
              <w:rPr>
                <w:rFonts w:ascii="Sylfaen" w:eastAsia="Times New Roman" w:hAnsi="Sylfaen" w:cs="Sylfaen"/>
                <w:color w:val="000000"/>
                <w:sz w:val="20"/>
                <w:szCs w:val="20"/>
                <w:lang w:val="en-US"/>
              </w:rPr>
              <w:t>ბიუჯეტი</w:t>
            </w:r>
            <w:proofErr w:type="spellEnd"/>
          </w:p>
        </w:tc>
      </w:tr>
      <w:tr w:rsidR="009169E1" w:rsidRPr="00A80B1D" w14:paraId="5A07AF62"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3E2C5DD4" w14:textId="15EF4452"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ვ</w:t>
            </w:r>
          </w:p>
        </w:tc>
        <w:tc>
          <w:tcPr>
            <w:tcW w:w="6012" w:type="dxa"/>
            <w:tcBorders>
              <w:top w:val="single" w:sz="4" w:space="0" w:color="auto"/>
              <w:left w:val="nil"/>
              <w:bottom w:val="single" w:sz="4" w:space="0" w:color="auto"/>
              <w:right w:val="single" w:sz="4" w:space="0" w:color="auto"/>
            </w:tcBorders>
            <w:shd w:val="clear" w:color="auto" w:fill="auto"/>
            <w:vAlign w:val="bottom"/>
          </w:tcPr>
          <w:p w14:paraId="471867A1" w14:textId="171CC38D" w:rsidR="009169E1" w:rsidRPr="00710668" w:rsidRDefault="009169E1" w:rsidP="009169E1">
            <w:pPr>
              <w:rPr>
                <w:rFonts w:ascii="Sylfaen" w:eastAsia="Times New Roman" w:hAnsi="Sylfaen" w:cs="Sylfaen"/>
                <w:color w:val="000000"/>
                <w:sz w:val="20"/>
                <w:szCs w:val="20"/>
                <w:lang w:val="en-US"/>
              </w:rPr>
            </w:pPr>
            <w:r w:rsidRPr="00710668">
              <w:rPr>
                <w:rFonts w:ascii="Sylfaen" w:eastAsia="Times New Roman" w:hAnsi="Sylfaen" w:cs="Sylfaen"/>
                <w:color w:val="000000"/>
                <w:sz w:val="20"/>
                <w:szCs w:val="20"/>
                <w:lang w:val="en-US"/>
              </w:rPr>
              <w:t xml:space="preserve">COVID-19 </w:t>
            </w:r>
            <w:proofErr w:type="spellStart"/>
            <w:r w:rsidRPr="00710668">
              <w:rPr>
                <w:rFonts w:ascii="Sylfaen" w:eastAsia="Times New Roman" w:hAnsi="Sylfaen" w:cs="Sylfaen"/>
                <w:color w:val="000000"/>
                <w:sz w:val="20"/>
                <w:szCs w:val="20"/>
                <w:lang w:val="en-US"/>
              </w:rPr>
              <w:t>ის</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საწინააღმდეგო</w:t>
            </w:r>
            <w:proofErr w:type="spellEnd"/>
            <w:r w:rsidRPr="00710668">
              <w:rPr>
                <w:rFonts w:ascii="Sylfaen" w:eastAsia="Times New Roman" w:hAnsi="Sylfaen" w:cs="Sylfaen"/>
                <w:color w:val="000000"/>
                <w:sz w:val="20"/>
                <w:szCs w:val="20"/>
                <w:lang w:val="en-US"/>
              </w:rPr>
              <w:t xml:space="preserve"> </w:t>
            </w:r>
            <w:proofErr w:type="spellStart"/>
            <w:r w:rsidRPr="00710668">
              <w:rPr>
                <w:rFonts w:ascii="Sylfaen" w:eastAsia="Times New Roman" w:hAnsi="Sylfaen" w:cs="Sylfaen"/>
                <w:color w:val="000000"/>
                <w:sz w:val="20"/>
                <w:szCs w:val="20"/>
                <w:lang w:val="en-US"/>
              </w:rPr>
              <w:t>ვაქცინა</w:t>
            </w:r>
            <w:proofErr w:type="spellEnd"/>
            <w:r w:rsidRPr="00710668">
              <w:rPr>
                <w:rFonts w:ascii="Sylfaen" w:eastAsia="Times New Roman" w:hAnsi="Sylfaen" w:cs="Sylfaen"/>
                <w:color w:val="000000"/>
                <w:sz w:val="20"/>
                <w:szCs w:val="20"/>
                <w:lang w:val="en-US"/>
              </w:rPr>
              <w:t xml:space="preserve"> </w:t>
            </w:r>
          </w:p>
        </w:tc>
        <w:tc>
          <w:tcPr>
            <w:tcW w:w="1689" w:type="dxa"/>
          </w:tcPr>
          <w:p w14:paraId="0E4C6E9F" w14:textId="77777777" w:rsidR="009169E1" w:rsidRPr="00A80B1D" w:rsidRDefault="009169E1" w:rsidP="009169E1">
            <w:pPr>
              <w:rPr>
                <w:rFonts w:ascii="Sylfaen" w:hAnsi="Sylfaen" w:cs="Sylfaen"/>
                <w:b/>
                <w:sz w:val="20"/>
                <w:szCs w:val="20"/>
                <w:lang w:val="en-US"/>
              </w:rPr>
            </w:pPr>
          </w:p>
        </w:tc>
        <w:tc>
          <w:tcPr>
            <w:tcW w:w="2413" w:type="dxa"/>
          </w:tcPr>
          <w:p w14:paraId="253C8927" w14:textId="514CCD49" w:rsidR="009169E1" w:rsidRPr="009169E1" w:rsidRDefault="009169E1" w:rsidP="009169E1">
            <w:pPr>
              <w:rPr>
                <w:rFonts w:ascii="Sylfaen" w:eastAsia="Times New Roman" w:hAnsi="Sylfaen" w:cs="Sylfaen"/>
                <w:color w:val="000000"/>
                <w:sz w:val="20"/>
                <w:szCs w:val="20"/>
                <w:lang w:val="en-US"/>
              </w:rPr>
            </w:pPr>
            <w:r>
              <w:rPr>
                <w:rFonts w:ascii="Sylfaen" w:eastAsia="Times New Roman" w:hAnsi="Sylfaen" w:cs="Sylfaen"/>
                <w:color w:val="000000"/>
                <w:sz w:val="20"/>
                <w:szCs w:val="20"/>
                <w:lang w:val="en-US"/>
              </w:rPr>
              <w:t xml:space="preserve"> $ 16 204 </w:t>
            </w:r>
            <w:r w:rsidRPr="009169E1">
              <w:rPr>
                <w:rFonts w:ascii="Sylfaen" w:eastAsia="Times New Roman" w:hAnsi="Sylfaen" w:cs="Sylfaen"/>
                <w:color w:val="000000"/>
                <w:sz w:val="20"/>
                <w:szCs w:val="20"/>
                <w:lang w:val="en-US"/>
              </w:rPr>
              <w:t xml:space="preserve">000.00 </w:t>
            </w:r>
          </w:p>
        </w:tc>
        <w:tc>
          <w:tcPr>
            <w:tcW w:w="3399" w:type="dxa"/>
          </w:tcPr>
          <w:p w14:paraId="1E666A46" w14:textId="4F8B8EDB" w:rsidR="009169E1" w:rsidRPr="009169E1" w:rsidRDefault="009169E1" w:rsidP="009169E1">
            <w:pPr>
              <w:rPr>
                <w:rFonts w:ascii="Sylfaen" w:eastAsia="Times New Roman" w:hAnsi="Sylfaen" w:cs="Sylfaen"/>
                <w:color w:val="000000"/>
                <w:sz w:val="20"/>
                <w:szCs w:val="20"/>
                <w:lang w:val="en-US"/>
              </w:rPr>
            </w:pPr>
            <w:proofErr w:type="spellStart"/>
            <w:r w:rsidRPr="009169E1">
              <w:rPr>
                <w:rFonts w:ascii="Sylfaen" w:eastAsia="Times New Roman" w:hAnsi="Sylfaen" w:cs="Sylfaen"/>
                <w:color w:val="000000"/>
                <w:sz w:val="20"/>
                <w:szCs w:val="20"/>
                <w:lang w:val="en-US"/>
              </w:rPr>
              <w:t>სახელმწიფო</w:t>
            </w:r>
            <w:proofErr w:type="spellEnd"/>
            <w:r w:rsidRPr="009169E1">
              <w:rPr>
                <w:rFonts w:ascii="Sylfaen" w:eastAsia="Times New Roman" w:hAnsi="Sylfaen" w:cs="Sylfaen"/>
                <w:color w:val="000000"/>
                <w:sz w:val="20"/>
                <w:szCs w:val="20"/>
                <w:lang w:val="en-US"/>
              </w:rPr>
              <w:t xml:space="preserve"> </w:t>
            </w:r>
            <w:proofErr w:type="spellStart"/>
            <w:r w:rsidRPr="009169E1">
              <w:rPr>
                <w:rFonts w:ascii="Sylfaen" w:eastAsia="Times New Roman" w:hAnsi="Sylfaen" w:cs="Sylfaen"/>
                <w:color w:val="000000"/>
                <w:sz w:val="20"/>
                <w:szCs w:val="20"/>
                <w:lang w:val="en-US"/>
              </w:rPr>
              <w:t>ბიუჯეტი</w:t>
            </w:r>
            <w:proofErr w:type="spellEnd"/>
          </w:p>
        </w:tc>
      </w:tr>
      <w:tr w:rsidR="00615CE9" w:rsidRPr="00A80B1D" w14:paraId="7EB5D818"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0038D079" w14:textId="06B91FB4"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8.3.</w:t>
            </w:r>
          </w:p>
        </w:tc>
        <w:tc>
          <w:tcPr>
            <w:tcW w:w="6012" w:type="dxa"/>
            <w:tcBorders>
              <w:top w:val="single" w:sz="4" w:space="0" w:color="auto"/>
              <w:left w:val="nil"/>
              <w:bottom w:val="single" w:sz="4" w:space="0" w:color="auto"/>
              <w:right w:val="single" w:sz="4" w:space="0" w:color="auto"/>
            </w:tcBorders>
            <w:shd w:val="clear" w:color="auto" w:fill="auto"/>
            <w:vAlign w:val="bottom"/>
          </w:tcPr>
          <w:p w14:paraId="1EA2558D" w14:textId="0701E229" w:rsidR="00615CE9" w:rsidRPr="00710668" w:rsidRDefault="00615CE9" w:rsidP="00615CE9">
            <w:pPr>
              <w:rPr>
                <w:rFonts w:ascii="Sylfaen" w:eastAsia="Times New Roman" w:hAnsi="Sylfaen" w:cs="Sylfaen"/>
                <w:color w:val="000000"/>
                <w:sz w:val="20"/>
                <w:szCs w:val="20"/>
                <w:lang w:val="en-US"/>
              </w:rPr>
            </w:pPr>
            <w:proofErr w:type="spellStart"/>
            <w:r w:rsidRPr="002D74FF">
              <w:rPr>
                <w:rFonts w:ascii="Sylfaen" w:eastAsia="Times New Roman" w:hAnsi="Sylfaen" w:cs="Sylfaen"/>
                <w:color w:val="000000"/>
                <w:sz w:val="18"/>
                <w:szCs w:val="18"/>
                <w:lang w:val="en-US"/>
              </w:rPr>
              <w:t>საინფორმაციო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ტექნოლოგიები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და</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ინოვაციები</w:t>
            </w:r>
            <w:proofErr w:type="spellEnd"/>
          </w:p>
        </w:tc>
        <w:tc>
          <w:tcPr>
            <w:tcW w:w="1689" w:type="dxa"/>
          </w:tcPr>
          <w:p w14:paraId="54B8C06A" w14:textId="77777777" w:rsidR="00615CE9" w:rsidRPr="00A80B1D" w:rsidRDefault="00615CE9" w:rsidP="00615CE9">
            <w:pPr>
              <w:rPr>
                <w:rFonts w:ascii="Sylfaen" w:hAnsi="Sylfaen" w:cs="Sylfaen"/>
                <w:b/>
                <w:sz w:val="20"/>
                <w:szCs w:val="20"/>
                <w:lang w:val="en-US"/>
              </w:rPr>
            </w:pPr>
          </w:p>
        </w:tc>
        <w:tc>
          <w:tcPr>
            <w:tcW w:w="2413" w:type="dxa"/>
          </w:tcPr>
          <w:p w14:paraId="4EBA8197" w14:textId="71572FF6" w:rsidR="00615CE9" w:rsidRPr="00615CE9" w:rsidRDefault="00615CE9" w:rsidP="00615CE9">
            <w:pPr>
              <w:rPr>
                <w:rFonts w:ascii="Sylfaen" w:hAnsi="Sylfaen" w:cs="Sylfaen"/>
                <w:sz w:val="20"/>
                <w:szCs w:val="20"/>
                <w:lang w:val="en-US"/>
              </w:rPr>
            </w:pPr>
            <w:r>
              <w:rPr>
                <w:rFonts w:ascii="Sylfaen" w:hAnsi="Sylfaen" w:cs="Sylfaen"/>
                <w:sz w:val="20"/>
                <w:szCs w:val="20"/>
                <w:lang w:val="en-US"/>
              </w:rPr>
              <w:t xml:space="preserve"> $ 1 030 </w:t>
            </w:r>
            <w:r w:rsidRPr="00615CE9">
              <w:rPr>
                <w:rFonts w:ascii="Sylfaen" w:hAnsi="Sylfaen" w:cs="Sylfaen"/>
                <w:sz w:val="20"/>
                <w:szCs w:val="20"/>
                <w:lang w:val="en-US"/>
              </w:rPr>
              <w:t xml:space="preserve">000.00 </w:t>
            </w:r>
          </w:p>
        </w:tc>
        <w:tc>
          <w:tcPr>
            <w:tcW w:w="3399" w:type="dxa"/>
          </w:tcPr>
          <w:p w14:paraId="640A6AF3" w14:textId="373E5117" w:rsidR="00615CE9" w:rsidRPr="00615CE9" w:rsidRDefault="00615CE9" w:rsidP="00615CE9">
            <w:pPr>
              <w:rPr>
                <w:rFonts w:ascii="Sylfaen" w:hAnsi="Sylfaen" w:cs="Sylfaen"/>
                <w:sz w:val="20"/>
                <w:szCs w:val="20"/>
                <w:lang w:val="en-US"/>
              </w:rPr>
            </w:pPr>
            <w:proofErr w:type="spellStart"/>
            <w:r w:rsidRPr="00615CE9">
              <w:rPr>
                <w:rFonts w:ascii="Sylfaen" w:hAnsi="Sylfaen" w:cs="Sylfaen"/>
                <w:sz w:val="20"/>
                <w:szCs w:val="20"/>
                <w:lang w:val="en-US"/>
              </w:rPr>
              <w:t>სახელმწიფო</w:t>
            </w:r>
            <w:proofErr w:type="spellEnd"/>
            <w:r w:rsidRPr="00615CE9">
              <w:rPr>
                <w:rFonts w:ascii="Sylfaen" w:hAnsi="Sylfaen" w:cs="Sylfaen"/>
                <w:sz w:val="20"/>
                <w:szCs w:val="20"/>
                <w:lang w:val="en-US"/>
              </w:rPr>
              <w:t xml:space="preserve"> </w:t>
            </w:r>
            <w:proofErr w:type="spellStart"/>
            <w:r w:rsidRPr="00615CE9">
              <w:rPr>
                <w:rFonts w:ascii="Sylfaen" w:hAnsi="Sylfaen" w:cs="Sylfaen"/>
                <w:sz w:val="20"/>
                <w:szCs w:val="20"/>
                <w:lang w:val="en-US"/>
              </w:rPr>
              <w:t>ბიუჯეტი</w:t>
            </w:r>
            <w:proofErr w:type="spellEnd"/>
            <w:r w:rsidRPr="00615CE9">
              <w:rPr>
                <w:rFonts w:ascii="Sylfaen" w:hAnsi="Sylfaen" w:cs="Sylfaen"/>
                <w:sz w:val="20"/>
                <w:szCs w:val="20"/>
                <w:lang w:val="en-US"/>
              </w:rPr>
              <w:br/>
              <w:t>UNICEF</w:t>
            </w:r>
          </w:p>
        </w:tc>
      </w:tr>
      <w:tr w:rsidR="00615CE9" w:rsidRPr="00A80B1D" w14:paraId="02D794FD"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21301F89" w14:textId="6E4DE0FC"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8.4.</w:t>
            </w:r>
          </w:p>
        </w:tc>
        <w:tc>
          <w:tcPr>
            <w:tcW w:w="6012" w:type="dxa"/>
            <w:tcBorders>
              <w:top w:val="single" w:sz="4" w:space="0" w:color="auto"/>
              <w:left w:val="nil"/>
              <w:bottom w:val="single" w:sz="4" w:space="0" w:color="auto"/>
              <w:right w:val="single" w:sz="4" w:space="0" w:color="auto"/>
            </w:tcBorders>
            <w:shd w:val="clear" w:color="auto" w:fill="auto"/>
            <w:vAlign w:val="bottom"/>
          </w:tcPr>
          <w:p w14:paraId="4E368656" w14:textId="3CBD1630" w:rsidR="00615CE9" w:rsidRPr="00710668" w:rsidRDefault="00615CE9" w:rsidP="00615CE9">
            <w:pPr>
              <w:rPr>
                <w:rFonts w:ascii="Sylfaen" w:eastAsia="Times New Roman" w:hAnsi="Sylfaen" w:cs="Sylfaen"/>
                <w:color w:val="000000"/>
                <w:sz w:val="20"/>
                <w:szCs w:val="20"/>
                <w:lang w:val="en-US"/>
              </w:rPr>
            </w:pPr>
            <w:proofErr w:type="spellStart"/>
            <w:r w:rsidRPr="002D74FF">
              <w:rPr>
                <w:rFonts w:ascii="Sylfaen" w:eastAsia="Times New Roman" w:hAnsi="Sylfaen" w:cs="Sylfaen"/>
                <w:color w:val="000000"/>
                <w:sz w:val="18"/>
                <w:szCs w:val="18"/>
                <w:lang w:val="en-US"/>
              </w:rPr>
              <w:t>მულტისექტორული</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თანამშრომლობა</w:t>
            </w:r>
            <w:proofErr w:type="spellEnd"/>
          </w:p>
        </w:tc>
        <w:tc>
          <w:tcPr>
            <w:tcW w:w="1689" w:type="dxa"/>
          </w:tcPr>
          <w:p w14:paraId="1CCC7A98" w14:textId="77777777" w:rsidR="00615CE9" w:rsidRPr="00A80B1D" w:rsidRDefault="00615CE9" w:rsidP="00615CE9">
            <w:pPr>
              <w:rPr>
                <w:rFonts w:ascii="Sylfaen" w:hAnsi="Sylfaen" w:cs="Sylfaen"/>
                <w:b/>
                <w:sz w:val="20"/>
                <w:szCs w:val="20"/>
                <w:lang w:val="en-US"/>
              </w:rPr>
            </w:pPr>
          </w:p>
        </w:tc>
        <w:tc>
          <w:tcPr>
            <w:tcW w:w="2413" w:type="dxa"/>
          </w:tcPr>
          <w:p w14:paraId="6B87DB87" w14:textId="77777777" w:rsidR="00615CE9" w:rsidRPr="00615CE9" w:rsidRDefault="00615CE9" w:rsidP="00615CE9">
            <w:pPr>
              <w:rPr>
                <w:rFonts w:ascii="Sylfaen" w:hAnsi="Sylfaen" w:cs="Sylfaen"/>
                <w:sz w:val="20"/>
                <w:szCs w:val="20"/>
                <w:lang w:val="en-US"/>
              </w:rPr>
            </w:pPr>
          </w:p>
        </w:tc>
        <w:tc>
          <w:tcPr>
            <w:tcW w:w="3399" w:type="dxa"/>
          </w:tcPr>
          <w:p w14:paraId="55FDC0BA" w14:textId="6CB9A6FC" w:rsidR="00615CE9" w:rsidRPr="00615CE9" w:rsidRDefault="00615CE9" w:rsidP="00615CE9">
            <w:pPr>
              <w:rPr>
                <w:rFonts w:ascii="Sylfaen" w:hAnsi="Sylfaen" w:cs="Sylfaen"/>
                <w:sz w:val="20"/>
                <w:szCs w:val="20"/>
                <w:lang w:val="en-US"/>
              </w:rPr>
            </w:pPr>
            <w:proofErr w:type="spellStart"/>
            <w:r w:rsidRPr="00615CE9">
              <w:rPr>
                <w:rFonts w:ascii="Sylfaen" w:hAnsi="Sylfaen" w:cs="Sylfaen"/>
                <w:sz w:val="20"/>
                <w:szCs w:val="20"/>
                <w:lang w:val="en-US"/>
              </w:rPr>
              <w:t>სახელმწიფო</w:t>
            </w:r>
            <w:proofErr w:type="spellEnd"/>
            <w:r w:rsidRPr="00615CE9">
              <w:rPr>
                <w:rFonts w:ascii="Sylfaen" w:hAnsi="Sylfaen" w:cs="Sylfaen"/>
                <w:sz w:val="20"/>
                <w:szCs w:val="20"/>
                <w:lang w:val="en-US"/>
              </w:rPr>
              <w:t xml:space="preserve"> </w:t>
            </w:r>
            <w:proofErr w:type="spellStart"/>
            <w:r w:rsidRPr="00615CE9">
              <w:rPr>
                <w:rFonts w:ascii="Sylfaen" w:hAnsi="Sylfaen" w:cs="Sylfaen"/>
                <w:sz w:val="20"/>
                <w:szCs w:val="20"/>
                <w:lang w:val="en-US"/>
              </w:rPr>
              <w:t>ბიუჯეტი</w:t>
            </w:r>
            <w:proofErr w:type="spellEnd"/>
            <w:r w:rsidRPr="00615CE9">
              <w:rPr>
                <w:rFonts w:ascii="Sylfaen" w:hAnsi="Sylfaen" w:cs="Sylfaen"/>
                <w:sz w:val="20"/>
                <w:szCs w:val="20"/>
                <w:lang w:val="en-US"/>
              </w:rPr>
              <w:t>/</w:t>
            </w:r>
            <w:proofErr w:type="spellStart"/>
            <w:r w:rsidRPr="00615CE9">
              <w:rPr>
                <w:rFonts w:ascii="Sylfaen" w:hAnsi="Sylfaen" w:cs="Sylfaen"/>
                <w:sz w:val="20"/>
                <w:szCs w:val="20"/>
                <w:lang w:val="en-US"/>
              </w:rPr>
              <w:t>ადმინისტრაციული</w:t>
            </w:r>
            <w:proofErr w:type="spellEnd"/>
            <w:r w:rsidRPr="00615CE9">
              <w:rPr>
                <w:rFonts w:ascii="Sylfaen" w:hAnsi="Sylfaen" w:cs="Sylfaen"/>
                <w:sz w:val="20"/>
                <w:szCs w:val="20"/>
                <w:lang w:val="en-US"/>
              </w:rPr>
              <w:t xml:space="preserve"> </w:t>
            </w:r>
            <w:proofErr w:type="spellStart"/>
            <w:r w:rsidRPr="00615CE9">
              <w:rPr>
                <w:rFonts w:ascii="Sylfaen" w:hAnsi="Sylfaen" w:cs="Sylfaen"/>
                <w:sz w:val="20"/>
                <w:szCs w:val="20"/>
                <w:lang w:val="en-US"/>
              </w:rPr>
              <w:t>ხარჯი</w:t>
            </w:r>
            <w:proofErr w:type="spellEnd"/>
          </w:p>
        </w:tc>
      </w:tr>
      <w:tr w:rsidR="00615CE9" w:rsidRPr="00A80B1D" w14:paraId="276E5A55" w14:textId="77777777" w:rsidTr="00615CE9">
        <w:tc>
          <w:tcPr>
            <w:tcW w:w="516" w:type="dxa"/>
            <w:tcBorders>
              <w:top w:val="single" w:sz="4" w:space="0" w:color="auto"/>
              <w:left w:val="single" w:sz="4" w:space="0" w:color="auto"/>
              <w:bottom w:val="single" w:sz="4" w:space="0" w:color="auto"/>
              <w:right w:val="single" w:sz="4" w:space="0" w:color="auto"/>
            </w:tcBorders>
            <w:shd w:val="clear" w:color="auto" w:fill="auto"/>
            <w:vAlign w:val="bottom"/>
          </w:tcPr>
          <w:p w14:paraId="237B533A" w14:textId="3D0905FB" w:rsidR="00615CE9" w:rsidRPr="00710668" w:rsidRDefault="00615CE9" w:rsidP="00615CE9">
            <w:pPr>
              <w:rPr>
                <w:rFonts w:ascii="Sylfaen" w:eastAsia="Times New Roman" w:hAnsi="Sylfaen" w:cs="Sylfaen"/>
                <w:color w:val="000000"/>
                <w:sz w:val="20"/>
                <w:szCs w:val="20"/>
                <w:lang w:val="en-US"/>
              </w:rPr>
            </w:pPr>
            <w:r w:rsidRPr="002D74FF">
              <w:rPr>
                <w:rFonts w:ascii="Sylfaen" w:eastAsia="Times New Roman" w:hAnsi="Sylfaen"/>
                <w:color w:val="000000"/>
                <w:sz w:val="18"/>
                <w:szCs w:val="18"/>
                <w:lang w:val="en-US"/>
              </w:rPr>
              <w:t>8.5.</w:t>
            </w:r>
          </w:p>
        </w:tc>
        <w:tc>
          <w:tcPr>
            <w:tcW w:w="6012" w:type="dxa"/>
            <w:tcBorders>
              <w:top w:val="single" w:sz="4" w:space="0" w:color="auto"/>
              <w:left w:val="nil"/>
              <w:bottom w:val="single" w:sz="4" w:space="0" w:color="auto"/>
              <w:right w:val="single" w:sz="4" w:space="0" w:color="auto"/>
            </w:tcBorders>
            <w:shd w:val="clear" w:color="auto" w:fill="auto"/>
            <w:vAlign w:val="bottom"/>
          </w:tcPr>
          <w:p w14:paraId="4D349D15" w14:textId="1E374028" w:rsidR="00615CE9" w:rsidRPr="00710668" w:rsidRDefault="00615CE9" w:rsidP="00615CE9">
            <w:pPr>
              <w:rPr>
                <w:rFonts w:ascii="Sylfaen" w:eastAsia="Times New Roman" w:hAnsi="Sylfaen" w:cs="Sylfaen"/>
                <w:color w:val="000000"/>
                <w:sz w:val="20"/>
                <w:szCs w:val="20"/>
                <w:lang w:val="en-US"/>
              </w:rPr>
            </w:pPr>
            <w:proofErr w:type="spellStart"/>
            <w:r w:rsidRPr="002D74FF">
              <w:rPr>
                <w:rFonts w:ascii="Sylfaen" w:eastAsia="Times New Roman" w:hAnsi="Sylfaen" w:cs="Sylfaen"/>
                <w:color w:val="000000"/>
                <w:sz w:val="18"/>
                <w:szCs w:val="18"/>
                <w:lang w:val="en-US"/>
              </w:rPr>
              <w:t>საერთაშორისო</w:t>
            </w:r>
            <w:proofErr w:type="spellEnd"/>
            <w:r w:rsidRPr="002D74FF">
              <w:rPr>
                <w:rFonts w:ascii="Sylfaen" w:eastAsia="Times New Roman" w:hAnsi="Sylfaen"/>
                <w:color w:val="000000"/>
                <w:sz w:val="18"/>
                <w:szCs w:val="18"/>
                <w:lang w:val="en-US"/>
              </w:rPr>
              <w:t xml:space="preserve"> </w:t>
            </w:r>
            <w:proofErr w:type="spellStart"/>
            <w:r w:rsidRPr="002D74FF">
              <w:rPr>
                <w:rFonts w:ascii="Sylfaen" w:eastAsia="Times New Roman" w:hAnsi="Sylfaen" w:cs="Sylfaen"/>
                <w:color w:val="000000"/>
                <w:sz w:val="18"/>
                <w:szCs w:val="18"/>
                <w:lang w:val="en-US"/>
              </w:rPr>
              <w:t>თანამშრომლობა</w:t>
            </w:r>
            <w:proofErr w:type="spellEnd"/>
          </w:p>
        </w:tc>
        <w:tc>
          <w:tcPr>
            <w:tcW w:w="1689" w:type="dxa"/>
          </w:tcPr>
          <w:p w14:paraId="767B0445" w14:textId="77777777" w:rsidR="00615CE9" w:rsidRPr="00A80B1D" w:rsidRDefault="00615CE9" w:rsidP="00615CE9">
            <w:pPr>
              <w:rPr>
                <w:rFonts w:ascii="Sylfaen" w:hAnsi="Sylfaen" w:cs="Sylfaen"/>
                <w:b/>
                <w:sz w:val="20"/>
                <w:szCs w:val="20"/>
                <w:lang w:val="en-US"/>
              </w:rPr>
            </w:pPr>
          </w:p>
        </w:tc>
        <w:tc>
          <w:tcPr>
            <w:tcW w:w="2413" w:type="dxa"/>
          </w:tcPr>
          <w:p w14:paraId="685FBC81" w14:textId="77777777" w:rsidR="00615CE9" w:rsidRDefault="00615CE9" w:rsidP="00615CE9">
            <w:pPr>
              <w:rPr>
                <w:rFonts w:ascii="Sylfaen" w:eastAsia="Times New Roman" w:hAnsi="Sylfaen" w:cs="Sylfaen"/>
                <w:color w:val="000000"/>
                <w:sz w:val="20"/>
                <w:szCs w:val="20"/>
                <w:lang w:val="en-US"/>
              </w:rPr>
            </w:pPr>
          </w:p>
        </w:tc>
        <w:tc>
          <w:tcPr>
            <w:tcW w:w="3399" w:type="dxa"/>
          </w:tcPr>
          <w:p w14:paraId="3BCFA15E" w14:textId="77777777" w:rsidR="00615CE9" w:rsidRPr="009169E1" w:rsidRDefault="00615CE9" w:rsidP="00615CE9">
            <w:pPr>
              <w:rPr>
                <w:rFonts w:ascii="Sylfaen" w:eastAsia="Times New Roman" w:hAnsi="Sylfaen" w:cs="Sylfaen"/>
                <w:color w:val="000000"/>
                <w:sz w:val="20"/>
                <w:szCs w:val="20"/>
                <w:lang w:val="en-US"/>
              </w:rPr>
            </w:pPr>
          </w:p>
        </w:tc>
      </w:tr>
      <w:tr w:rsidR="00072C95" w:rsidRPr="00A80B1D" w14:paraId="747323FF" w14:textId="77777777" w:rsidTr="001E55B3">
        <w:tc>
          <w:tcPr>
            <w:tcW w:w="6594" w:type="dxa"/>
            <w:gridSpan w:val="2"/>
            <w:tcBorders>
              <w:top w:val="single" w:sz="4" w:space="0" w:color="auto"/>
              <w:left w:val="single" w:sz="4" w:space="0" w:color="auto"/>
              <w:bottom w:val="single" w:sz="4" w:space="0" w:color="auto"/>
              <w:right w:val="single" w:sz="4" w:space="0" w:color="auto"/>
            </w:tcBorders>
            <w:shd w:val="clear" w:color="auto" w:fill="auto"/>
          </w:tcPr>
          <w:p w14:paraId="65120D85" w14:textId="77777777" w:rsidR="00072C95" w:rsidRPr="00710668" w:rsidRDefault="00072C95" w:rsidP="00615CE9">
            <w:pPr>
              <w:rPr>
                <w:rFonts w:ascii="Sylfaen" w:eastAsia="Times New Roman" w:hAnsi="Sylfaen" w:cs="Sylfaen"/>
                <w:color w:val="000000"/>
                <w:sz w:val="20"/>
                <w:szCs w:val="20"/>
                <w:lang w:val="en-US"/>
              </w:rPr>
            </w:pPr>
            <w:proofErr w:type="spellStart"/>
            <w:r w:rsidRPr="003B6F4B">
              <w:rPr>
                <w:rFonts w:eastAsia="Times New Roman" w:cstheme="minorHAnsi"/>
                <w:b/>
                <w:bCs/>
                <w:color w:val="000000"/>
              </w:rPr>
              <w:t>სულ</w:t>
            </w:r>
            <w:proofErr w:type="spellEnd"/>
          </w:p>
          <w:p w14:paraId="2910B21B" w14:textId="14E9B6AF" w:rsidR="00072C95" w:rsidRPr="00710668" w:rsidRDefault="00072C95" w:rsidP="00615CE9">
            <w:pPr>
              <w:rPr>
                <w:rFonts w:ascii="Sylfaen" w:eastAsia="Times New Roman" w:hAnsi="Sylfaen" w:cs="Sylfaen"/>
                <w:color w:val="000000"/>
                <w:sz w:val="20"/>
                <w:szCs w:val="20"/>
                <w:lang w:val="en-US"/>
              </w:rPr>
            </w:pPr>
            <w:r w:rsidRPr="003B6F4B">
              <w:rPr>
                <w:rFonts w:eastAsia="Times New Roman" w:cstheme="minorHAnsi"/>
                <w:color w:val="000000"/>
              </w:rPr>
              <w:t> </w:t>
            </w:r>
          </w:p>
        </w:tc>
        <w:tc>
          <w:tcPr>
            <w:tcW w:w="7436" w:type="dxa"/>
            <w:gridSpan w:val="3"/>
          </w:tcPr>
          <w:p w14:paraId="3C560663" w14:textId="4B3FCA79" w:rsidR="00072C95" w:rsidRPr="00A80B1D" w:rsidRDefault="00072C95" w:rsidP="00072C95">
            <w:pPr>
              <w:jc w:val="center"/>
              <w:rPr>
                <w:rFonts w:ascii="Sylfaen" w:hAnsi="Sylfaen" w:cs="Sylfaen"/>
                <w:b/>
                <w:sz w:val="20"/>
                <w:szCs w:val="20"/>
                <w:lang w:val="en-US"/>
              </w:rPr>
            </w:pPr>
          </w:p>
          <w:p w14:paraId="7696060D" w14:textId="717611D2" w:rsidR="00072C95" w:rsidRPr="009169E1" w:rsidRDefault="00072C95" w:rsidP="00072C95">
            <w:pPr>
              <w:jc w:val="center"/>
              <w:rPr>
                <w:rFonts w:ascii="Sylfaen" w:eastAsia="Times New Roman" w:hAnsi="Sylfaen" w:cs="Sylfaen"/>
                <w:color w:val="000000"/>
                <w:sz w:val="20"/>
                <w:szCs w:val="20"/>
                <w:lang w:val="en-US"/>
              </w:rPr>
            </w:pPr>
            <w:r w:rsidRPr="003B6F4B">
              <w:rPr>
                <w:rFonts w:eastAsia="Times New Roman" w:cstheme="minorHAnsi"/>
                <w:b/>
                <w:bCs/>
                <w:color w:val="000000"/>
              </w:rPr>
              <w:t xml:space="preserve">$ </w:t>
            </w:r>
            <w:r>
              <w:rPr>
                <w:rFonts w:eastAsia="Times New Roman" w:cstheme="minorHAnsi"/>
                <w:b/>
                <w:bCs/>
                <w:color w:val="000000"/>
                <w:lang w:val="ka-GE"/>
              </w:rPr>
              <w:t>25 509 915.2</w:t>
            </w:r>
          </w:p>
        </w:tc>
      </w:tr>
    </w:tbl>
    <w:p w14:paraId="1C22C87A" w14:textId="77777777" w:rsidR="001948BA" w:rsidRDefault="001948BA" w:rsidP="001948BA">
      <w:pPr>
        <w:spacing w:after="0"/>
        <w:rPr>
          <w:rFonts w:ascii="Sylfaen" w:hAnsi="Sylfaen" w:cs="Sylfaen"/>
          <w:b/>
          <w:sz w:val="24"/>
          <w:szCs w:val="24"/>
          <w:lang w:val="en-US"/>
        </w:rPr>
      </w:pPr>
    </w:p>
    <w:sectPr w:rsidR="001948BA" w:rsidSect="001948BA">
      <w:pgSz w:w="15840" w:h="12240" w:orient="landscape"/>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8EF4B" w14:textId="77777777" w:rsidR="000A024F" w:rsidRDefault="000A024F">
      <w:pPr>
        <w:spacing w:after="0" w:line="240" w:lineRule="auto"/>
      </w:pPr>
      <w:r>
        <w:separator/>
      </w:r>
    </w:p>
  </w:endnote>
  <w:endnote w:type="continuationSeparator" w:id="0">
    <w:p w14:paraId="1E5176B0" w14:textId="77777777" w:rsidR="000A024F" w:rsidRDefault="000A0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84ECE" w14:textId="77777777" w:rsidR="001E55B3" w:rsidRDefault="001E55B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B973" w14:textId="2A157F58" w:rsidR="001E55B3" w:rsidRDefault="001E55B3">
    <w:pPr>
      <w:pStyle w:val="Footer"/>
      <w:jc w:val="right"/>
    </w:pPr>
  </w:p>
  <w:p w14:paraId="69B253FB" w14:textId="77777777" w:rsidR="001E55B3" w:rsidRDefault="001E55B3">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7B48E" w14:textId="77777777" w:rsidR="001E55B3" w:rsidRDefault="001E55B3">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38872" w14:textId="788AD651" w:rsidR="001E55B3" w:rsidRDefault="001E55B3">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8FA80" w14:textId="77777777" w:rsidR="001E55B3" w:rsidRDefault="001E55B3">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0000"/>
      </w:rPr>
      <w:id w:val="445429721"/>
      <w:docPartObj>
        <w:docPartGallery w:val="Page Numbers (Bottom of Page)"/>
        <w:docPartUnique/>
      </w:docPartObj>
    </w:sdtPr>
    <w:sdtContent>
      <w:p w14:paraId="7ABD44F9" w14:textId="584C96E9" w:rsidR="001E55B3" w:rsidRDefault="001E55B3">
        <w:pPr>
          <w:pBdr>
            <w:top w:val="nil"/>
            <w:left w:val="nil"/>
            <w:bottom w:val="nil"/>
            <w:right w:val="nil"/>
            <w:between w:val="nil"/>
          </w:pBdr>
          <w:tabs>
            <w:tab w:val="center" w:pos="4536"/>
            <w:tab w:val="right" w:pos="9072"/>
          </w:tabs>
          <w:spacing w:after="0" w:line="240" w:lineRule="auto"/>
          <w:rPr>
            <w:color w:val="000000"/>
          </w:rPr>
        </w:pPr>
        <w:r>
          <w:rPr>
            <w:noProof/>
            <w:lang w:val="en-US"/>
          </w:rPr>
          <mc:AlternateContent>
            <mc:Choice Requires="wps">
              <w:drawing>
                <wp:anchor distT="0" distB="0" distL="114300" distR="114300" simplePos="0" relativeHeight="251659264" behindDoc="0" locked="0" layoutInCell="1" allowOverlap="1" wp14:anchorId="0AC110C2" wp14:editId="3B25C3AA">
                  <wp:simplePos x="0" y="0"/>
                  <wp:positionH relativeFrom="page">
                    <wp:align>right</wp:align>
                  </wp:positionH>
                  <wp:positionV relativeFrom="page">
                    <wp:align>bottom</wp:align>
                  </wp:positionV>
                  <wp:extent cx="2125980" cy="2054860"/>
                  <wp:effectExtent l="0" t="0" r="7620" b="254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lumMod val="20000"/>
                              <a:lumOff val="80000"/>
                            </a:schemeClr>
                          </a:solidFill>
                          <a:ln>
                            <a:noFill/>
                          </a:ln>
                        </wps:spPr>
                        <wps:txbx>
                          <w:txbxContent>
                            <w:p w14:paraId="2BACA7C9" w14:textId="7B48FE4D" w:rsidR="001E55B3" w:rsidRDefault="001E55B3">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noProof/>
                                </w:rPr>
                                <w:t>71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11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3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" adj="21600" fillcolor="#deeaf6 [660]" stroked="f">
                  <v:textbox>
                    <w:txbxContent>
                      <w:p w14:paraId="2BACA7C9" w14:textId="7B48FE4D" w:rsidR="001E55B3" w:rsidRDefault="001E55B3">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noProof/>
                          </w:rPr>
                          <w:t>71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EE4A7" w14:textId="77777777" w:rsidR="000A024F" w:rsidRDefault="000A024F">
      <w:pPr>
        <w:spacing w:after="0" w:line="240" w:lineRule="auto"/>
      </w:pPr>
      <w:r>
        <w:separator/>
      </w:r>
    </w:p>
  </w:footnote>
  <w:footnote w:type="continuationSeparator" w:id="0">
    <w:p w14:paraId="500972F3" w14:textId="77777777" w:rsidR="000A024F" w:rsidRDefault="000A024F">
      <w:pPr>
        <w:spacing w:after="0" w:line="240" w:lineRule="auto"/>
      </w:pPr>
      <w:r>
        <w:continuationSeparator/>
      </w:r>
    </w:p>
  </w:footnote>
  <w:footnote w:id="1">
    <w:p w14:paraId="5B802C7E" w14:textId="77777777" w:rsidR="001E55B3" w:rsidRPr="00835E24" w:rsidRDefault="001E55B3" w:rsidP="00835E24">
      <w:pPr>
        <w:pStyle w:val="NormalWeb"/>
        <w:spacing w:before="0" w:beforeAutospacing="0" w:after="0" w:afterAutospacing="0"/>
      </w:pPr>
      <w:r w:rsidRPr="0098280A">
        <w:rPr>
          <w:rStyle w:val="FootnoteReference"/>
          <w:sz w:val="18"/>
        </w:rPr>
        <w:footnoteRef/>
      </w:r>
      <w:r>
        <w:t xml:space="preserve"> </w:t>
      </w:r>
      <w:r>
        <w:rPr>
          <w:rFonts w:ascii="Calibri" w:hAnsi="Calibri" w:cs="Calibri"/>
          <w:color w:val="000000"/>
          <w:sz w:val="20"/>
          <w:szCs w:val="20"/>
        </w:rPr>
        <w:t> </w:t>
      </w:r>
      <w:r>
        <w:rPr>
          <w:rFonts w:ascii="Calibri" w:hAnsi="Calibri" w:cs="Calibri"/>
          <w:color w:val="000000"/>
          <w:sz w:val="18"/>
          <w:szCs w:val="18"/>
        </w:rPr>
        <w:t>Coronavirus disease (COVID-19) pandemic,</w:t>
      </w:r>
      <w:r>
        <w:fldChar w:fldCharType="begin"/>
      </w:r>
      <w:r>
        <w:instrText xml:space="preserve"> HYPERLINK "https://www.who.int/emergencies/diseases/novel-coronavirus-2019" </w:instrText>
      </w:r>
      <w:r>
        <w:fldChar w:fldCharType="separate"/>
      </w:r>
      <w:r>
        <w:rPr>
          <w:rStyle w:val="Hyperlink"/>
          <w:rFonts w:ascii="Calibri" w:hAnsi="Calibri" w:cs="Calibri"/>
          <w:color w:val="000000"/>
          <w:sz w:val="18"/>
          <w:szCs w:val="18"/>
        </w:rPr>
        <w:t xml:space="preserve"> </w:t>
      </w:r>
      <w:r>
        <w:rPr>
          <w:rStyle w:val="Hyperlink"/>
          <w:rFonts w:ascii="Calibri" w:hAnsi="Calibri" w:cs="Calibri"/>
          <w:sz w:val="18"/>
          <w:szCs w:val="18"/>
        </w:rPr>
        <w:t>https://www.who.int/emergencies/diseases/novel-coronavirus-2019</w:t>
      </w:r>
      <w:r>
        <w:rPr>
          <w:rStyle w:val="Hyperlink"/>
          <w:rFonts w:ascii="Calibri" w:hAnsi="Calibri" w:cs="Calibri"/>
          <w:sz w:val="18"/>
          <w:szCs w:val="18"/>
        </w:rPr>
        <w:fldChar w:fldCharType="end"/>
      </w:r>
    </w:p>
  </w:footnote>
  <w:footnote w:id="2">
    <w:p w14:paraId="5F37BC55" w14:textId="5C0509C1" w:rsidR="001E55B3" w:rsidRPr="0037750A" w:rsidRDefault="001E55B3">
      <w:pPr>
        <w:spacing w:after="0" w:line="240" w:lineRule="auto"/>
        <w:rPr>
          <w:rStyle w:val="Hyperlink"/>
          <w:rFonts w:ascii="Arial" w:eastAsia="Times New Roman" w:hAnsi="Arial"/>
          <w:sz w:val="18"/>
          <w:szCs w:val="18"/>
        </w:rPr>
      </w:pPr>
      <w:r w:rsidRPr="0037750A">
        <w:rPr>
          <w:rStyle w:val="FootnoteReference"/>
          <w:rFonts w:ascii="Arial" w:hAnsi="Arial"/>
        </w:rPr>
        <w:footnoteRef/>
      </w:r>
      <w:r w:rsidRPr="0037750A">
        <w:rPr>
          <w:rFonts w:ascii="Arial" w:hAnsi="Arial"/>
          <w:sz w:val="20"/>
          <w:szCs w:val="20"/>
        </w:rPr>
        <w:t xml:space="preserve"> </w:t>
      </w:r>
      <w:r w:rsidRPr="0037750A">
        <w:rPr>
          <w:rFonts w:ascii="Arial" w:hAnsi="Arial"/>
          <w:sz w:val="18"/>
          <w:szCs w:val="18"/>
        </w:rPr>
        <w:t>COVID-19</w:t>
      </w:r>
      <w:r>
        <w:rPr>
          <w:rFonts w:ascii="Sylfaen" w:hAnsi="Sylfaen"/>
          <w:sz w:val="18"/>
          <w:szCs w:val="18"/>
        </w:rPr>
        <w:t>-ის</w:t>
      </w:r>
      <w:r w:rsidRPr="0037750A">
        <w:rPr>
          <w:rFonts w:ascii="Arial" w:hAnsi="Arial"/>
          <w:sz w:val="18"/>
          <w:szCs w:val="18"/>
        </w:rPr>
        <w:t xml:space="preserve"> </w:t>
      </w:r>
      <w:r w:rsidRPr="0037750A">
        <w:rPr>
          <w:rFonts w:ascii="Sylfaen" w:hAnsi="Sylfaen" w:cs="Sylfaen"/>
          <w:sz w:val="18"/>
          <w:szCs w:val="18"/>
        </w:rPr>
        <w:t>წინააღმდეგ</w:t>
      </w:r>
      <w:r w:rsidRPr="0037750A">
        <w:rPr>
          <w:rFonts w:ascii="Arial" w:hAnsi="Arial"/>
          <w:sz w:val="18"/>
          <w:szCs w:val="18"/>
        </w:rPr>
        <w:t xml:space="preserve"> </w:t>
      </w:r>
      <w:r w:rsidRPr="0037750A">
        <w:rPr>
          <w:rFonts w:ascii="Sylfaen" w:hAnsi="Sylfaen" w:cs="Sylfaen"/>
          <w:sz w:val="18"/>
          <w:szCs w:val="18"/>
        </w:rPr>
        <w:t>საქართველოს</w:t>
      </w:r>
      <w:r w:rsidRPr="0037750A">
        <w:rPr>
          <w:rFonts w:ascii="Arial" w:hAnsi="Arial"/>
          <w:sz w:val="18"/>
          <w:szCs w:val="18"/>
        </w:rPr>
        <w:t xml:space="preserve"> </w:t>
      </w:r>
      <w:r w:rsidRPr="0037750A">
        <w:rPr>
          <w:rFonts w:ascii="Sylfaen" w:hAnsi="Sylfaen" w:cs="Sylfaen"/>
          <w:sz w:val="18"/>
          <w:szCs w:val="18"/>
        </w:rPr>
        <w:t>მთავრობის</w:t>
      </w:r>
      <w:r w:rsidRPr="0037750A">
        <w:rPr>
          <w:rFonts w:ascii="Arial" w:hAnsi="Arial"/>
          <w:sz w:val="18"/>
          <w:szCs w:val="18"/>
        </w:rPr>
        <w:t xml:space="preserve"> </w:t>
      </w:r>
      <w:r w:rsidRPr="0037750A">
        <w:rPr>
          <w:rFonts w:ascii="Sylfaen" w:hAnsi="Sylfaen" w:cs="Sylfaen"/>
          <w:sz w:val="18"/>
          <w:szCs w:val="18"/>
        </w:rPr>
        <w:t>მიერ</w:t>
      </w:r>
      <w:r w:rsidRPr="0037750A">
        <w:rPr>
          <w:rFonts w:ascii="Arial" w:hAnsi="Arial"/>
          <w:sz w:val="18"/>
          <w:szCs w:val="18"/>
        </w:rPr>
        <w:t xml:space="preserve"> </w:t>
      </w:r>
      <w:r w:rsidRPr="0037750A">
        <w:rPr>
          <w:rFonts w:ascii="Sylfaen" w:hAnsi="Sylfaen" w:cs="Sylfaen"/>
          <w:sz w:val="18"/>
          <w:szCs w:val="18"/>
        </w:rPr>
        <w:t>გატარებული</w:t>
      </w:r>
      <w:r w:rsidRPr="0037750A">
        <w:rPr>
          <w:rFonts w:ascii="Arial" w:hAnsi="Arial"/>
          <w:sz w:val="18"/>
          <w:szCs w:val="18"/>
        </w:rPr>
        <w:t xml:space="preserve"> </w:t>
      </w:r>
      <w:r w:rsidRPr="0037750A">
        <w:rPr>
          <w:rFonts w:ascii="Sylfaen" w:hAnsi="Sylfaen" w:cs="Sylfaen"/>
          <w:sz w:val="18"/>
          <w:szCs w:val="18"/>
        </w:rPr>
        <w:t>ღონისძიებების</w:t>
      </w:r>
      <w:r w:rsidRPr="0037750A">
        <w:rPr>
          <w:rFonts w:ascii="Arial" w:hAnsi="Arial"/>
          <w:sz w:val="18"/>
          <w:szCs w:val="18"/>
        </w:rPr>
        <w:t xml:space="preserve"> </w:t>
      </w:r>
      <w:r w:rsidRPr="0037750A">
        <w:rPr>
          <w:rFonts w:ascii="Sylfaen" w:hAnsi="Sylfaen" w:cs="Sylfaen"/>
          <w:sz w:val="18"/>
          <w:szCs w:val="18"/>
        </w:rPr>
        <w:t>ანგარიში</w:t>
      </w:r>
      <w:r w:rsidRPr="0037750A">
        <w:rPr>
          <w:rFonts w:ascii="Arial" w:hAnsi="Arial"/>
          <w:sz w:val="18"/>
          <w:szCs w:val="18"/>
        </w:rPr>
        <w:t xml:space="preserve">, 2020 </w:t>
      </w:r>
      <w:r w:rsidRPr="0037750A">
        <w:rPr>
          <w:rStyle w:val="Hyperlink"/>
          <w:rFonts w:ascii="Arial" w:eastAsia="Times New Roman" w:hAnsi="Arial"/>
          <w:sz w:val="18"/>
          <w:szCs w:val="18"/>
        </w:rPr>
        <w:t>https://stopcov.ge/Content/files/Government--report.pdf</w:t>
      </w:r>
    </w:p>
  </w:footnote>
  <w:footnote w:id="3">
    <w:p w14:paraId="7840EB8E" w14:textId="77777777" w:rsidR="001E55B3" w:rsidRPr="001564EC" w:rsidRDefault="001E55B3" w:rsidP="001564EC">
      <w:pPr>
        <w:pStyle w:val="NormalWeb"/>
        <w:spacing w:before="0" w:beforeAutospacing="0" w:after="0" w:afterAutospacing="0"/>
        <w:rPr>
          <w:sz w:val="18"/>
        </w:rPr>
      </w:pPr>
      <w:r w:rsidRPr="001564EC">
        <w:rPr>
          <w:rStyle w:val="FootnoteReference"/>
          <w:sz w:val="22"/>
        </w:rPr>
        <w:footnoteRef/>
      </w:r>
      <w:r w:rsidRPr="001564EC">
        <w:rPr>
          <w:sz w:val="22"/>
        </w:rPr>
        <w:t xml:space="preserve"> </w:t>
      </w:r>
      <w:r w:rsidRPr="001564EC">
        <w:rPr>
          <w:rFonts w:ascii="Calibri" w:hAnsi="Calibri" w:cs="Calibri"/>
          <w:color w:val="000000"/>
          <w:sz w:val="18"/>
          <w:szCs w:val="20"/>
        </w:rPr>
        <w:t xml:space="preserve"> Transforming </w:t>
      </w:r>
      <w:r w:rsidRPr="001564EC">
        <w:rPr>
          <w:rFonts w:ascii="Calibri" w:hAnsi="Calibri" w:cs="Calibri"/>
          <w:color w:val="000000"/>
          <w:sz w:val="18"/>
          <w:szCs w:val="20"/>
        </w:rPr>
        <w:t xml:space="preserve">our world: the 2030 Agenda for Sustainable Development, </w:t>
      </w:r>
      <w:r>
        <w:fldChar w:fldCharType="begin"/>
      </w:r>
      <w:r>
        <w:instrText xml:space="preserve"> HYPERLINK "https://sustainabledevelopment.un.org/post2015/transformingourworld" </w:instrText>
      </w:r>
      <w:r>
        <w:fldChar w:fldCharType="separate"/>
      </w:r>
      <w:r w:rsidRPr="001564EC">
        <w:rPr>
          <w:rStyle w:val="Hyperlink"/>
          <w:rFonts w:ascii="Calibri" w:hAnsi="Calibri" w:cs="Calibri"/>
          <w:sz w:val="18"/>
          <w:szCs w:val="20"/>
        </w:rPr>
        <w:t>https://sustainabledevelopment.un.org/post2015/transformingourworld</w:t>
      </w:r>
      <w:r>
        <w:rPr>
          <w:rStyle w:val="Hyperlink"/>
          <w:rFonts w:ascii="Calibri" w:hAnsi="Calibri" w:cs="Calibri"/>
          <w:sz w:val="18"/>
          <w:szCs w:val="20"/>
        </w:rPr>
        <w:fldChar w:fldCharType="end"/>
      </w:r>
    </w:p>
  </w:footnote>
  <w:footnote w:id="4">
    <w:p w14:paraId="3BE53671" w14:textId="3DA54D5C" w:rsidR="001E55B3" w:rsidRPr="007572BB" w:rsidRDefault="001E55B3" w:rsidP="007572BB">
      <w:pPr>
        <w:pStyle w:val="NormalWeb"/>
        <w:spacing w:before="0" w:beforeAutospacing="0" w:after="0" w:afterAutospacing="0"/>
        <w:rPr>
          <w:rFonts w:asciiTheme="minorHAnsi" w:hAnsiTheme="minorHAnsi"/>
        </w:rPr>
      </w:pPr>
      <w:r>
        <w:rPr>
          <w:rStyle w:val="FootnoteReference"/>
        </w:rPr>
        <w:footnoteRef/>
      </w:r>
      <w:r>
        <w:t xml:space="preserve"> </w:t>
      </w:r>
      <w:r w:rsidRPr="001564EC">
        <w:rPr>
          <w:rFonts w:ascii="Calibri" w:hAnsi="Calibri" w:cs="Calibri"/>
          <w:color w:val="000000"/>
          <w:sz w:val="18"/>
          <w:szCs w:val="18"/>
        </w:rPr>
        <w:t xml:space="preserve">“European </w:t>
      </w:r>
      <w:r w:rsidRPr="001564EC">
        <w:rPr>
          <w:rFonts w:ascii="Calibri" w:hAnsi="Calibri" w:cs="Calibri"/>
          <w:color w:val="000000"/>
          <w:sz w:val="18"/>
          <w:szCs w:val="18"/>
        </w:rPr>
        <w:t xml:space="preserve">Action Plan for Strengthening Public Health Capacities and Services” </w:t>
      </w:r>
      <w:r>
        <w:fldChar w:fldCharType="begin"/>
      </w:r>
      <w:r>
        <w:instrText xml:space="preserve"> HYPERLINK "http://www.euro.who.int/__data/assets/pdf_file/0005/171770/RC62wd12rev1-Eng.pdf?ua=1" </w:instrText>
      </w:r>
      <w:r>
        <w:fldChar w:fldCharType="separate"/>
      </w:r>
      <w:r w:rsidRPr="001564EC">
        <w:rPr>
          <w:rStyle w:val="Hyperlink"/>
          <w:rFonts w:ascii="Calibri" w:hAnsi="Calibri" w:cs="Calibri"/>
          <w:sz w:val="18"/>
          <w:szCs w:val="18"/>
        </w:rPr>
        <w:t>http://www.euro.who.int/__data/assets/pdf_file/0005/171770/RC62wd12rev1-Eng.pdf?ua=1</w:t>
      </w:r>
      <w:r>
        <w:rPr>
          <w:rStyle w:val="Hyperlink"/>
          <w:rFonts w:ascii="Calibri" w:hAnsi="Calibri" w:cs="Calibri"/>
          <w:sz w:val="18"/>
          <w:szCs w:val="18"/>
        </w:rPr>
        <w:fldChar w:fldCharType="end"/>
      </w:r>
    </w:p>
  </w:footnote>
  <w:footnote w:id="5">
    <w:p w14:paraId="63666132" w14:textId="77777777" w:rsidR="001E55B3" w:rsidRPr="001564EC" w:rsidRDefault="001E55B3" w:rsidP="001564EC">
      <w:pPr>
        <w:pStyle w:val="NormalWeb"/>
        <w:spacing w:before="0" w:beforeAutospacing="0" w:after="0" w:afterAutospacing="0"/>
        <w:rPr>
          <w:sz w:val="18"/>
          <w:szCs w:val="18"/>
        </w:rPr>
      </w:pPr>
      <w:r>
        <w:rPr>
          <w:rStyle w:val="FootnoteReference"/>
        </w:rPr>
        <w:footnoteRef/>
      </w:r>
      <w:r>
        <w:t xml:space="preserve"> </w:t>
      </w:r>
      <w:r w:rsidRPr="001564EC">
        <w:rPr>
          <w:rFonts w:ascii="Calibri" w:hAnsi="Calibri" w:cs="Calibri"/>
          <w:color w:val="000000"/>
          <w:sz w:val="18"/>
          <w:szCs w:val="18"/>
        </w:rPr>
        <w:t xml:space="preserve">“Health </w:t>
      </w:r>
      <w:r w:rsidRPr="001564EC">
        <w:rPr>
          <w:rFonts w:ascii="Calibri" w:hAnsi="Calibri" w:cs="Calibri"/>
          <w:color w:val="000000"/>
          <w:sz w:val="18"/>
          <w:szCs w:val="18"/>
        </w:rPr>
        <w:t xml:space="preserve">2020: the European policy for health and well-being” </w:t>
      </w:r>
      <w:r>
        <w:fldChar w:fldCharType="begin"/>
      </w:r>
      <w:r>
        <w:instrText xml:space="preserve"> HYPERLINK "http://www.euro.who.int/__data/assets/pdf_file/0006/199536/Health2020-Short.pdf?ua=1" </w:instrText>
      </w:r>
      <w:r>
        <w:fldChar w:fldCharType="separate"/>
      </w:r>
      <w:r w:rsidRPr="001564EC">
        <w:rPr>
          <w:rStyle w:val="Hyperlink"/>
          <w:rFonts w:ascii="Calibri" w:hAnsi="Calibri" w:cs="Calibri"/>
          <w:color w:val="1155CC"/>
          <w:sz w:val="18"/>
          <w:szCs w:val="18"/>
        </w:rPr>
        <w:t>http://www.euro.who.int/__data/assets/pdf_file/0006/199536/Health2020-Short.pdf?ua=1</w:t>
      </w:r>
      <w:r>
        <w:rPr>
          <w:rStyle w:val="Hyperlink"/>
          <w:rFonts w:ascii="Calibri" w:hAnsi="Calibri" w:cs="Calibri"/>
          <w:color w:val="1155CC"/>
          <w:sz w:val="18"/>
          <w:szCs w:val="18"/>
        </w:rPr>
        <w:fldChar w:fldCharType="end"/>
      </w:r>
    </w:p>
    <w:p w14:paraId="69AB9454" w14:textId="77777777" w:rsidR="001E55B3" w:rsidRDefault="001E55B3">
      <w:pPr>
        <w:pStyle w:val="FootnoteText"/>
      </w:pPr>
    </w:p>
  </w:footnote>
  <w:footnote w:id="6">
    <w:p w14:paraId="76663A32" w14:textId="3F873513" w:rsidR="001E55B3" w:rsidRPr="0007047C" w:rsidRDefault="001E55B3" w:rsidP="0007047C">
      <w:pPr>
        <w:spacing w:after="0" w:line="240" w:lineRule="auto"/>
        <w:rPr>
          <w:rFonts w:ascii="Arial" w:hAnsi="Arial"/>
          <w:sz w:val="18"/>
          <w:szCs w:val="18"/>
        </w:rPr>
      </w:pPr>
      <w:r w:rsidRPr="0007047C">
        <w:rPr>
          <w:rStyle w:val="FootnoteReference"/>
          <w:rFonts w:ascii="Arial" w:hAnsi="Arial"/>
          <w:sz w:val="18"/>
          <w:szCs w:val="18"/>
        </w:rPr>
        <w:footnoteRef/>
      </w:r>
      <w:r w:rsidRPr="0007047C">
        <w:rPr>
          <w:rFonts w:ascii="Arial" w:hAnsi="Arial"/>
          <w:sz w:val="18"/>
          <w:szCs w:val="18"/>
        </w:rPr>
        <w:t xml:space="preserve"> </w:t>
      </w:r>
      <w:r w:rsidRPr="0007047C">
        <w:rPr>
          <w:rFonts w:ascii="Sylfaen" w:hAnsi="Sylfaen" w:cs="Sylfaen"/>
          <w:sz w:val="18"/>
          <w:szCs w:val="18"/>
        </w:rPr>
        <w:t>განგაშის</w:t>
      </w:r>
      <w:r w:rsidRPr="0007047C">
        <w:rPr>
          <w:rFonts w:ascii="Arial" w:hAnsi="Arial"/>
          <w:sz w:val="18"/>
          <w:szCs w:val="18"/>
        </w:rPr>
        <w:t xml:space="preserve"> </w:t>
      </w:r>
      <w:r w:rsidRPr="0007047C">
        <w:rPr>
          <w:rFonts w:ascii="Sylfaen" w:hAnsi="Sylfaen" w:cs="Sylfaen"/>
          <w:sz w:val="18"/>
          <w:szCs w:val="18"/>
        </w:rPr>
        <w:t>სისტემისა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ასოცირებული</w:t>
      </w:r>
      <w:r w:rsidRPr="0007047C">
        <w:rPr>
          <w:rFonts w:ascii="Arial" w:hAnsi="Arial"/>
          <w:sz w:val="18"/>
          <w:szCs w:val="18"/>
        </w:rPr>
        <w:t xml:space="preserve"> </w:t>
      </w:r>
      <w:r w:rsidRPr="0007047C">
        <w:rPr>
          <w:rFonts w:ascii="Sylfaen" w:hAnsi="Sylfaen" w:cs="Sylfaen"/>
          <w:sz w:val="18"/>
          <w:szCs w:val="18"/>
        </w:rPr>
        <w:t>ღონისძიებების</w:t>
      </w:r>
      <w:r w:rsidRPr="0007047C">
        <w:rPr>
          <w:rFonts w:ascii="Arial" w:hAnsi="Arial"/>
          <w:sz w:val="18"/>
          <w:szCs w:val="18"/>
        </w:rPr>
        <w:t xml:space="preserve"> </w:t>
      </w:r>
      <w:r w:rsidRPr="0007047C">
        <w:rPr>
          <w:rFonts w:ascii="Sylfaen" w:hAnsi="Sylfaen" w:cs="Sylfaen"/>
          <w:sz w:val="18"/>
          <w:szCs w:val="18"/>
        </w:rPr>
        <w:t>შედგენისას</w:t>
      </w:r>
      <w:r w:rsidRPr="0007047C">
        <w:rPr>
          <w:rFonts w:ascii="Arial" w:hAnsi="Arial"/>
          <w:sz w:val="18"/>
          <w:szCs w:val="18"/>
        </w:rPr>
        <w:t xml:space="preserve"> </w:t>
      </w:r>
      <w:r w:rsidRPr="0007047C">
        <w:rPr>
          <w:rFonts w:ascii="Sylfaen" w:hAnsi="Sylfaen" w:cs="Sylfaen"/>
          <w:sz w:val="18"/>
          <w:szCs w:val="18"/>
        </w:rPr>
        <w:t>გამოყენებულია</w:t>
      </w:r>
      <w:r w:rsidRPr="0007047C">
        <w:rPr>
          <w:rFonts w:ascii="Arial" w:hAnsi="Arial"/>
          <w:sz w:val="18"/>
          <w:szCs w:val="18"/>
        </w:rPr>
        <w:t xml:space="preserve"> i) </w:t>
      </w:r>
      <w:r w:rsidRPr="0007047C">
        <w:rPr>
          <w:rFonts w:ascii="Sylfaen" w:hAnsi="Sylfaen" w:cs="Sylfaen"/>
          <w:sz w:val="18"/>
          <w:szCs w:val="18"/>
        </w:rPr>
        <w:t>ჰარვარდის</w:t>
      </w:r>
      <w:r w:rsidRPr="0007047C">
        <w:rPr>
          <w:rFonts w:ascii="Arial" w:hAnsi="Arial"/>
          <w:sz w:val="18"/>
          <w:szCs w:val="18"/>
        </w:rPr>
        <w:t xml:space="preserve"> </w:t>
      </w:r>
      <w:r w:rsidRPr="0007047C">
        <w:rPr>
          <w:rFonts w:ascii="Sylfaen" w:hAnsi="Sylfaen" w:cs="Sylfaen"/>
          <w:sz w:val="18"/>
          <w:szCs w:val="18"/>
        </w:rPr>
        <w:t>უნივერსიტეტისა</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როკფელერის</w:t>
      </w:r>
      <w:r w:rsidRPr="0007047C">
        <w:rPr>
          <w:rFonts w:ascii="Arial" w:hAnsi="Arial"/>
          <w:sz w:val="18"/>
          <w:szCs w:val="18"/>
        </w:rPr>
        <w:t xml:space="preserve"> </w:t>
      </w:r>
      <w:r w:rsidRPr="0007047C">
        <w:rPr>
          <w:rFonts w:ascii="Sylfaen" w:hAnsi="Sylfaen" w:cs="Sylfaen"/>
          <w:sz w:val="18"/>
          <w:szCs w:val="18"/>
        </w:rPr>
        <w:t>ცენტრის</w:t>
      </w:r>
      <w:r w:rsidRPr="0007047C">
        <w:rPr>
          <w:rFonts w:ascii="Arial" w:hAnsi="Arial"/>
          <w:sz w:val="18"/>
          <w:szCs w:val="18"/>
        </w:rPr>
        <w:t xml:space="preserve"> </w:t>
      </w:r>
      <w:r w:rsidRPr="0007047C">
        <w:rPr>
          <w:rFonts w:ascii="Sylfaen" w:hAnsi="Sylfaen" w:cs="Sylfaen"/>
          <w:sz w:val="18"/>
          <w:szCs w:val="18"/>
        </w:rPr>
        <w:t>ერთობლივი</w:t>
      </w:r>
      <w:r w:rsidRPr="0007047C">
        <w:rPr>
          <w:rFonts w:ascii="Arial" w:hAnsi="Arial"/>
          <w:sz w:val="18"/>
          <w:szCs w:val="18"/>
        </w:rPr>
        <w:t xml:space="preserve"> </w:t>
      </w:r>
      <w:r w:rsidRPr="0007047C">
        <w:rPr>
          <w:rFonts w:ascii="Sylfaen" w:hAnsi="Sylfaen" w:cs="Sylfaen"/>
          <w:sz w:val="18"/>
          <w:szCs w:val="18"/>
        </w:rPr>
        <w:t>გზამკვლევი</w:t>
      </w:r>
      <w:r w:rsidRPr="0007047C">
        <w:rPr>
          <w:rFonts w:ascii="Arial" w:hAnsi="Arial"/>
          <w:sz w:val="18"/>
          <w:szCs w:val="18"/>
        </w:rPr>
        <w:t xml:space="preserve"> Pandemic resilience: getting it done, 12.05.2020 ii) </w:t>
      </w:r>
      <w:r w:rsidRPr="0007047C">
        <w:rPr>
          <w:rFonts w:ascii="Sylfaen" w:hAnsi="Sylfaen" w:cs="Sylfaen"/>
          <w:sz w:val="18"/>
          <w:szCs w:val="18"/>
        </w:rPr>
        <w:t>პროფესორ</w:t>
      </w:r>
      <w:r w:rsidRPr="0007047C">
        <w:rPr>
          <w:rFonts w:ascii="Arial" w:hAnsi="Arial"/>
          <w:sz w:val="18"/>
          <w:szCs w:val="18"/>
        </w:rPr>
        <w:t xml:space="preserve"> </w:t>
      </w:r>
      <w:r w:rsidRPr="0007047C">
        <w:rPr>
          <w:rFonts w:ascii="Sylfaen" w:hAnsi="Sylfaen" w:cs="Sylfaen"/>
          <w:sz w:val="18"/>
          <w:szCs w:val="18"/>
        </w:rPr>
        <w:t>ტომ</w:t>
      </w:r>
      <w:r w:rsidRPr="0007047C">
        <w:rPr>
          <w:rFonts w:ascii="Arial" w:hAnsi="Arial"/>
          <w:sz w:val="18"/>
          <w:szCs w:val="18"/>
        </w:rPr>
        <w:t xml:space="preserve"> </w:t>
      </w:r>
      <w:r w:rsidRPr="0007047C">
        <w:rPr>
          <w:rFonts w:ascii="Sylfaen" w:hAnsi="Sylfaen" w:cs="Sylfaen"/>
          <w:sz w:val="18"/>
          <w:szCs w:val="18"/>
        </w:rPr>
        <w:t>ფრიედმანის</w:t>
      </w:r>
      <w:r w:rsidRPr="0007047C">
        <w:rPr>
          <w:rFonts w:ascii="Arial" w:hAnsi="Arial"/>
          <w:sz w:val="18"/>
          <w:szCs w:val="18"/>
        </w:rPr>
        <w:t xml:space="preserve"> </w:t>
      </w:r>
      <w:r w:rsidRPr="0007047C">
        <w:rPr>
          <w:rFonts w:ascii="Sylfaen" w:hAnsi="Sylfaen" w:cs="Sylfaen"/>
          <w:sz w:val="18"/>
          <w:szCs w:val="18"/>
        </w:rPr>
        <w:t>და</w:t>
      </w:r>
      <w:r w:rsidRPr="0007047C">
        <w:rPr>
          <w:rFonts w:ascii="Arial" w:hAnsi="Arial"/>
          <w:sz w:val="18"/>
          <w:szCs w:val="18"/>
        </w:rPr>
        <w:t xml:space="preserve"> </w:t>
      </w:r>
      <w:r w:rsidRPr="0007047C">
        <w:rPr>
          <w:rFonts w:ascii="Sylfaen" w:hAnsi="Sylfaen" w:cs="Sylfaen"/>
          <w:sz w:val="18"/>
          <w:szCs w:val="18"/>
        </w:rPr>
        <w:t>ექსპერტთა</w:t>
      </w:r>
      <w:r w:rsidRPr="0007047C">
        <w:rPr>
          <w:rFonts w:ascii="Arial" w:hAnsi="Arial"/>
          <w:sz w:val="18"/>
          <w:szCs w:val="18"/>
        </w:rPr>
        <w:t xml:space="preserve"> </w:t>
      </w:r>
      <w:r w:rsidRPr="0007047C">
        <w:rPr>
          <w:rFonts w:ascii="Sylfaen" w:hAnsi="Sylfaen" w:cs="Sylfaen"/>
          <w:sz w:val="18"/>
          <w:szCs w:val="18"/>
        </w:rPr>
        <w:t>გუნდის</w:t>
      </w:r>
      <w:r w:rsidRPr="0007047C">
        <w:rPr>
          <w:rFonts w:ascii="Arial" w:hAnsi="Arial"/>
          <w:sz w:val="18"/>
          <w:szCs w:val="18"/>
        </w:rPr>
        <w:t xml:space="preserve"> Resolve to save live </w:t>
      </w:r>
      <w:r w:rsidRPr="0007047C">
        <w:rPr>
          <w:rFonts w:ascii="Sylfaen" w:hAnsi="Sylfaen" w:cs="Sylfaen"/>
          <w:sz w:val="18"/>
          <w:szCs w:val="18"/>
        </w:rPr>
        <w:t>რეკომენდაციები</w:t>
      </w:r>
      <w:r w:rsidRPr="0007047C">
        <w:rPr>
          <w:rFonts w:ascii="Arial" w:hAnsi="Arial"/>
          <w:sz w:val="18"/>
          <w:szCs w:val="18"/>
        </w:rPr>
        <w:t xml:space="preserve"> Staying alert: navigating covid-19 risk toward a new normal iii) Prevent epidemics, Example of an alert-level system and supporting communication tools – U.S. </w:t>
      </w:r>
      <w:r>
        <w:fldChar w:fldCharType="begin"/>
      </w:r>
      <w:r>
        <w:instrText xml:space="preserve"> HYPERLINK "https://preventepidemics.org/wp-content/uploads/2020/05/Annex-2_Example-of-an-alert-level-system_US_FINAL.pdf" </w:instrText>
      </w:r>
      <w:r>
        <w:fldChar w:fldCharType="separate"/>
      </w:r>
      <w:r w:rsidRPr="0007047C">
        <w:rPr>
          <w:rStyle w:val="Hyperlink"/>
          <w:rFonts w:ascii="Arial" w:hAnsi="Arial"/>
          <w:sz w:val="18"/>
          <w:szCs w:val="18"/>
        </w:rPr>
        <w:t>https://preventepidemics.org/wp-content/uploads/2020/05/Annex-2_Example-of-an-alert-level-system_US_FINAL.pdf</w:t>
      </w:r>
      <w:r>
        <w:rPr>
          <w:rStyle w:val="Hyperlink"/>
          <w:rFonts w:ascii="Arial" w:hAnsi="Arial"/>
          <w:sz w:val="18"/>
          <w:szCs w:val="18"/>
        </w:rPr>
        <w:fldChar w:fldCharType="end"/>
      </w:r>
      <w:r w:rsidRPr="0007047C">
        <w:rPr>
          <w:rFonts w:ascii="Arial" w:hAnsi="Arial"/>
          <w:sz w:val="18"/>
          <w:szCs w:val="18"/>
        </w:rPr>
        <w:t xml:space="preserve"> </w:t>
      </w:r>
      <w:r w:rsidRPr="0007047C">
        <w:rPr>
          <w:rFonts w:ascii="Arial" w:hAnsi="Arial"/>
          <w:sz w:val="18"/>
          <w:szCs w:val="18"/>
          <w:lang w:val="en-US"/>
        </w:rPr>
        <w:t xml:space="preserve">iv) </w:t>
      </w:r>
      <w:r w:rsidRPr="0007047C">
        <w:rPr>
          <w:rFonts w:ascii="Arial" w:hAnsi="Arial"/>
          <w:sz w:val="18"/>
          <w:szCs w:val="18"/>
        </w:rPr>
        <w:t xml:space="preserve">Ohio Department of Health, </w:t>
      </w:r>
      <w:r>
        <w:fldChar w:fldCharType="begin"/>
      </w:r>
      <w:r>
        <w:instrText xml:space="preserve"> HYPERLINK "https://coronavirus.ohio.gov/static/OPHASM/Summary-Alert-Indicators.pdf" </w:instrText>
      </w:r>
      <w:r>
        <w:fldChar w:fldCharType="separate"/>
      </w:r>
      <w:r w:rsidRPr="0007047C">
        <w:rPr>
          <w:rStyle w:val="Hyperlink"/>
          <w:rFonts w:ascii="Arial" w:hAnsi="Arial"/>
          <w:sz w:val="18"/>
          <w:szCs w:val="18"/>
        </w:rPr>
        <w:t>https://coronavirus.ohio.gov/static/OPHASM/Summary-Alert-Indicators.pdf</w:t>
      </w:r>
      <w:r>
        <w:rPr>
          <w:rStyle w:val="Hyperlink"/>
          <w:rFonts w:ascii="Arial" w:hAnsi="Arial"/>
          <w:sz w:val="18"/>
          <w:szCs w:val="18"/>
        </w:rPr>
        <w:fldChar w:fldCharType="end"/>
      </w:r>
      <w:r w:rsidRPr="0007047C">
        <w:rPr>
          <w:rFonts w:ascii="Arial" w:hAnsi="Arial"/>
          <w:sz w:val="18"/>
          <w:szCs w:val="18"/>
          <w:lang w:val="en-US"/>
        </w:rPr>
        <w:t xml:space="preserve"> v) </w:t>
      </w:r>
      <w:r w:rsidRPr="0007047C">
        <w:rPr>
          <w:rFonts w:ascii="Arial" w:hAnsi="Arial"/>
          <w:sz w:val="18"/>
          <w:szCs w:val="18"/>
        </w:rPr>
        <w:t xml:space="preserve">The Oklahoma State Department of Health, </w:t>
      </w:r>
      <w:r>
        <w:fldChar w:fldCharType="begin"/>
      </w:r>
      <w:r>
        <w:instrText xml:space="preserve"> HYPERLINK "https://www.fox23.com/news/local/oklahoma-health-officials-launch-color-coded-covid-19-alert-system/NXLPOUWCJFCSRH5LWS6U4DYQDQ/" </w:instrText>
      </w:r>
      <w:r>
        <w:fldChar w:fldCharType="separate"/>
      </w:r>
      <w:r w:rsidRPr="0007047C">
        <w:rPr>
          <w:rStyle w:val="Hyperlink"/>
          <w:rFonts w:ascii="Arial" w:hAnsi="Arial"/>
          <w:sz w:val="18"/>
          <w:szCs w:val="18"/>
        </w:rPr>
        <w:t>https://www.fox23.com/news/local/oklahoma-health-officials-launch-color-coded-covid-19-alert-system/NXLPOUWCJFCSRH5LWS6U4DYQDQ/</w:t>
      </w:r>
      <w:r>
        <w:rPr>
          <w:rStyle w:val="Hyperlink"/>
          <w:rFonts w:ascii="Arial" w:hAnsi="Arial"/>
          <w:sz w:val="18"/>
          <w:szCs w:val="18"/>
        </w:rPr>
        <w:fldChar w:fldCharType="end"/>
      </w:r>
      <w:r w:rsidRPr="0007047C">
        <w:rPr>
          <w:rFonts w:ascii="Arial" w:hAnsi="Arial"/>
          <w:sz w:val="18"/>
          <w:szCs w:val="18"/>
          <w:lang w:val="en-US"/>
        </w:rPr>
        <w:t xml:space="preserve"> </w:t>
      </w:r>
      <w:r w:rsidRPr="0007047C">
        <w:rPr>
          <w:rFonts w:asciiTheme="minorHAnsi" w:hAnsiTheme="minorHAnsi"/>
          <w:sz w:val="18"/>
          <w:szCs w:val="18"/>
          <w:lang w:val="en-US"/>
        </w:rPr>
        <w:t xml:space="preserve">vi) </w:t>
      </w:r>
      <w:r w:rsidRPr="0007047C">
        <w:rPr>
          <w:rFonts w:ascii="Arial" w:hAnsi="Arial"/>
          <w:sz w:val="18"/>
          <w:szCs w:val="18"/>
        </w:rPr>
        <w:t xml:space="preserve">New Zealand COVID-19 Alert Levels, </w:t>
      </w:r>
      <w:r>
        <w:fldChar w:fldCharType="begin"/>
      </w:r>
      <w:r>
        <w:instrText xml:space="preserve"> HYPERLINK "https://covid19.govt.nz/assets/resources/tables/COVID-19-alert-levels-detailed.pdf" </w:instrText>
      </w:r>
      <w:r>
        <w:fldChar w:fldCharType="separate"/>
      </w:r>
      <w:r w:rsidRPr="0007047C">
        <w:rPr>
          <w:rStyle w:val="Hyperlink"/>
          <w:rFonts w:ascii="Arial" w:hAnsi="Arial"/>
          <w:sz w:val="18"/>
          <w:szCs w:val="18"/>
        </w:rPr>
        <w:t>https://covid19.govt.nz/assets/resources/tables/COVID-19-alert-levels-detailed.pdf</w:t>
      </w:r>
      <w:r>
        <w:rPr>
          <w:rStyle w:val="Hyperlink"/>
          <w:rFonts w:ascii="Arial" w:hAnsi="Arial"/>
          <w:sz w:val="18"/>
          <w:szCs w:val="18"/>
        </w:rPr>
        <w:fldChar w:fldCharType="end"/>
      </w:r>
      <w:r w:rsidRPr="0007047C">
        <w:rPr>
          <w:rFonts w:ascii="Arial" w:hAnsi="Arial"/>
          <w:sz w:val="18"/>
          <w:szCs w:val="18"/>
          <w:lang w:val="en-US"/>
        </w:rPr>
        <w:t xml:space="preserve"> </w:t>
      </w:r>
      <w:r w:rsidRPr="0007047C">
        <w:rPr>
          <w:rFonts w:ascii="Sylfaen" w:hAnsi="Sylfaen" w:cs="Sylfaen"/>
          <w:sz w:val="18"/>
          <w:szCs w:val="18"/>
        </w:rPr>
        <w:t>მიხედვით</w:t>
      </w:r>
    </w:p>
  </w:footnote>
  <w:footnote w:id="7">
    <w:p w14:paraId="2EB748C6" w14:textId="77777777" w:rsidR="001E55B3" w:rsidRDefault="001E55B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r>
        <w:rPr>
          <w:color w:val="000000"/>
          <w:sz w:val="18"/>
          <w:szCs w:val="18"/>
        </w:rPr>
        <w:t>WHO. Health 2020: A European Policy Framework and Strategy for the 21</w:t>
      </w:r>
      <w:r>
        <w:rPr>
          <w:color w:val="000000"/>
          <w:sz w:val="18"/>
          <w:szCs w:val="18"/>
          <w:vertAlign w:val="superscript"/>
        </w:rPr>
        <w:t>st</w:t>
      </w:r>
      <w:r>
        <w:rPr>
          <w:color w:val="000000"/>
          <w:sz w:val="18"/>
          <w:szCs w:val="18"/>
        </w:rPr>
        <w:t xml:space="preserve"> Century. 2020</w:t>
      </w:r>
    </w:p>
  </w:footnote>
  <w:footnote w:id="8">
    <w:p w14:paraId="486FA407" w14:textId="77777777" w:rsidR="001E55B3" w:rsidRDefault="001E55B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UN. </w:t>
      </w:r>
      <w:r>
        <w:rPr>
          <w:color w:val="000000"/>
          <w:sz w:val="18"/>
          <w:szCs w:val="18"/>
        </w:rPr>
        <w:t>The 2030 Agenda for Sustainable Development. 2015</w:t>
      </w:r>
    </w:p>
  </w:footnote>
  <w:footnote w:id="9">
    <w:p w14:paraId="7DF4810C" w14:textId="77777777" w:rsidR="001E55B3" w:rsidRDefault="001E55B3">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WHO. </w:t>
      </w:r>
      <w:r>
        <w:rPr>
          <w:color w:val="000000"/>
          <w:sz w:val="18"/>
          <w:szCs w:val="18"/>
        </w:rPr>
        <w:t>European Action Plan for Strengthening Public Health Capacities and Services. 2012</w:t>
      </w:r>
    </w:p>
  </w:footnote>
  <w:footnote w:id="10">
    <w:p w14:paraId="2807A7C4" w14:textId="77777777" w:rsidR="001E55B3" w:rsidRDefault="001E55B3">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WHO. </w:t>
      </w:r>
      <w:r>
        <w:rPr>
          <w:color w:val="000000"/>
          <w:sz w:val="18"/>
          <w:szCs w:val="18"/>
        </w:rPr>
        <w:t>Self-assessment tool for the evaluation of essential public health operations in the WHO European Region. 2015</w:t>
      </w:r>
    </w:p>
  </w:footnote>
  <w:footnote w:id="11">
    <w:p w14:paraId="48BBCE2A" w14:textId="77777777" w:rsidR="001E55B3" w:rsidRPr="009E3897" w:rsidRDefault="001E55B3">
      <w:pPr>
        <w:spacing w:after="0" w:line="240" w:lineRule="auto"/>
        <w:rPr>
          <w:sz w:val="18"/>
          <w:szCs w:val="20"/>
        </w:rPr>
      </w:pPr>
      <w:r w:rsidRPr="009E3897">
        <w:rPr>
          <w:rStyle w:val="FootnoteReference"/>
          <w:sz w:val="20"/>
        </w:rPr>
        <w:footnoteRef/>
      </w:r>
      <w:r w:rsidRPr="009E3897">
        <w:rPr>
          <w:sz w:val="18"/>
          <w:szCs w:val="20"/>
        </w:rPr>
        <w:t xml:space="preserve"> WHO, </w:t>
      </w:r>
      <w:r w:rsidRPr="009E3897">
        <w:rPr>
          <w:sz w:val="18"/>
          <w:szCs w:val="20"/>
        </w:rPr>
        <w:t xml:space="preserve">Thirteenth general programme of work 2019−2023, 2018, </w:t>
      </w:r>
      <w:r>
        <w:fldChar w:fldCharType="begin"/>
      </w:r>
      <w:r>
        <w:instrText xml:space="preserve"> HYPERLINK "https://apps.who.int/iris/bitstream/handle/10665/324775/WHO-PRP-18.1-eng.pdf" \h </w:instrText>
      </w:r>
      <w:r>
        <w:fldChar w:fldCharType="separate"/>
      </w:r>
      <w:r w:rsidRPr="009E3897">
        <w:rPr>
          <w:color w:val="1155CC"/>
          <w:sz w:val="18"/>
          <w:szCs w:val="20"/>
          <w:u w:val="single"/>
        </w:rPr>
        <w:t>https://apps.who.int/iris/bitstream/handle/10665/324775/WHO-PRP-18.1-eng.pdf</w:t>
      </w:r>
      <w:r>
        <w:rPr>
          <w:color w:val="1155CC"/>
          <w:sz w:val="18"/>
          <w:szCs w:val="20"/>
          <w:u w:val="single"/>
        </w:rPr>
        <w:fldChar w:fldCharType="end"/>
      </w:r>
      <w:r w:rsidRPr="009E3897">
        <w:rPr>
          <w:sz w:val="18"/>
          <w:szCs w:val="20"/>
        </w:rPr>
        <w:t xml:space="preserve"> </w:t>
      </w:r>
    </w:p>
  </w:footnote>
  <w:footnote w:id="12">
    <w:p w14:paraId="67E0F16E" w14:textId="77777777" w:rsidR="001E55B3" w:rsidRPr="009E3897" w:rsidRDefault="001E55B3">
      <w:pPr>
        <w:spacing w:after="0" w:line="240" w:lineRule="auto"/>
        <w:rPr>
          <w:sz w:val="18"/>
          <w:szCs w:val="20"/>
        </w:rPr>
      </w:pPr>
      <w:r w:rsidRPr="009E3897">
        <w:rPr>
          <w:rStyle w:val="FootnoteReference"/>
          <w:sz w:val="20"/>
        </w:rPr>
        <w:footnoteRef/>
      </w:r>
      <w:r w:rsidRPr="009E3897">
        <w:rPr>
          <w:sz w:val="18"/>
          <w:szCs w:val="20"/>
        </w:rPr>
        <w:t xml:space="preserve"> Joint </w:t>
      </w:r>
      <w:r w:rsidRPr="009E3897">
        <w:rPr>
          <w:sz w:val="18"/>
          <w:szCs w:val="20"/>
        </w:rPr>
        <w:t>External Evaluation of IHR Core Capacities of Georgia, Mission report: 10-14 June, 2019</w:t>
      </w:r>
    </w:p>
  </w:footnote>
  <w:footnote w:id="13">
    <w:p w14:paraId="3B9AF070" w14:textId="77777777" w:rsidR="001E55B3" w:rsidRPr="009E3897" w:rsidRDefault="001E55B3">
      <w:pPr>
        <w:spacing w:after="0" w:line="240" w:lineRule="auto"/>
        <w:rPr>
          <w:sz w:val="18"/>
          <w:szCs w:val="20"/>
        </w:rPr>
      </w:pPr>
      <w:r w:rsidRPr="009E3897">
        <w:rPr>
          <w:rStyle w:val="FootnoteReference"/>
          <w:sz w:val="20"/>
        </w:rPr>
        <w:footnoteRef/>
      </w:r>
      <w:r w:rsidRPr="009E3897">
        <w:rPr>
          <w:sz w:val="18"/>
          <w:szCs w:val="20"/>
        </w:rPr>
        <w:t xml:space="preserve"> Assessment </w:t>
      </w:r>
      <w:r w:rsidRPr="009E3897">
        <w:rPr>
          <w:sz w:val="18"/>
          <w:szCs w:val="20"/>
        </w:rPr>
        <w:t>of non-EU Countries’ Capacities (ANECC), Georgia, 2019</w:t>
      </w:r>
    </w:p>
  </w:footnote>
  <w:footnote w:id="14">
    <w:p w14:paraId="4206CC9B" w14:textId="77777777" w:rsidR="001E55B3" w:rsidRPr="00D85C16" w:rsidRDefault="001E55B3">
      <w:pPr>
        <w:spacing w:after="0" w:line="240" w:lineRule="auto"/>
        <w:rPr>
          <w:sz w:val="16"/>
          <w:szCs w:val="16"/>
        </w:rPr>
      </w:pPr>
      <w:r w:rsidRPr="009E3897">
        <w:rPr>
          <w:rStyle w:val="FootnoteReference"/>
          <w:sz w:val="20"/>
        </w:rPr>
        <w:footnoteRef/>
      </w:r>
      <w:r w:rsidRPr="009E3897">
        <w:rPr>
          <w:sz w:val="18"/>
          <w:szCs w:val="20"/>
        </w:rPr>
        <w:t xml:space="preserve"> </w:t>
      </w:r>
      <w:r w:rsidRPr="006D5DCE">
        <w:rPr>
          <w:rFonts w:ascii="Sylfaen" w:hAnsi="Sylfaen" w:cs="Sylfaen"/>
          <w:sz w:val="18"/>
          <w:szCs w:val="20"/>
        </w:rPr>
        <w:t>სწავლის</w:t>
      </w:r>
      <w:r w:rsidRPr="006D5DCE">
        <w:rPr>
          <w:rFonts w:ascii="Arial" w:hAnsi="Arial"/>
          <w:sz w:val="18"/>
          <w:szCs w:val="20"/>
        </w:rPr>
        <w:t xml:space="preserve"> </w:t>
      </w:r>
      <w:r w:rsidRPr="006D5DCE">
        <w:rPr>
          <w:rFonts w:ascii="Sylfaen" w:hAnsi="Sylfaen" w:cs="Sylfaen"/>
          <w:sz w:val="18"/>
          <w:szCs w:val="20"/>
        </w:rPr>
        <w:t>სფეროების</w:t>
      </w:r>
      <w:r w:rsidRPr="006D5DCE">
        <w:rPr>
          <w:rFonts w:ascii="Arial" w:hAnsi="Arial"/>
          <w:sz w:val="18"/>
          <w:szCs w:val="20"/>
        </w:rPr>
        <w:t xml:space="preserve"> </w:t>
      </w:r>
      <w:r w:rsidRPr="006D5DCE">
        <w:rPr>
          <w:rFonts w:ascii="Sylfaen" w:hAnsi="Sylfaen" w:cs="Sylfaen"/>
          <w:sz w:val="18"/>
          <w:szCs w:val="20"/>
        </w:rPr>
        <w:t>კლასიფიკატორი</w:t>
      </w:r>
      <w:r w:rsidRPr="006D5DCE">
        <w:rPr>
          <w:rFonts w:ascii="Arial" w:hAnsi="Arial"/>
          <w:sz w:val="18"/>
          <w:szCs w:val="20"/>
        </w:rPr>
        <w:t xml:space="preserve"> </w:t>
      </w:r>
      <w:hyperlink r:id="rId1">
        <w:r w:rsidRPr="00D85C16">
          <w:rPr>
            <w:rFonts w:ascii="Arial" w:hAnsi="Arial"/>
            <w:color w:val="1155CC"/>
            <w:sz w:val="16"/>
            <w:szCs w:val="16"/>
            <w:u w:val="single"/>
          </w:rPr>
          <w:t>https://eqe.ge/res/docs/%E1%83%A1%E1%83%A4%E1%83%94%E1%83%A0%E1%83%9D%E1%83%94%E1%83%91%E1%83%98%E1%83%A1%E1%83%99%E1%83%9A%E1%83%90%E1%83%A1%E1%83%98%E1%83%A4%E1%83%98%E1%83%99%E1%83%90%E1%83%A2%E1%83%9D%E1%83%A0%E1%83%98.pdf</w:t>
        </w:r>
      </w:hyperlink>
    </w:p>
  </w:footnote>
  <w:footnote w:id="15">
    <w:p w14:paraId="19E440EF" w14:textId="77777777" w:rsidR="001E55B3" w:rsidRPr="00782640" w:rsidRDefault="001E55B3" w:rsidP="00434369">
      <w:pPr>
        <w:spacing w:after="0" w:line="240" w:lineRule="auto"/>
        <w:jc w:val="both"/>
        <w:rPr>
          <w:rFonts w:ascii="Arial" w:hAnsi="Arial"/>
          <w:sz w:val="18"/>
          <w:szCs w:val="20"/>
        </w:rPr>
      </w:pPr>
      <w:r w:rsidRPr="00782640">
        <w:rPr>
          <w:rStyle w:val="FootnoteReference"/>
          <w:rFonts w:ascii="Arial" w:hAnsi="Arial"/>
          <w:sz w:val="20"/>
        </w:rPr>
        <w:footnoteRef/>
      </w:r>
      <w:r w:rsidRPr="00782640">
        <w:rPr>
          <w:rFonts w:ascii="Arial" w:hAnsi="Arial"/>
          <w:sz w:val="18"/>
          <w:szCs w:val="20"/>
        </w:rPr>
        <w:t xml:space="preserve"> </w:t>
      </w:r>
      <w:r w:rsidRPr="00782640">
        <w:rPr>
          <w:rFonts w:ascii="Sylfaen" w:hAnsi="Sylfaen" w:cs="Sylfaen"/>
          <w:sz w:val="18"/>
          <w:szCs w:val="20"/>
        </w:rPr>
        <w:t>საქართველოს</w:t>
      </w:r>
      <w:r w:rsidRPr="00782640">
        <w:rPr>
          <w:rFonts w:ascii="Arial" w:hAnsi="Arial"/>
          <w:sz w:val="18"/>
          <w:szCs w:val="20"/>
        </w:rPr>
        <w:t xml:space="preserve"> </w:t>
      </w:r>
      <w:r w:rsidRPr="00782640">
        <w:rPr>
          <w:rFonts w:ascii="Sylfaen" w:hAnsi="Sylfaen" w:cs="Sylfaen"/>
          <w:sz w:val="18"/>
          <w:szCs w:val="20"/>
        </w:rPr>
        <w:t>შრომის</w:t>
      </w:r>
      <w:r w:rsidRPr="00782640">
        <w:rPr>
          <w:rFonts w:ascii="Arial" w:hAnsi="Arial"/>
          <w:sz w:val="18"/>
          <w:szCs w:val="20"/>
        </w:rPr>
        <w:t xml:space="preserve">, </w:t>
      </w:r>
      <w:r w:rsidRPr="00782640">
        <w:rPr>
          <w:rFonts w:ascii="Sylfaen" w:hAnsi="Sylfaen" w:cs="Sylfaen"/>
          <w:sz w:val="18"/>
          <w:szCs w:val="20"/>
        </w:rPr>
        <w:t>ჯანმრთელობისა</w:t>
      </w:r>
      <w:r w:rsidRPr="00782640">
        <w:rPr>
          <w:rFonts w:ascii="Arial" w:hAnsi="Arial"/>
          <w:sz w:val="18"/>
          <w:szCs w:val="20"/>
        </w:rPr>
        <w:t xml:space="preserve"> </w:t>
      </w:r>
      <w:r w:rsidRPr="00782640">
        <w:rPr>
          <w:rFonts w:ascii="Sylfaen" w:hAnsi="Sylfaen" w:cs="Sylfaen"/>
          <w:sz w:val="18"/>
          <w:szCs w:val="20"/>
        </w:rPr>
        <w:t>და</w:t>
      </w:r>
      <w:r w:rsidRPr="00782640">
        <w:rPr>
          <w:rFonts w:ascii="Arial" w:hAnsi="Arial"/>
          <w:sz w:val="18"/>
          <w:szCs w:val="20"/>
        </w:rPr>
        <w:t xml:space="preserve"> </w:t>
      </w:r>
      <w:r w:rsidRPr="00782640">
        <w:rPr>
          <w:rFonts w:ascii="Sylfaen" w:hAnsi="Sylfaen" w:cs="Sylfaen"/>
          <w:sz w:val="18"/>
          <w:szCs w:val="20"/>
        </w:rPr>
        <w:t>სოციალური</w:t>
      </w:r>
      <w:r w:rsidRPr="00782640">
        <w:rPr>
          <w:rFonts w:ascii="Arial" w:hAnsi="Arial"/>
          <w:sz w:val="18"/>
          <w:szCs w:val="20"/>
        </w:rPr>
        <w:t xml:space="preserve"> </w:t>
      </w:r>
      <w:r w:rsidRPr="00782640">
        <w:rPr>
          <w:rFonts w:ascii="Sylfaen" w:hAnsi="Sylfaen" w:cs="Sylfaen"/>
          <w:sz w:val="18"/>
          <w:szCs w:val="20"/>
        </w:rPr>
        <w:t>დაცვის</w:t>
      </w:r>
      <w:r w:rsidRPr="00782640">
        <w:rPr>
          <w:rFonts w:ascii="Arial" w:hAnsi="Arial"/>
          <w:sz w:val="18"/>
          <w:szCs w:val="20"/>
        </w:rPr>
        <w:t xml:space="preserve"> </w:t>
      </w:r>
      <w:r w:rsidRPr="00782640">
        <w:rPr>
          <w:rFonts w:ascii="Sylfaen" w:hAnsi="Sylfaen" w:cs="Sylfaen"/>
          <w:sz w:val="18"/>
          <w:szCs w:val="20"/>
        </w:rPr>
        <w:t>მინისტრის</w:t>
      </w:r>
      <w:r w:rsidRPr="00782640">
        <w:rPr>
          <w:rFonts w:ascii="Arial" w:hAnsi="Arial"/>
          <w:sz w:val="18"/>
          <w:szCs w:val="20"/>
        </w:rPr>
        <w:t xml:space="preserve"> 2017 </w:t>
      </w:r>
      <w:r w:rsidRPr="00782640">
        <w:rPr>
          <w:rFonts w:ascii="Sylfaen" w:hAnsi="Sylfaen" w:cs="Sylfaen"/>
          <w:sz w:val="18"/>
          <w:szCs w:val="20"/>
        </w:rPr>
        <w:t>წლის</w:t>
      </w:r>
      <w:r w:rsidRPr="00782640">
        <w:rPr>
          <w:rFonts w:ascii="Arial" w:hAnsi="Arial"/>
          <w:sz w:val="18"/>
          <w:szCs w:val="20"/>
        </w:rPr>
        <w:t xml:space="preserve"> 20 </w:t>
      </w:r>
      <w:r w:rsidRPr="00782640">
        <w:rPr>
          <w:rFonts w:ascii="Sylfaen" w:hAnsi="Sylfaen" w:cs="Sylfaen"/>
          <w:sz w:val="18"/>
          <w:szCs w:val="20"/>
        </w:rPr>
        <w:t>ივლისის</w:t>
      </w:r>
      <w:r w:rsidRPr="00782640">
        <w:rPr>
          <w:rFonts w:ascii="Arial" w:hAnsi="Arial"/>
          <w:sz w:val="18"/>
          <w:szCs w:val="20"/>
        </w:rPr>
        <w:t xml:space="preserve"> N01-163/</w:t>
      </w:r>
      <w:r w:rsidRPr="00782640">
        <w:rPr>
          <w:rFonts w:ascii="Sylfaen" w:hAnsi="Sylfaen" w:cs="Sylfaen"/>
          <w:sz w:val="18"/>
          <w:szCs w:val="20"/>
        </w:rPr>
        <w:t>ო</w:t>
      </w:r>
      <w:r w:rsidRPr="00782640">
        <w:rPr>
          <w:rFonts w:ascii="Arial" w:hAnsi="Arial"/>
          <w:sz w:val="18"/>
          <w:szCs w:val="20"/>
        </w:rPr>
        <w:t xml:space="preserve"> </w:t>
      </w:r>
      <w:r w:rsidRPr="00782640">
        <w:rPr>
          <w:rFonts w:ascii="Sylfaen" w:hAnsi="Sylfaen" w:cs="Sylfaen"/>
          <w:sz w:val="18"/>
          <w:szCs w:val="20"/>
        </w:rPr>
        <w:t>ბრძანება</w:t>
      </w:r>
      <w:r w:rsidRPr="00782640">
        <w:rPr>
          <w:rFonts w:ascii="Arial" w:hAnsi="Arial"/>
          <w:sz w:val="18"/>
          <w:szCs w:val="20"/>
        </w:rPr>
        <w:t xml:space="preserve"> “</w:t>
      </w:r>
      <w:r w:rsidRPr="00782640">
        <w:rPr>
          <w:rFonts w:ascii="Sylfaen" w:hAnsi="Sylfaen" w:cs="Sylfaen"/>
          <w:sz w:val="18"/>
          <w:szCs w:val="20"/>
        </w:rPr>
        <w:t>საზოგადოებრივი</w:t>
      </w:r>
      <w:r w:rsidRPr="00782640">
        <w:rPr>
          <w:rFonts w:ascii="Arial" w:hAnsi="Arial"/>
          <w:sz w:val="18"/>
          <w:szCs w:val="20"/>
        </w:rPr>
        <w:t xml:space="preserve"> </w:t>
      </w:r>
      <w:r w:rsidRPr="00782640">
        <w:rPr>
          <w:rFonts w:ascii="Sylfaen" w:hAnsi="Sylfaen" w:cs="Sylfaen"/>
          <w:sz w:val="18"/>
          <w:szCs w:val="20"/>
        </w:rPr>
        <w:t>ჯანდაცვის</w:t>
      </w:r>
      <w:r w:rsidRPr="00782640">
        <w:rPr>
          <w:rFonts w:ascii="Arial" w:hAnsi="Arial"/>
          <w:sz w:val="18"/>
          <w:szCs w:val="20"/>
        </w:rPr>
        <w:t xml:space="preserve"> </w:t>
      </w:r>
      <w:r w:rsidRPr="00782640">
        <w:rPr>
          <w:rFonts w:ascii="Sylfaen" w:hAnsi="Sylfaen" w:cs="Sylfaen"/>
          <w:sz w:val="18"/>
          <w:szCs w:val="20"/>
        </w:rPr>
        <w:t>მუნიციპალური</w:t>
      </w:r>
      <w:r w:rsidRPr="00782640">
        <w:rPr>
          <w:rFonts w:ascii="Arial" w:hAnsi="Arial"/>
          <w:sz w:val="18"/>
          <w:szCs w:val="20"/>
        </w:rPr>
        <w:t xml:space="preserve"> </w:t>
      </w:r>
      <w:r w:rsidRPr="00782640">
        <w:rPr>
          <w:rFonts w:ascii="Sylfaen" w:hAnsi="Sylfaen" w:cs="Sylfaen"/>
          <w:sz w:val="18"/>
          <w:szCs w:val="20"/>
        </w:rPr>
        <w:t>სამსახურების</w:t>
      </w:r>
      <w:r w:rsidRPr="00782640">
        <w:rPr>
          <w:rFonts w:ascii="Arial" w:hAnsi="Arial"/>
          <w:sz w:val="18"/>
          <w:szCs w:val="20"/>
        </w:rPr>
        <w:t xml:space="preserve"> </w:t>
      </w:r>
      <w:r w:rsidRPr="00782640">
        <w:rPr>
          <w:rFonts w:ascii="Sylfaen" w:hAnsi="Sylfaen" w:cs="Sylfaen"/>
          <w:sz w:val="18"/>
          <w:szCs w:val="20"/>
        </w:rPr>
        <w:t>ფუნქციონირების</w:t>
      </w:r>
      <w:r w:rsidRPr="00782640">
        <w:rPr>
          <w:rFonts w:ascii="Arial" w:hAnsi="Arial"/>
          <w:sz w:val="18"/>
          <w:szCs w:val="20"/>
        </w:rPr>
        <w:t xml:space="preserve"> </w:t>
      </w:r>
      <w:r w:rsidRPr="00782640">
        <w:rPr>
          <w:rFonts w:ascii="Sylfaen" w:hAnsi="Sylfaen" w:cs="Sylfaen"/>
          <w:sz w:val="18"/>
          <w:szCs w:val="20"/>
        </w:rPr>
        <w:t>შესახებ</w:t>
      </w:r>
      <w:r w:rsidRPr="00782640">
        <w:rPr>
          <w:rFonts w:ascii="Arial" w:hAnsi="Arial"/>
          <w:sz w:val="18"/>
          <w:szCs w:val="20"/>
        </w:rPr>
        <w:t>”</w:t>
      </w:r>
    </w:p>
  </w:footnote>
  <w:footnote w:id="16">
    <w:p w14:paraId="42AA12E4" w14:textId="1E151F67" w:rsidR="001E55B3" w:rsidRPr="008C5146" w:rsidRDefault="001E55B3"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დეტალურად</w:t>
      </w:r>
      <w:r w:rsidRPr="008C5146">
        <w:rPr>
          <w:rFonts w:ascii="Arial" w:hAnsi="Arial"/>
          <w:sz w:val="18"/>
        </w:rPr>
        <w:t xml:space="preserve"> </w:t>
      </w:r>
      <w:r w:rsidRPr="008C5146">
        <w:rPr>
          <w:rFonts w:ascii="Sylfaen" w:hAnsi="Sylfaen" w:cs="Sylfaen"/>
          <w:sz w:val="18"/>
        </w:rPr>
        <w:t>ინდიკატორების</w:t>
      </w:r>
      <w:r w:rsidRPr="008C5146">
        <w:rPr>
          <w:rFonts w:ascii="Arial" w:hAnsi="Arial"/>
          <w:sz w:val="18"/>
        </w:rPr>
        <w:t xml:space="preserve"> </w:t>
      </w:r>
      <w:r w:rsidRPr="008C5146">
        <w:rPr>
          <w:rFonts w:ascii="Sylfaen" w:hAnsi="Sylfaen" w:cs="Sylfaen"/>
          <w:sz w:val="18"/>
        </w:rPr>
        <w:t>პასპორტიზაცია</w:t>
      </w:r>
      <w:r w:rsidRPr="008C5146">
        <w:rPr>
          <w:rFonts w:ascii="Arial" w:hAnsi="Arial"/>
          <w:sz w:val="18"/>
        </w:rPr>
        <w:t xml:space="preserve"> </w:t>
      </w:r>
      <w:r w:rsidRPr="008C5146">
        <w:rPr>
          <w:rFonts w:ascii="Sylfaen" w:hAnsi="Sylfaen" w:cs="Sylfaen"/>
          <w:sz w:val="18"/>
        </w:rPr>
        <w:t>ასახულია</w:t>
      </w:r>
      <w:r w:rsidRPr="008C5146">
        <w:rPr>
          <w:rFonts w:ascii="Arial" w:hAnsi="Arial"/>
          <w:sz w:val="18"/>
        </w:rPr>
        <w:t xml:space="preserve"> </w:t>
      </w:r>
      <w:r w:rsidRPr="008C5146">
        <w:rPr>
          <w:rFonts w:ascii="Sylfaen" w:hAnsi="Sylfaen" w:cs="Sylfaen"/>
          <w:sz w:val="18"/>
        </w:rPr>
        <w:t>დანართ</w:t>
      </w:r>
      <w:r w:rsidRPr="008C5146">
        <w:rPr>
          <w:rFonts w:ascii="Arial" w:hAnsi="Arial"/>
          <w:sz w:val="18"/>
        </w:rPr>
        <w:t xml:space="preserve"> 4-</w:t>
      </w:r>
      <w:r w:rsidRPr="008C5146">
        <w:rPr>
          <w:rFonts w:ascii="Sylfaen" w:hAnsi="Sylfaen" w:cs="Sylfaen"/>
          <w:sz w:val="18"/>
        </w:rPr>
        <w:t>ში</w:t>
      </w:r>
    </w:p>
  </w:footnote>
  <w:footnote w:id="17">
    <w:p w14:paraId="3612B8C6" w14:textId="08A22CBF" w:rsidR="001E55B3" w:rsidRPr="008C5146" w:rsidRDefault="001E55B3" w:rsidP="00AF4FEC">
      <w:pPr>
        <w:pStyle w:val="FootnoteText"/>
        <w:jc w:val="both"/>
        <w:rPr>
          <w:rFonts w:ascii="Arial" w:hAnsi="Arial"/>
        </w:rPr>
      </w:pPr>
      <w:r w:rsidRPr="008C5146">
        <w:rPr>
          <w:rStyle w:val="FootnoteReference"/>
          <w:rFonts w:ascii="Arial" w:hAnsi="Arial"/>
        </w:rPr>
        <w:footnoteRef/>
      </w:r>
      <w:r w:rsidRPr="008C5146">
        <w:rPr>
          <w:rFonts w:ascii="Arial" w:hAnsi="Arial"/>
        </w:rPr>
        <w:t xml:space="preserve"> </w:t>
      </w:r>
      <w:r w:rsidRPr="008C5146">
        <w:rPr>
          <w:rFonts w:ascii="Sylfaen" w:hAnsi="Sylfaen" w:cs="Sylfaen"/>
          <w:sz w:val="18"/>
        </w:rPr>
        <w:t>საქართველოს</w:t>
      </w:r>
      <w:r w:rsidRPr="008C5146">
        <w:rPr>
          <w:rFonts w:ascii="Arial" w:hAnsi="Arial"/>
          <w:sz w:val="18"/>
        </w:rPr>
        <w:t xml:space="preserve"> </w:t>
      </w:r>
      <w:r w:rsidRPr="008C5146">
        <w:rPr>
          <w:rFonts w:ascii="Sylfaen" w:hAnsi="Sylfaen" w:cs="Sylfaen"/>
          <w:sz w:val="18"/>
        </w:rPr>
        <w:t>შრომის</w:t>
      </w:r>
      <w:r w:rsidRPr="008C5146">
        <w:rPr>
          <w:rFonts w:ascii="Arial" w:hAnsi="Arial"/>
          <w:sz w:val="18"/>
        </w:rPr>
        <w:t xml:space="preserve">, </w:t>
      </w:r>
      <w:r w:rsidRPr="008C5146">
        <w:rPr>
          <w:rFonts w:ascii="Sylfaen" w:hAnsi="Sylfaen" w:cs="Sylfaen"/>
          <w:sz w:val="18"/>
        </w:rPr>
        <w:t>ჯანმრთელობისა</w:t>
      </w:r>
      <w:r w:rsidRPr="008C5146">
        <w:rPr>
          <w:rFonts w:ascii="Arial" w:hAnsi="Arial"/>
          <w:sz w:val="18"/>
        </w:rPr>
        <w:t xml:space="preserve"> </w:t>
      </w:r>
      <w:r w:rsidRPr="008C5146">
        <w:rPr>
          <w:rFonts w:ascii="Sylfaen" w:hAnsi="Sylfaen" w:cs="Sylfaen"/>
          <w:sz w:val="18"/>
        </w:rPr>
        <w:t>და</w:t>
      </w:r>
      <w:r w:rsidRPr="008C5146">
        <w:rPr>
          <w:rFonts w:ascii="Arial" w:hAnsi="Arial"/>
          <w:sz w:val="18"/>
        </w:rPr>
        <w:t xml:space="preserve"> </w:t>
      </w:r>
      <w:r w:rsidRPr="008C5146">
        <w:rPr>
          <w:rFonts w:ascii="Sylfaen" w:hAnsi="Sylfaen" w:cs="Sylfaen"/>
          <w:sz w:val="18"/>
        </w:rPr>
        <w:t>სოციალური</w:t>
      </w:r>
      <w:r w:rsidRPr="008C5146">
        <w:rPr>
          <w:rFonts w:ascii="Arial" w:hAnsi="Arial"/>
          <w:sz w:val="18"/>
        </w:rPr>
        <w:t xml:space="preserve"> </w:t>
      </w:r>
      <w:r w:rsidRPr="008C5146">
        <w:rPr>
          <w:rFonts w:ascii="Sylfaen" w:hAnsi="Sylfaen" w:cs="Sylfaen"/>
          <w:sz w:val="18"/>
        </w:rPr>
        <w:t>დაცვის</w:t>
      </w:r>
      <w:r w:rsidRPr="008C5146">
        <w:rPr>
          <w:rFonts w:ascii="Arial" w:hAnsi="Arial"/>
          <w:sz w:val="18"/>
        </w:rPr>
        <w:t xml:space="preserve"> </w:t>
      </w:r>
      <w:r w:rsidRPr="008C5146">
        <w:rPr>
          <w:rFonts w:ascii="Sylfaen" w:hAnsi="Sylfaen" w:cs="Sylfaen"/>
          <w:sz w:val="18"/>
        </w:rPr>
        <w:t>მინისტრის</w:t>
      </w:r>
      <w:r w:rsidRPr="008C5146">
        <w:rPr>
          <w:rFonts w:ascii="Arial" w:hAnsi="Arial"/>
          <w:sz w:val="18"/>
        </w:rPr>
        <w:t xml:space="preserve"> 2017 </w:t>
      </w:r>
      <w:r w:rsidRPr="008C5146">
        <w:rPr>
          <w:rFonts w:ascii="Sylfaen" w:hAnsi="Sylfaen" w:cs="Sylfaen"/>
          <w:sz w:val="18"/>
        </w:rPr>
        <w:t>წლის</w:t>
      </w:r>
      <w:r w:rsidRPr="008C5146">
        <w:rPr>
          <w:rFonts w:ascii="Arial" w:hAnsi="Arial"/>
          <w:sz w:val="18"/>
        </w:rPr>
        <w:t xml:space="preserve"> 20 </w:t>
      </w:r>
      <w:r w:rsidRPr="008C5146">
        <w:rPr>
          <w:rFonts w:ascii="Sylfaen" w:hAnsi="Sylfaen" w:cs="Sylfaen"/>
          <w:sz w:val="18"/>
        </w:rPr>
        <w:t>ივლისის</w:t>
      </w:r>
      <w:r w:rsidRPr="008C5146">
        <w:rPr>
          <w:rFonts w:ascii="Arial" w:hAnsi="Arial"/>
          <w:sz w:val="18"/>
        </w:rPr>
        <w:t xml:space="preserve"> N01-163/</w:t>
      </w:r>
      <w:r w:rsidRPr="008C5146">
        <w:rPr>
          <w:rFonts w:ascii="Sylfaen" w:hAnsi="Sylfaen" w:cs="Sylfaen"/>
          <w:sz w:val="18"/>
        </w:rPr>
        <w:t>ო</w:t>
      </w:r>
      <w:r w:rsidRPr="008C5146">
        <w:rPr>
          <w:rFonts w:ascii="Arial" w:hAnsi="Arial"/>
          <w:sz w:val="18"/>
        </w:rPr>
        <w:t xml:space="preserve"> </w:t>
      </w:r>
      <w:r w:rsidRPr="008C5146">
        <w:rPr>
          <w:rFonts w:ascii="Sylfaen" w:hAnsi="Sylfaen" w:cs="Sylfaen"/>
          <w:sz w:val="18"/>
        </w:rPr>
        <w:t>ბრძანება</w:t>
      </w:r>
      <w:r w:rsidRPr="008C5146">
        <w:rPr>
          <w:rFonts w:ascii="Arial" w:hAnsi="Arial"/>
          <w:sz w:val="18"/>
        </w:rPr>
        <w:t xml:space="preserve"> “</w:t>
      </w:r>
      <w:r w:rsidRPr="008C5146">
        <w:rPr>
          <w:rFonts w:ascii="Sylfaen" w:hAnsi="Sylfaen" w:cs="Sylfaen"/>
          <w:sz w:val="18"/>
        </w:rPr>
        <w:t>საზოგადოებრივი</w:t>
      </w:r>
      <w:r w:rsidRPr="008C5146">
        <w:rPr>
          <w:rFonts w:ascii="Arial" w:hAnsi="Arial"/>
          <w:sz w:val="18"/>
        </w:rPr>
        <w:t xml:space="preserve"> </w:t>
      </w:r>
      <w:r w:rsidRPr="008C5146">
        <w:rPr>
          <w:rFonts w:ascii="Sylfaen" w:hAnsi="Sylfaen" w:cs="Sylfaen"/>
          <w:sz w:val="18"/>
        </w:rPr>
        <w:t>ჯანდაცვის</w:t>
      </w:r>
      <w:r w:rsidRPr="008C5146">
        <w:rPr>
          <w:rFonts w:ascii="Arial" w:hAnsi="Arial"/>
          <w:sz w:val="18"/>
        </w:rPr>
        <w:t xml:space="preserve"> </w:t>
      </w:r>
      <w:r w:rsidRPr="008C5146">
        <w:rPr>
          <w:rFonts w:ascii="Sylfaen" w:hAnsi="Sylfaen" w:cs="Sylfaen"/>
          <w:sz w:val="18"/>
        </w:rPr>
        <w:t>მუნიციპალური</w:t>
      </w:r>
      <w:r w:rsidRPr="008C5146">
        <w:rPr>
          <w:rFonts w:ascii="Arial" w:hAnsi="Arial"/>
          <w:sz w:val="18"/>
        </w:rPr>
        <w:t xml:space="preserve"> </w:t>
      </w:r>
      <w:r w:rsidRPr="008C5146">
        <w:rPr>
          <w:rFonts w:ascii="Sylfaen" w:hAnsi="Sylfaen" w:cs="Sylfaen"/>
          <w:sz w:val="18"/>
        </w:rPr>
        <w:t>სამსახურების</w:t>
      </w:r>
      <w:r w:rsidRPr="008C5146">
        <w:rPr>
          <w:rFonts w:ascii="Arial" w:hAnsi="Arial"/>
          <w:sz w:val="18"/>
        </w:rPr>
        <w:t xml:space="preserve"> </w:t>
      </w:r>
      <w:r w:rsidRPr="008C5146">
        <w:rPr>
          <w:rFonts w:ascii="Sylfaen" w:hAnsi="Sylfaen" w:cs="Sylfaen"/>
          <w:sz w:val="18"/>
        </w:rPr>
        <w:t>ფუნქციონირების</w:t>
      </w:r>
      <w:r w:rsidRPr="008C5146">
        <w:rPr>
          <w:rFonts w:ascii="Arial" w:hAnsi="Arial"/>
          <w:sz w:val="18"/>
        </w:rPr>
        <w:t xml:space="preserve"> </w:t>
      </w:r>
      <w:r w:rsidRPr="008C5146">
        <w:rPr>
          <w:rFonts w:ascii="Sylfaen" w:hAnsi="Sylfaen" w:cs="Sylfaen"/>
          <w:sz w:val="18"/>
        </w:rPr>
        <w:t>შესახებ</w:t>
      </w:r>
      <w:r w:rsidRPr="008C5146">
        <w:rPr>
          <w:rFonts w:ascii="Arial" w:hAnsi="Arial"/>
          <w:sz w:val="18"/>
        </w:rPr>
        <w:t>”</w:t>
      </w:r>
    </w:p>
  </w:footnote>
  <w:footnote w:id="18">
    <w:p w14:paraId="71B18001" w14:textId="0B4F11EC" w:rsidR="001E55B3" w:rsidRPr="008C5146" w:rsidRDefault="001E55B3" w:rsidP="00AF4FEC">
      <w:pPr>
        <w:pStyle w:val="FootnoteText"/>
        <w:jc w:val="both"/>
        <w:rPr>
          <w:rFonts w:ascii="Arial" w:hAnsi="Arial"/>
          <w:sz w:val="18"/>
          <w:szCs w:val="18"/>
        </w:rPr>
      </w:pPr>
      <w:r w:rsidRPr="008C5146">
        <w:rPr>
          <w:rStyle w:val="FootnoteReference"/>
          <w:rFonts w:ascii="Arial" w:hAnsi="Arial"/>
        </w:rPr>
        <w:footnoteRef/>
      </w:r>
      <w:r w:rsidRPr="008C5146">
        <w:rPr>
          <w:rFonts w:ascii="Arial" w:hAnsi="Arial"/>
        </w:rPr>
        <w:t xml:space="preserve"> </w:t>
      </w:r>
      <w:r w:rsidRPr="008C5146">
        <w:rPr>
          <w:rFonts w:ascii="Arial" w:hAnsi="Arial"/>
          <w:sz w:val="18"/>
          <w:szCs w:val="18"/>
        </w:rPr>
        <w:t xml:space="preserve">15.08.2020 </w:t>
      </w:r>
      <w:r w:rsidRPr="008C5146">
        <w:rPr>
          <w:rFonts w:ascii="Sylfaen" w:hAnsi="Sylfaen" w:cs="Sylfaen"/>
          <w:sz w:val="18"/>
          <w:szCs w:val="18"/>
        </w:rPr>
        <w:t>მონაცემებით</w:t>
      </w:r>
      <w:r w:rsidRPr="000307AD">
        <w:rPr>
          <w:rFonts w:ascii="Sylfaen" w:hAnsi="Sylfaen" w:cs="Sylfaen"/>
          <w:sz w:val="18"/>
          <w:szCs w:val="18"/>
        </w:rPr>
        <w:t>,</w:t>
      </w:r>
      <w:r w:rsidRPr="008C5146">
        <w:rPr>
          <w:rFonts w:ascii="Arial" w:hAnsi="Arial"/>
          <w:sz w:val="18"/>
          <w:szCs w:val="18"/>
        </w:rPr>
        <w:t xml:space="preserve"> </w:t>
      </w:r>
      <w:r w:rsidRPr="008C5146">
        <w:rPr>
          <w:rFonts w:ascii="Sylfaen" w:hAnsi="Sylfaen" w:cs="Sylfaen"/>
          <w:sz w:val="18"/>
          <w:szCs w:val="18"/>
        </w:rPr>
        <w:t>ქვეყნის</w:t>
      </w:r>
      <w:r w:rsidRPr="008C5146">
        <w:rPr>
          <w:rFonts w:ascii="Arial" w:hAnsi="Arial"/>
          <w:sz w:val="18"/>
          <w:szCs w:val="18"/>
        </w:rPr>
        <w:t xml:space="preserve"> </w:t>
      </w:r>
      <w:r w:rsidRPr="008C5146">
        <w:rPr>
          <w:rFonts w:ascii="Sylfaen" w:hAnsi="Sylfaen" w:cs="Sylfaen"/>
          <w:sz w:val="18"/>
          <w:szCs w:val="18"/>
        </w:rPr>
        <w:t>მუნიციპალურ</w:t>
      </w:r>
      <w:r w:rsidRPr="008C5146">
        <w:rPr>
          <w:rFonts w:ascii="Arial" w:hAnsi="Arial"/>
          <w:sz w:val="18"/>
          <w:szCs w:val="18"/>
        </w:rPr>
        <w:t xml:space="preserve"> </w:t>
      </w:r>
      <w:r w:rsidRPr="008C5146">
        <w:rPr>
          <w:rFonts w:ascii="Sylfaen" w:hAnsi="Sylfaen" w:cs="Sylfaen"/>
          <w:sz w:val="18"/>
          <w:szCs w:val="18"/>
        </w:rPr>
        <w:t>ს</w:t>
      </w:r>
      <w:r w:rsidRPr="008C5146">
        <w:rPr>
          <w:rFonts w:ascii="Arial" w:hAnsi="Arial"/>
          <w:sz w:val="18"/>
          <w:szCs w:val="18"/>
        </w:rPr>
        <w:t>/</w:t>
      </w:r>
      <w:r w:rsidRPr="008C5146">
        <w:rPr>
          <w:rFonts w:ascii="Sylfaen" w:hAnsi="Sylfaen" w:cs="Sylfaen"/>
          <w:sz w:val="18"/>
          <w:szCs w:val="18"/>
        </w:rPr>
        <w:t>ჯ</w:t>
      </w:r>
      <w:r w:rsidRPr="008C5146">
        <w:rPr>
          <w:rFonts w:ascii="Arial" w:hAnsi="Arial"/>
          <w:sz w:val="18"/>
          <w:szCs w:val="18"/>
        </w:rPr>
        <w:t xml:space="preserve"> </w:t>
      </w:r>
      <w:r w:rsidRPr="008C5146">
        <w:rPr>
          <w:rFonts w:ascii="Sylfaen" w:hAnsi="Sylfaen" w:cs="Sylfaen"/>
          <w:sz w:val="18"/>
          <w:szCs w:val="18"/>
        </w:rPr>
        <w:t>ცენტრებში</w:t>
      </w:r>
      <w:r w:rsidRPr="008C5146">
        <w:rPr>
          <w:rFonts w:ascii="Arial" w:hAnsi="Arial"/>
          <w:sz w:val="18"/>
          <w:szCs w:val="18"/>
        </w:rPr>
        <w:t xml:space="preserve">, </w:t>
      </w:r>
      <w:r w:rsidRPr="008C5146">
        <w:rPr>
          <w:rFonts w:ascii="Sylfaen" w:hAnsi="Sylfaen" w:cs="Sylfaen"/>
          <w:sz w:val="18"/>
          <w:szCs w:val="18"/>
        </w:rPr>
        <w:t>დკსჯეც</w:t>
      </w:r>
      <w:r w:rsidRPr="008C5146">
        <w:rPr>
          <w:rFonts w:ascii="Arial" w:hAnsi="Arial"/>
          <w:sz w:val="18"/>
          <w:szCs w:val="18"/>
        </w:rPr>
        <w:t>-</w:t>
      </w:r>
      <w:r w:rsidRPr="008C5146">
        <w:rPr>
          <w:rFonts w:ascii="Sylfaen" w:hAnsi="Sylfaen" w:cs="Sylfaen"/>
          <w:sz w:val="18"/>
          <w:szCs w:val="18"/>
        </w:rPr>
        <w:t>ის</w:t>
      </w:r>
      <w:r w:rsidRPr="008C5146">
        <w:rPr>
          <w:rFonts w:ascii="Arial" w:hAnsi="Arial"/>
          <w:sz w:val="18"/>
          <w:szCs w:val="18"/>
        </w:rPr>
        <w:t xml:space="preserve"> </w:t>
      </w:r>
      <w:r w:rsidRPr="008C5146">
        <w:rPr>
          <w:rFonts w:ascii="Sylfaen" w:hAnsi="Sylfaen" w:cs="Sylfaen"/>
          <w:sz w:val="18"/>
          <w:szCs w:val="18"/>
        </w:rPr>
        <w:t>დეპარტამენტებსა</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სამმართველო</w:t>
      </w:r>
      <w:r w:rsidRPr="008C5146">
        <w:rPr>
          <w:rFonts w:ascii="Arial" w:hAnsi="Arial"/>
          <w:sz w:val="18"/>
          <w:szCs w:val="18"/>
        </w:rPr>
        <w:t>/</w:t>
      </w:r>
      <w:r w:rsidRPr="008C5146">
        <w:rPr>
          <w:rFonts w:ascii="Sylfaen" w:hAnsi="Sylfaen" w:cs="Sylfaen"/>
          <w:sz w:val="18"/>
          <w:szCs w:val="18"/>
        </w:rPr>
        <w:t>განყოფილებებში</w:t>
      </w:r>
      <w:r w:rsidRPr="008C5146">
        <w:rPr>
          <w:rFonts w:ascii="Arial" w:hAnsi="Arial"/>
          <w:sz w:val="18"/>
          <w:szCs w:val="18"/>
        </w:rPr>
        <w:t xml:space="preserve"> </w:t>
      </w:r>
      <w:r w:rsidRPr="008C5146">
        <w:rPr>
          <w:rFonts w:ascii="Sylfaen" w:hAnsi="Sylfaen" w:cs="Sylfaen"/>
          <w:sz w:val="18"/>
          <w:szCs w:val="18"/>
        </w:rPr>
        <w:t>დასაქმებული</w:t>
      </w:r>
      <w:r w:rsidRPr="008C5146">
        <w:rPr>
          <w:rFonts w:ascii="Arial" w:hAnsi="Arial"/>
          <w:sz w:val="18"/>
          <w:szCs w:val="18"/>
        </w:rPr>
        <w:t xml:space="preserve"> </w:t>
      </w:r>
      <w:r w:rsidRPr="008C5146">
        <w:rPr>
          <w:rFonts w:ascii="Sylfaen" w:hAnsi="Sylfaen" w:cs="Sylfaen"/>
          <w:sz w:val="18"/>
          <w:szCs w:val="18"/>
        </w:rPr>
        <w:t>ეპიდემიოლოგების</w:t>
      </w:r>
      <w:r w:rsidRPr="008C5146">
        <w:rPr>
          <w:rFonts w:ascii="Arial" w:hAnsi="Arial"/>
          <w:sz w:val="18"/>
          <w:szCs w:val="18"/>
        </w:rPr>
        <w:t xml:space="preserve"> </w:t>
      </w:r>
      <w:r w:rsidRPr="008C5146">
        <w:rPr>
          <w:rFonts w:ascii="Sylfaen" w:hAnsi="Sylfaen" w:cs="Sylfaen"/>
          <w:sz w:val="18"/>
          <w:szCs w:val="18"/>
        </w:rPr>
        <w:t>და</w:t>
      </w:r>
      <w:r w:rsidRPr="008C5146">
        <w:rPr>
          <w:rFonts w:ascii="Arial" w:hAnsi="Arial"/>
          <w:sz w:val="18"/>
          <w:szCs w:val="18"/>
        </w:rPr>
        <w:t xml:space="preserve"> </w:t>
      </w:r>
      <w:r w:rsidRPr="008C5146">
        <w:rPr>
          <w:rFonts w:ascii="Sylfaen" w:hAnsi="Sylfaen" w:cs="Sylfaen"/>
          <w:sz w:val="18"/>
          <w:szCs w:val="18"/>
        </w:rPr>
        <w:t>ექიმი</w:t>
      </w:r>
      <w:r w:rsidRPr="008C5146">
        <w:rPr>
          <w:rFonts w:ascii="Arial" w:hAnsi="Arial"/>
          <w:sz w:val="18"/>
          <w:szCs w:val="18"/>
        </w:rPr>
        <w:t xml:space="preserve"> </w:t>
      </w:r>
      <w:r w:rsidRPr="008C5146">
        <w:rPr>
          <w:rFonts w:ascii="Sylfaen" w:hAnsi="Sylfaen" w:cs="Sylfaen"/>
          <w:sz w:val="18"/>
          <w:szCs w:val="18"/>
        </w:rPr>
        <w:t>პროფილაქტიკოსების</w:t>
      </w:r>
      <w:r w:rsidRPr="008C5146">
        <w:rPr>
          <w:rFonts w:ascii="Arial" w:hAnsi="Arial"/>
          <w:sz w:val="18"/>
          <w:szCs w:val="18"/>
        </w:rPr>
        <w:t xml:space="preserve"> </w:t>
      </w:r>
      <w:r w:rsidRPr="008C5146">
        <w:rPr>
          <w:rFonts w:ascii="Sylfaen" w:hAnsi="Sylfaen" w:cs="Sylfaen"/>
          <w:sz w:val="18"/>
          <w:szCs w:val="18"/>
        </w:rPr>
        <w:t>ჯამური</w:t>
      </w:r>
      <w:r w:rsidRPr="008C5146">
        <w:rPr>
          <w:rFonts w:ascii="Arial" w:hAnsi="Arial"/>
          <w:sz w:val="18"/>
          <w:szCs w:val="18"/>
        </w:rPr>
        <w:t xml:space="preserve"> </w:t>
      </w:r>
      <w:r w:rsidRPr="008C5146">
        <w:rPr>
          <w:rFonts w:ascii="Sylfaen" w:hAnsi="Sylfaen" w:cs="Sylfaen"/>
          <w:sz w:val="18"/>
          <w:szCs w:val="18"/>
        </w:rPr>
        <w:t>რაოდენობაა</w:t>
      </w:r>
      <w:r w:rsidRPr="008C5146">
        <w:rPr>
          <w:rFonts w:ascii="Arial" w:hAnsi="Arial"/>
          <w:sz w:val="18"/>
          <w:szCs w:val="18"/>
        </w:rPr>
        <w:t xml:space="preserve"> 288 </w:t>
      </w:r>
      <w:r w:rsidRPr="008C5146">
        <w:rPr>
          <w:rFonts w:ascii="Sylfaen" w:hAnsi="Sylfaen" w:cs="Sylfaen"/>
          <w:sz w:val="18"/>
          <w:szCs w:val="18"/>
        </w:rPr>
        <w:t>სპეციალისტი</w:t>
      </w:r>
      <w:r w:rsidRPr="008C5146">
        <w:rPr>
          <w:rFonts w:ascii="Arial" w:hAnsi="Arial"/>
          <w:sz w:val="18"/>
          <w:szCs w:val="18"/>
        </w:rPr>
        <w:t xml:space="preserve">. </w:t>
      </w:r>
      <w:r w:rsidRPr="008C5146">
        <w:rPr>
          <w:rFonts w:ascii="Sylfaen" w:hAnsi="Sylfaen" w:cs="Sylfaen"/>
          <w:sz w:val="18"/>
          <w:szCs w:val="18"/>
        </w:rPr>
        <w:t>აგვისტოს</w:t>
      </w:r>
      <w:r w:rsidRPr="008C5146">
        <w:rPr>
          <w:rFonts w:ascii="Arial" w:hAnsi="Arial"/>
          <w:sz w:val="18"/>
          <w:szCs w:val="18"/>
        </w:rPr>
        <w:t xml:space="preserve"> </w:t>
      </w:r>
      <w:r w:rsidRPr="008C5146">
        <w:rPr>
          <w:rFonts w:ascii="Sylfaen" w:hAnsi="Sylfaen" w:cs="Sylfaen"/>
          <w:sz w:val="18"/>
          <w:szCs w:val="18"/>
        </w:rPr>
        <w:t>მონაცემებით</w:t>
      </w:r>
      <w:r w:rsidRPr="008C5146">
        <w:rPr>
          <w:rFonts w:ascii="Arial" w:hAnsi="Arial"/>
          <w:sz w:val="18"/>
          <w:szCs w:val="18"/>
        </w:rPr>
        <w:t xml:space="preserve">, </w:t>
      </w:r>
      <w:r w:rsidRPr="008C5146">
        <w:rPr>
          <w:rFonts w:ascii="Sylfaen" w:hAnsi="Sylfaen" w:cs="Sylfaen"/>
          <w:sz w:val="18"/>
          <w:szCs w:val="18"/>
        </w:rPr>
        <w:t>გარდა</w:t>
      </w:r>
      <w:r w:rsidRPr="008C5146">
        <w:rPr>
          <w:rFonts w:ascii="Arial" w:hAnsi="Arial"/>
          <w:sz w:val="18"/>
          <w:szCs w:val="18"/>
        </w:rPr>
        <w:t xml:space="preserve"> </w:t>
      </w:r>
      <w:r w:rsidRPr="008C5146">
        <w:rPr>
          <w:rFonts w:ascii="Sylfaen" w:hAnsi="Sylfaen" w:cs="Sylfaen"/>
          <w:sz w:val="18"/>
          <w:szCs w:val="18"/>
        </w:rPr>
        <w:t>სპორადული</w:t>
      </w:r>
      <w:r w:rsidRPr="008C5146">
        <w:rPr>
          <w:rFonts w:ascii="Arial" w:hAnsi="Arial"/>
          <w:sz w:val="18"/>
          <w:szCs w:val="18"/>
        </w:rPr>
        <w:t xml:space="preserve"> </w:t>
      </w:r>
      <w:r w:rsidRPr="008C5146">
        <w:rPr>
          <w:rFonts w:ascii="Sylfaen" w:hAnsi="Sylfaen" w:cs="Sylfaen"/>
          <w:sz w:val="18"/>
          <w:szCs w:val="18"/>
        </w:rPr>
        <w:t>ონ</w:t>
      </w:r>
      <w:r>
        <w:rPr>
          <w:rFonts w:ascii="Sylfaen" w:hAnsi="Sylfaen" w:cs="Sylfaen"/>
          <w:sz w:val="18"/>
          <w:szCs w:val="18"/>
        </w:rPr>
        <w:t>ლაინ</w:t>
      </w:r>
      <w:r w:rsidRPr="008C5146">
        <w:rPr>
          <w:rFonts w:ascii="Arial" w:hAnsi="Arial"/>
          <w:sz w:val="18"/>
          <w:szCs w:val="18"/>
        </w:rPr>
        <w:t xml:space="preserve"> </w:t>
      </w:r>
      <w:r w:rsidRPr="008C5146">
        <w:rPr>
          <w:rFonts w:ascii="Sylfaen" w:hAnsi="Sylfaen" w:cs="Sylfaen"/>
          <w:sz w:val="18"/>
          <w:szCs w:val="18"/>
        </w:rPr>
        <w:t>კურსებისა</w:t>
      </w:r>
      <w:r w:rsidRPr="008C5146">
        <w:rPr>
          <w:rFonts w:ascii="Arial" w:hAnsi="Arial"/>
          <w:sz w:val="18"/>
          <w:szCs w:val="18"/>
        </w:rPr>
        <w:t xml:space="preserve">, </w:t>
      </w:r>
      <w:r w:rsidRPr="008C5146">
        <w:rPr>
          <w:rFonts w:ascii="Sylfaen" w:hAnsi="Sylfaen" w:cs="Sylfaen"/>
          <w:sz w:val="18"/>
          <w:szCs w:val="18"/>
        </w:rPr>
        <w:t>პერსონალს</w:t>
      </w:r>
      <w:r w:rsidRPr="008C5146">
        <w:rPr>
          <w:rFonts w:ascii="Arial" w:hAnsi="Arial"/>
          <w:sz w:val="18"/>
          <w:szCs w:val="18"/>
        </w:rPr>
        <w:t xml:space="preserve"> </w:t>
      </w:r>
      <w:r>
        <w:rPr>
          <w:rFonts w:ascii="Sylfaen" w:hAnsi="Sylfaen" w:cs="Sylfaen"/>
          <w:sz w:val="18"/>
          <w:szCs w:val="18"/>
        </w:rPr>
        <w:t>სისტემატიზ</w:t>
      </w:r>
      <w:r w:rsidRPr="008C5146">
        <w:rPr>
          <w:rFonts w:ascii="Sylfaen" w:hAnsi="Sylfaen" w:cs="Sylfaen"/>
          <w:sz w:val="18"/>
          <w:szCs w:val="18"/>
        </w:rPr>
        <w:t>ებული</w:t>
      </w:r>
      <w:r w:rsidRPr="008C5146">
        <w:rPr>
          <w:rFonts w:ascii="Arial" w:hAnsi="Arial"/>
          <w:sz w:val="18"/>
          <w:szCs w:val="18"/>
        </w:rPr>
        <w:t xml:space="preserve">, </w:t>
      </w:r>
      <w:r w:rsidRPr="008C5146">
        <w:rPr>
          <w:rFonts w:ascii="Sylfaen" w:hAnsi="Sylfaen" w:cs="Sylfaen"/>
          <w:sz w:val="18"/>
          <w:szCs w:val="18"/>
        </w:rPr>
        <w:t>მიზნობრივი</w:t>
      </w:r>
      <w:r w:rsidRPr="008C5146">
        <w:rPr>
          <w:rFonts w:ascii="Arial" w:hAnsi="Arial"/>
          <w:sz w:val="18"/>
          <w:szCs w:val="18"/>
        </w:rPr>
        <w:t xml:space="preserve"> </w:t>
      </w:r>
      <w:r w:rsidRPr="008C5146">
        <w:rPr>
          <w:rFonts w:ascii="Sylfaen" w:hAnsi="Sylfaen" w:cs="Sylfaen"/>
          <w:sz w:val="18"/>
          <w:szCs w:val="18"/>
        </w:rPr>
        <w:t>ტრენინგები</w:t>
      </w:r>
      <w:r w:rsidRPr="008C5146">
        <w:rPr>
          <w:rFonts w:ascii="Arial" w:hAnsi="Arial"/>
          <w:sz w:val="18"/>
          <w:szCs w:val="18"/>
        </w:rPr>
        <w:t xml:space="preserve"> COVID-19</w:t>
      </w:r>
      <w:r>
        <w:rPr>
          <w:rFonts w:ascii="Sylfaen" w:hAnsi="Sylfaen"/>
          <w:sz w:val="18"/>
          <w:szCs w:val="18"/>
        </w:rPr>
        <w:t>-ის</w:t>
      </w:r>
      <w:r w:rsidRPr="008C5146">
        <w:rPr>
          <w:rFonts w:ascii="Arial" w:hAnsi="Arial"/>
          <w:sz w:val="18"/>
          <w:szCs w:val="18"/>
        </w:rPr>
        <w:t xml:space="preserve"> </w:t>
      </w:r>
      <w:r w:rsidRPr="008C5146">
        <w:rPr>
          <w:rFonts w:ascii="Sylfaen" w:hAnsi="Sylfaen" w:cs="Sylfaen"/>
          <w:sz w:val="18"/>
          <w:szCs w:val="18"/>
        </w:rPr>
        <w:t>მიმართულებით</w:t>
      </w:r>
      <w:r w:rsidRPr="008C5146">
        <w:rPr>
          <w:rFonts w:ascii="Arial" w:hAnsi="Arial"/>
          <w:sz w:val="18"/>
          <w:szCs w:val="18"/>
        </w:rPr>
        <w:t xml:space="preserve"> </w:t>
      </w:r>
      <w:r w:rsidRPr="008C5146">
        <w:rPr>
          <w:rFonts w:ascii="Sylfaen" w:hAnsi="Sylfaen" w:cs="Sylfaen"/>
          <w:sz w:val="18"/>
          <w:szCs w:val="18"/>
        </w:rPr>
        <w:t>გავლილი</w:t>
      </w:r>
      <w:r w:rsidRPr="008C5146">
        <w:rPr>
          <w:rFonts w:ascii="Arial" w:hAnsi="Arial"/>
          <w:sz w:val="18"/>
          <w:szCs w:val="18"/>
        </w:rPr>
        <w:t xml:space="preserve"> </w:t>
      </w:r>
      <w:r w:rsidRPr="008C5146">
        <w:rPr>
          <w:rFonts w:ascii="Sylfaen" w:hAnsi="Sylfaen" w:cs="Sylfaen"/>
          <w:sz w:val="18"/>
          <w:szCs w:val="18"/>
        </w:rPr>
        <w:t>არ</w:t>
      </w:r>
      <w:r w:rsidRPr="008C5146">
        <w:rPr>
          <w:rFonts w:ascii="Arial" w:hAnsi="Arial"/>
          <w:sz w:val="18"/>
          <w:szCs w:val="18"/>
        </w:rPr>
        <w:t xml:space="preserve"> </w:t>
      </w:r>
      <w:r w:rsidRPr="008C5146">
        <w:rPr>
          <w:rFonts w:ascii="Sylfaen" w:hAnsi="Sylfaen" w:cs="Sylfaen"/>
          <w:sz w:val="18"/>
          <w:szCs w:val="18"/>
        </w:rPr>
        <w:t>აქვთ</w:t>
      </w:r>
    </w:p>
  </w:footnote>
  <w:footnote w:id="19">
    <w:p w14:paraId="67EA8DA0" w14:textId="79C939ED" w:rsidR="001E55B3" w:rsidRPr="008C1718" w:rsidRDefault="001E55B3" w:rsidP="00D25B1F">
      <w:pPr>
        <w:pStyle w:val="FootnoteText"/>
        <w:jc w:val="both"/>
        <w:rPr>
          <w:rFonts w:ascii="Arial" w:hAnsi="Arial"/>
          <w:sz w:val="18"/>
        </w:rPr>
      </w:pPr>
      <w:r>
        <w:rPr>
          <w:rStyle w:val="FootnoteReference"/>
        </w:rPr>
        <w:footnoteRef/>
      </w:r>
      <w:r>
        <w:t xml:space="preserve"> </w:t>
      </w:r>
      <w:r w:rsidRPr="008C1718">
        <w:rPr>
          <w:rFonts w:ascii="Sylfaen" w:hAnsi="Sylfaen" w:cs="Sylfaen"/>
          <w:sz w:val="18"/>
        </w:rPr>
        <w:t>აღნიშნული</w:t>
      </w:r>
      <w:r w:rsidRPr="008C1718">
        <w:rPr>
          <w:rFonts w:ascii="Arial" w:hAnsi="Arial"/>
          <w:sz w:val="18"/>
        </w:rPr>
        <w:t xml:space="preserve"> </w:t>
      </w:r>
      <w:r w:rsidRPr="008C1718">
        <w:rPr>
          <w:rFonts w:ascii="Sylfaen" w:hAnsi="Sylfaen" w:cs="Sylfaen"/>
          <w:sz w:val="18"/>
        </w:rPr>
        <w:t>ბარომეტრის</w:t>
      </w:r>
      <w:r w:rsidRPr="008C1718">
        <w:rPr>
          <w:rFonts w:ascii="Arial" w:hAnsi="Arial"/>
          <w:sz w:val="18"/>
        </w:rPr>
        <w:t xml:space="preserve"> </w:t>
      </w:r>
      <w:r w:rsidRPr="008C1718">
        <w:rPr>
          <w:rFonts w:ascii="Sylfaen" w:hAnsi="Sylfaen" w:cs="Sylfaen"/>
          <w:sz w:val="18"/>
        </w:rPr>
        <w:t>შემუშავებისას</w:t>
      </w:r>
      <w:r w:rsidRPr="008C1718">
        <w:rPr>
          <w:rFonts w:ascii="Arial" w:hAnsi="Arial"/>
          <w:sz w:val="18"/>
        </w:rPr>
        <w:t xml:space="preserve"> </w:t>
      </w:r>
      <w:r w:rsidRPr="008C1718">
        <w:rPr>
          <w:rFonts w:ascii="Sylfaen" w:hAnsi="Sylfaen" w:cs="Sylfaen"/>
          <w:sz w:val="18"/>
        </w:rPr>
        <w:t>საერთაშორისო</w:t>
      </w:r>
      <w:r w:rsidRPr="008C1718">
        <w:rPr>
          <w:rFonts w:ascii="Arial" w:hAnsi="Arial"/>
          <w:sz w:val="18"/>
        </w:rPr>
        <w:t xml:space="preserve"> </w:t>
      </w:r>
      <w:r w:rsidRPr="008C1718">
        <w:rPr>
          <w:rFonts w:ascii="Sylfaen" w:hAnsi="Sylfaen" w:cs="Sylfaen"/>
          <w:sz w:val="18"/>
        </w:rPr>
        <w:t>რეკომენდაციებთან</w:t>
      </w:r>
      <w:r w:rsidRPr="008C1718">
        <w:rPr>
          <w:rFonts w:ascii="Arial" w:hAnsi="Arial"/>
          <w:sz w:val="18"/>
        </w:rPr>
        <w:t xml:space="preserve"> </w:t>
      </w:r>
      <w:r w:rsidRPr="008C1718">
        <w:rPr>
          <w:rFonts w:ascii="Sylfaen" w:hAnsi="Sylfaen" w:cs="Sylfaen"/>
          <w:sz w:val="18"/>
        </w:rPr>
        <w:t>ერთად</w:t>
      </w:r>
      <w:r w:rsidRPr="008C1718">
        <w:rPr>
          <w:rFonts w:ascii="Arial" w:hAnsi="Arial"/>
          <w:sz w:val="18"/>
        </w:rPr>
        <w:t xml:space="preserve"> </w:t>
      </w:r>
      <w:r w:rsidRPr="008C1718">
        <w:rPr>
          <w:rFonts w:ascii="Sylfaen" w:hAnsi="Sylfaen" w:cs="Sylfaen"/>
          <w:sz w:val="18"/>
        </w:rPr>
        <w:t>მხედველობაში</w:t>
      </w:r>
      <w:r w:rsidRPr="008C1718">
        <w:rPr>
          <w:rFonts w:ascii="Arial" w:hAnsi="Arial"/>
          <w:sz w:val="18"/>
        </w:rPr>
        <w:t xml:space="preserve"> </w:t>
      </w:r>
      <w:r w:rsidRPr="008C1718">
        <w:rPr>
          <w:rFonts w:ascii="Sylfaen" w:hAnsi="Sylfaen" w:cs="Sylfaen"/>
          <w:sz w:val="18"/>
        </w:rPr>
        <w:t>იქნა</w:t>
      </w:r>
      <w:r w:rsidRPr="008C1718">
        <w:rPr>
          <w:rFonts w:ascii="Arial" w:hAnsi="Arial"/>
          <w:sz w:val="18"/>
        </w:rPr>
        <w:t xml:space="preserve"> </w:t>
      </w:r>
      <w:r w:rsidRPr="008C1718">
        <w:rPr>
          <w:rFonts w:ascii="Sylfaen" w:hAnsi="Sylfaen" w:cs="Sylfaen"/>
          <w:sz w:val="18"/>
        </w:rPr>
        <w:t>მიღებული</w:t>
      </w:r>
      <w:r w:rsidRPr="008C1718">
        <w:rPr>
          <w:rFonts w:ascii="Arial" w:hAnsi="Arial"/>
          <w:sz w:val="18"/>
        </w:rPr>
        <w:t xml:space="preserve"> </w:t>
      </w:r>
      <w:r w:rsidRPr="008C1718">
        <w:rPr>
          <w:rFonts w:ascii="Sylfaen" w:hAnsi="Sylfaen" w:cs="Sylfaen"/>
          <w:sz w:val="18"/>
        </w:rPr>
        <w:t>ქვეყანაში</w:t>
      </w:r>
      <w:r w:rsidRPr="008C1718">
        <w:rPr>
          <w:rFonts w:ascii="Arial" w:hAnsi="Arial"/>
          <w:sz w:val="18"/>
        </w:rPr>
        <w:t xml:space="preserve"> COVID-19  </w:t>
      </w:r>
      <w:r w:rsidRPr="008C1718">
        <w:rPr>
          <w:rFonts w:ascii="Sylfaen" w:hAnsi="Sylfaen" w:cs="Sylfaen"/>
          <w:sz w:val="18"/>
        </w:rPr>
        <w:t>ეპიდემიის</w:t>
      </w:r>
      <w:r w:rsidRPr="008C1718">
        <w:rPr>
          <w:rFonts w:ascii="Arial" w:hAnsi="Arial"/>
          <w:sz w:val="18"/>
        </w:rPr>
        <w:t xml:space="preserve"> </w:t>
      </w:r>
      <w:r w:rsidRPr="008C1718">
        <w:rPr>
          <w:rFonts w:ascii="Sylfaen" w:hAnsi="Sylfaen" w:cs="Sylfaen"/>
          <w:sz w:val="18"/>
        </w:rPr>
        <w:t>ჯანდაცვის</w:t>
      </w:r>
      <w:r w:rsidRPr="008C1718">
        <w:rPr>
          <w:rFonts w:ascii="Arial" w:hAnsi="Arial"/>
          <w:sz w:val="18"/>
        </w:rPr>
        <w:t xml:space="preserve"> </w:t>
      </w:r>
      <w:r w:rsidRPr="008C1718">
        <w:rPr>
          <w:rFonts w:ascii="Sylfaen" w:hAnsi="Sylfaen" w:cs="Sylfaen"/>
          <w:sz w:val="18"/>
        </w:rPr>
        <w:t>სისტემის</w:t>
      </w:r>
      <w:r w:rsidRPr="008C1718">
        <w:rPr>
          <w:rFonts w:ascii="Arial" w:hAnsi="Arial"/>
          <w:sz w:val="18"/>
        </w:rPr>
        <w:t xml:space="preserve"> </w:t>
      </w:r>
      <w:r w:rsidRPr="008C1718">
        <w:rPr>
          <w:rFonts w:ascii="Sylfaen" w:hAnsi="Sylfaen" w:cs="Sylfaen"/>
          <w:sz w:val="18"/>
        </w:rPr>
        <w:t>მიერ</w:t>
      </w:r>
      <w:r w:rsidRPr="008C1718">
        <w:rPr>
          <w:rFonts w:ascii="Arial" w:hAnsi="Arial"/>
          <w:sz w:val="18"/>
        </w:rPr>
        <w:t xml:space="preserve"> </w:t>
      </w:r>
      <w:r w:rsidRPr="008C1718">
        <w:rPr>
          <w:rFonts w:ascii="Sylfaen" w:hAnsi="Sylfaen" w:cs="Sylfaen"/>
          <w:sz w:val="18"/>
        </w:rPr>
        <w:t>მართვის</w:t>
      </w:r>
      <w:r w:rsidRPr="008C1718">
        <w:rPr>
          <w:rFonts w:ascii="Arial" w:hAnsi="Arial"/>
          <w:sz w:val="18"/>
        </w:rPr>
        <w:t xml:space="preserve"> </w:t>
      </w:r>
      <w:r w:rsidRPr="008C1718">
        <w:rPr>
          <w:rFonts w:ascii="Sylfaen" w:hAnsi="Sylfaen" w:cs="Sylfaen"/>
          <w:sz w:val="18"/>
        </w:rPr>
        <w:t>არსებული</w:t>
      </w:r>
      <w:r w:rsidRPr="008C1718">
        <w:rPr>
          <w:rFonts w:ascii="Arial" w:hAnsi="Arial"/>
          <w:sz w:val="18"/>
        </w:rPr>
        <w:t xml:space="preserve"> </w:t>
      </w:r>
      <w:r w:rsidRPr="008C1718">
        <w:rPr>
          <w:rFonts w:ascii="Sylfaen" w:hAnsi="Sylfaen" w:cs="Sylfaen"/>
          <w:sz w:val="18"/>
        </w:rPr>
        <w:t>გამოცდილება</w:t>
      </w:r>
      <w:r w:rsidRPr="008C1718">
        <w:rPr>
          <w:rFonts w:ascii="Arial" w:hAnsi="Arial"/>
          <w:sz w:val="18"/>
        </w:rPr>
        <w:t xml:space="preserve"> </w:t>
      </w:r>
      <w:r w:rsidRPr="008C1718">
        <w:rPr>
          <w:rFonts w:ascii="Sylfaen" w:hAnsi="Sylfaen" w:cs="Sylfaen"/>
          <w:sz w:val="18"/>
        </w:rPr>
        <w:t>და</w:t>
      </w:r>
      <w:r w:rsidRPr="008C1718">
        <w:rPr>
          <w:rFonts w:ascii="Arial" w:hAnsi="Arial"/>
          <w:sz w:val="18"/>
        </w:rPr>
        <w:t xml:space="preserve"> </w:t>
      </w:r>
      <w:r w:rsidRPr="008C1718">
        <w:rPr>
          <w:rFonts w:ascii="Sylfaen" w:hAnsi="Sylfaen" w:cs="Sylfaen"/>
          <w:sz w:val="18"/>
        </w:rPr>
        <w:t>პროგნოზული</w:t>
      </w:r>
      <w:r w:rsidRPr="008C1718">
        <w:rPr>
          <w:rFonts w:ascii="Arial" w:hAnsi="Arial"/>
          <w:sz w:val="18"/>
        </w:rPr>
        <w:t xml:space="preserve"> </w:t>
      </w:r>
      <w:r w:rsidRPr="008C1718">
        <w:rPr>
          <w:rFonts w:ascii="Sylfaen" w:hAnsi="Sylfaen" w:cs="Sylfaen"/>
          <w:sz w:val="18"/>
        </w:rPr>
        <w:t>გათვლები</w:t>
      </w:r>
      <w:r w:rsidRPr="008C1718">
        <w:rPr>
          <w:rFonts w:ascii="Arial" w:hAnsi="Arial"/>
          <w:sz w:val="18"/>
        </w:rPr>
        <w:t xml:space="preserve">, </w:t>
      </w:r>
      <w:r w:rsidRPr="008C1718">
        <w:rPr>
          <w:rFonts w:ascii="Sylfaen" w:hAnsi="Sylfaen" w:cs="Sylfaen"/>
          <w:sz w:val="18"/>
        </w:rPr>
        <w:t>ინციდენტობის</w:t>
      </w:r>
      <w:r w:rsidRPr="008C1718">
        <w:rPr>
          <w:rFonts w:ascii="Arial" w:hAnsi="Arial"/>
          <w:sz w:val="18"/>
        </w:rPr>
        <w:t xml:space="preserve"> </w:t>
      </w:r>
      <w:r w:rsidRPr="008C1718">
        <w:rPr>
          <w:rFonts w:ascii="Sylfaen" w:hAnsi="Sylfaen" w:cs="Sylfaen"/>
          <w:sz w:val="18"/>
        </w:rPr>
        <w:t>რომელი</w:t>
      </w:r>
      <w:r w:rsidRPr="008C1718">
        <w:rPr>
          <w:rFonts w:ascii="Arial" w:hAnsi="Arial"/>
          <w:sz w:val="18"/>
        </w:rPr>
        <w:t xml:space="preserve"> </w:t>
      </w:r>
      <w:r w:rsidRPr="008C1718">
        <w:rPr>
          <w:rFonts w:ascii="Sylfaen" w:hAnsi="Sylfaen" w:cs="Sylfaen"/>
          <w:sz w:val="18"/>
        </w:rPr>
        <w:t>მაჩვენებელი</w:t>
      </w:r>
      <w:r w:rsidRPr="008C1718">
        <w:rPr>
          <w:rFonts w:ascii="Arial" w:hAnsi="Arial"/>
          <w:sz w:val="18"/>
        </w:rPr>
        <w:t xml:space="preserve"> </w:t>
      </w:r>
      <w:r w:rsidRPr="008C1718">
        <w:rPr>
          <w:rFonts w:ascii="Sylfaen" w:hAnsi="Sylfaen" w:cs="Sylfaen"/>
          <w:sz w:val="18"/>
        </w:rPr>
        <w:t>როგორ</w:t>
      </w:r>
      <w:r w:rsidRPr="008C1718">
        <w:rPr>
          <w:rFonts w:ascii="Arial" w:hAnsi="Arial"/>
          <w:sz w:val="18"/>
        </w:rPr>
        <w:t xml:space="preserve"> </w:t>
      </w:r>
      <w:r>
        <w:rPr>
          <w:rFonts w:ascii="Sylfaen" w:hAnsi="Sylfaen"/>
          <w:sz w:val="18"/>
        </w:rPr>
        <w:t>ა</w:t>
      </w:r>
      <w:r w:rsidRPr="008C1718">
        <w:rPr>
          <w:rFonts w:ascii="Sylfaen" w:hAnsi="Sylfaen" w:cs="Sylfaen"/>
          <w:sz w:val="18"/>
        </w:rPr>
        <w:t>ხდენს</w:t>
      </w:r>
      <w:r w:rsidRPr="008C1718">
        <w:rPr>
          <w:rFonts w:ascii="Arial" w:hAnsi="Arial"/>
          <w:sz w:val="18"/>
        </w:rPr>
        <w:t xml:space="preserve"> </w:t>
      </w:r>
      <w:r w:rsidRPr="008C1718">
        <w:rPr>
          <w:rFonts w:ascii="Sylfaen" w:hAnsi="Sylfaen" w:cs="Sylfaen"/>
          <w:sz w:val="18"/>
        </w:rPr>
        <w:t>ჰოსპიტალურ</w:t>
      </w:r>
      <w:r w:rsidRPr="008C1718">
        <w:rPr>
          <w:rFonts w:ascii="Arial" w:hAnsi="Arial"/>
          <w:sz w:val="18"/>
        </w:rPr>
        <w:t xml:space="preserve"> </w:t>
      </w:r>
      <w:r w:rsidRPr="008C1718">
        <w:rPr>
          <w:rFonts w:ascii="Sylfaen" w:hAnsi="Sylfaen" w:cs="Sylfaen"/>
          <w:sz w:val="18"/>
        </w:rPr>
        <w:t>სექტორზე</w:t>
      </w:r>
      <w:r w:rsidRPr="008C1718">
        <w:rPr>
          <w:rFonts w:ascii="Arial" w:hAnsi="Arial"/>
          <w:sz w:val="18"/>
        </w:rPr>
        <w:t xml:space="preserve"> </w:t>
      </w:r>
      <w:r w:rsidRPr="008C1718">
        <w:rPr>
          <w:rFonts w:ascii="Sylfaen" w:hAnsi="Sylfaen" w:cs="Sylfaen"/>
          <w:sz w:val="18"/>
        </w:rPr>
        <w:t>ზეგავლენას</w:t>
      </w:r>
      <w:r w:rsidRPr="008C1718">
        <w:rPr>
          <w:rFonts w:ascii="Arial" w:hAnsi="Arial"/>
          <w:sz w:val="18"/>
        </w:rPr>
        <w:t xml:space="preserve"> </w:t>
      </w:r>
    </w:p>
  </w:footnote>
  <w:footnote w:id="20">
    <w:p w14:paraId="22B2574E" w14:textId="77777777" w:rsidR="001E55B3" w:rsidRPr="00E35B47" w:rsidRDefault="001E55B3" w:rsidP="00812DD1">
      <w:pPr>
        <w:spacing w:after="0"/>
        <w:jc w:val="both"/>
        <w:rPr>
          <w:rFonts w:ascii="Arial" w:hAnsi="Arial"/>
          <w:sz w:val="18"/>
          <w:szCs w:val="18"/>
        </w:rPr>
      </w:pPr>
      <w:r>
        <w:rPr>
          <w:rStyle w:val="FootnoteReference"/>
        </w:rPr>
        <w:footnoteRef/>
      </w:r>
      <w:r>
        <w:t xml:space="preserve"> </w:t>
      </w:r>
      <w:r w:rsidRPr="00E35B47">
        <w:rPr>
          <w:rFonts w:ascii="Sylfaen" w:hAnsi="Sylfaen" w:cs="Sylfaen"/>
          <w:sz w:val="18"/>
          <w:szCs w:val="18"/>
        </w:rPr>
        <w:t>საერთაშორისო</w:t>
      </w:r>
      <w:r w:rsidRPr="00E35B47">
        <w:rPr>
          <w:rFonts w:ascii="Arial" w:hAnsi="Arial"/>
          <w:sz w:val="18"/>
          <w:szCs w:val="18"/>
        </w:rPr>
        <w:t xml:space="preserve"> </w:t>
      </w:r>
      <w:r w:rsidRPr="00E35B47">
        <w:rPr>
          <w:rFonts w:ascii="Sylfaen" w:hAnsi="Sylfaen" w:cs="Sylfaen"/>
          <w:sz w:val="18"/>
          <w:szCs w:val="18"/>
        </w:rPr>
        <w:t>არენაზე</w:t>
      </w:r>
      <w:r w:rsidRPr="00E35B47">
        <w:rPr>
          <w:rFonts w:ascii="Arial" w:hAnsi="Arial"/>
          <w:sz w:val="18"/>
          <w:szCs w:val="18"/>
        </w:rPr>
        <w:t xml:space="preserve"> </w:t>
      </w:r>
      <w:r w:rsidRPr="00E35B47">
        <w:rPr>
          <w:rFonts w:ascii="Sylfaen" w:hAnsi="Sylfaen" w:cs="Sylfaen"/>
          <w:sz w:val="18"/>
          <w:szCs w:val="18"/>
        </w:rPr>
        <w:t>კონტაქტების</w:t>
      </w:r>
      <w:r w:rsidRPr="00E35B47">
        <w:rPr>
          <w:rFonts w:ascii="Arial" w:hAnsi="Arial"/>
          <w:sz w:val="18"/>
          <w:szCs w:val="18"/>
        </w:rPr>
        <w:t xml:space="preserve"> </w:t>
      </w:r>
      <w:r w:rsidRPr="00E35B47">
        <w:rPr>
          <w:rFonts w:ascii="Sylfaen" w:hAnsi="Sylfaen" w:cs="Sylfaen"/>
          <w:sz w:val="18"/>
          <w:szCs w:val="18"/>
        </w:rPr>
        <w:t>მოძიებისა</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მიდევნების</w:t>
      </w:r>
      <w:r w:rsidRPr="00E35B47">
        <w:rPr>
          <w:rFonts w:ascii="Arial" w:hAnsi="Arial"/>
          <w:sz w:val="18"/>
          <w:szCs w:val="18"/>
        </w:rPr>
        <w:t xml:space="preserve"> </w:t>
      </w:r>
      <w:r w:rsidRPr="00E35B47">
        <w:rPr>
          <w:rFonts w:ascii="Sylfaen" w:hAnsi="Sylfaen" w:cs="Sylfaen"/>
          <w:sz w:val="18"/>
          <w:szCs w:val="18"/>
        </w:rPr>
        <w:t>სტრატეგია</w:t>
      </w:r>
      <w:r w:rsidRPr="00E35B47">
        <w:rPr>
          <w:rFonts w:ascii="Arial" w:hAnsi="Arial"/>
          <w:sz w:val="18"/>
          <w:szCs w:val="18"/>
        </w:rPr>
        <w:t xml:space="preserve"> </w:t>
      </w:r>
      <w:r w:rsidRPr="00E35B47">
        <w:rPr>
          <w:rFonts w:ascii="Sylfaen" w:hAnsi="Sylfaen" w:cs="Sylfaen"/>
          <w:sz w:val="18"/>
          <w:szCs w:val="18"/>
        </w:rPr>
        <w:t>ეპიდემიოლოგების</w:t>
      </w:r>
      <w:r w:rsidRPr="00E35B47">
        <w:rPr>
          <w:rFonts w:ascii="Arial" w:hAnsi="Arial"/>
          <w:sz w:val="18"/>
          <w:szCs w:val="18"/>
        </w:rPr>
        <w:t xml:space="preserve"> </w:t>
      </w:r>
      <w:r w:rsidRPr="00E35B47">
        <w:rPr>
          <w:rFonts w:ascii="Sylfaen" w:hAnsi="Sylfaen" w:cs="Sylfaen"/>
          <w:sz w:val="18"/>
          <w:szCs w:val="18"/>
        </w:rPr>
        <w:t>მიერ</w:t>
      </w:r>
      <w:r w:rsidRPr="00E35B47">
        <w:rPr>
          <w:rFonts w:ascii="Arial" w:hAnsi="Arial"/>
          <w:sz w:val="18"/>
          <w:szCs w:val="18"/>
        </w:rPr>
        <w:t xml:space="preserve"> </w:t>
      </w:r>
      <w:r w:rsidRPr="00E35B47">
        <w:rPr>
          <w:rFonts w:ascii="Sylfaen" w:hAnsi="Sylfaen" w:cs="Sylfaen"/>
          <w:sz w:val="18"/>
          <w:szCs w:val="18"/>
        </w:rPr>
        <w:t>წარმატებულად</w:t>
      </w:r>
      <w:r w:rsidRPr="00E35B47">
        <w:rPr>
          <w:rFonts w:ascii="Arial" w:hAnsi="Arial"/>
          <w:sz w:val="18"/>
          <w:szCs w:val="18"/>
        </w:rPr>
        <w:t xml:space="preserve"> </w:t>
      </w:r>
      <w:r w:rsidRPr="00E35B47">
        <w:rPr>
          <w:rFonts w:ascii="Sylfaen" w:hAnsi="Sylfaen" w:cs="Sylfaen"/>
          <w:sz w:val="18"/>
          <w:szCs w:val="18"/>
        </w:rPr>
        <w:t>იქნა</w:t>
      </w:r>
      <w:r w:rsidRPr="00E35B47">
        <w:rPr>
          <w:rFonts w:ascii="Arial" w:hAnsi="Arial"/>
          <w:sz w:val="18"/>
          <w:szCs w:val="18"/>
        </w:rPr>
        <w:t xml:space="preserve"> </w:t>
      </w:r>
      <w:r w:rsidRPr="00E35B47">
        <w:rPr>
          <w:rFonts w:ascii="Sylfaen" w:hAnsi="Sylfaen" w:cs="Sylfaen"/>
          <w:sz w:val="18"/>
          <w:szCs w:val="18"/>
        </w:rPr>
        <w:t>გამოყენებული</w:t>
      </w:r>
      <w:r w:rsidRPr="00E35B47">
        <w:rPr>
          <w:rFonts w:ascii="Arial" w:hAnsi="Arial"/>
          <w:sz w:val="18"/>
          <w:szCs w:val="18"/>
        </w:rPr>
        <w:t xml:space="preserve"> </w:t>
      </w:r>
      <w:r w:rsidRPr="00E35B47">
        <w:rPr>
          <w:rFonts w:ascii="Sylfaen" w:hAnsi="Sylfaen" w:cs="Sylfaen"/>
          <w:sz w:val="18"/>
          <w:szCs w:val="18"/>
        </w:rPr>
        <w:t>ყვავილის</w:t>
      </w:r>
      <w:r w:rsidRPr="00E35B47">
        <w:rPr>
          <w:rFonts w:ascii="Arial" w:hAnsi="Arial"/>
          <w:sz w:val="18"/>
          <w:szCs w:val="18"/>
        </w:rPr>
        <w:t xml:space="preserve"> </w:t>
      </w:r>
      <w:r w:rsidRPr="00E35B47">
        <w:rPr>
          <w:rFonts w:ascii="Sylfaen" w:hAnsi="Sylfaen" w:cs="Sylfaen"/>
          <w:sz w:val="18"/>
          <w:szCs w:val="18"/>
        </w:rPr>
        <w:t>ერადიკაციის</w:t>
      </w:r>
      <w:r w:rsidRPr="00E35B47">
        <w:rPr>
          <w:rFonts w:ascii="Arial" w:hAnsi="Arial"/>
          <w:sz w:val="18"/>
          <w:szCs w:val="18"/>
        </w:rPr>
        <w:t xml:space="preserve"> </w:t>
      </w:r>
      <w:r w:rsidRPr="00E35B47">
        <w:rPr>
          <w:rFonts w:ascii="Sylfaen" w:hAnsi="Sylfaen" w:cs="Sylfaen"/>
          <w:sz w:val="18"/>
          <w:szCs w:val="18"/>
        </w:rPr>
        <w:t>პროგრამაში</w:t>
      </w:r>
      <w:r w:rsidRPr="00E35B47">
        <w:rPr>
          <w:rFonts w:ascii="Arial" w:hAnsi="Arial"/>
          <w:sz w:val="18"/>
          <w:szCs w:val="18"/>
        </w:rPr>
        <w:t xml:space="preserve"> </w:t>
      </w:r>
      <w:r w:rsidRPr="00E35B47">
        <w:rPr>
          <w:rFonts w:ascii="Sylfaen" w:hAnsi="Sylfaen" w:cs="Sylfaen"/>
          <w:sz w:val="18"/>
          <w:szCs w:val="18"/>
        </w:rPr>
        <w:t>და</w:t>
      </w:r>
      <w:r w:rsidRPr="00E35B47">
        <w:rPr>
          <w:rFonts w:ascii="Arial" w:hAnsi="Arial"/>
          <w:sz w:val="18"/>
          <w:szCs w:val="18"/>
        </w:rPr>
        <w:t xml:space="preserve"> </w:t>
      </w:r>
      <w:r w:rsidRPr="00E35B47">
        <w:rPr>
          <w:rFonts w:ascii="Sylfaen" w:hAnsi="Sylfaen" w:cs="Sylfaen"/>
          <w:sz w:val="18"/>
          <w:szCs w:val="18"/>
        </w:rPr>
        <w:t>მიუძღვის</w:t>
      </w:r>
      <w:r w:rsidRPr="00E35B47">
        <w:rPr>
          <w:rFonts w:ascii="Arial" w:hAnsi="Arial"/>
          <w:sz w:val="18"/>
          <w:szCs w:val="18"/>
        </w:rPr>
        <w:t xml:space="preserve"> </w:t>
      </w:r>
      <w:r w:rsidRPr="00E35B47">
        <w:rPr>
          <w:rFonts w:ascii="Sylfaen" w:hAnsi="Sylfaen" w:cs="Sylfaen"/>
          <w:sz w:val="18"/>
          <w:szCs w:val="18"/>
        </w:rPr>
        <w:t>განსაკუთრებული</w:t>
      </w:r>
      <w:r w:rsidRPr="00E35B47">
        <w:rPr>
          <w:rFonts w:ascii="Arial" w:hAnsi="Arial"/>
          <w:sz w:val="18"/>
          <w:szCs w:val="18"/>
        </w:rPr>
        <w:t xml:space="preserve"> </w:t>
      </w:r>
      <w:r w:rsidRPr="00E35B47">
        <w:rPr>
          <w:rFonts w:ascii="Sylfaen" w:hAnsi="Sylfaen" w:cs="Sylfaen"/>
          <w:sz w:val="18"/>
          <w:szCs w:val="18"/>
        </w:rPr>
        <w:t>როლი</w:t>
      </w:r>
      <w:r w:rsidRPr="00E35B47">
        <w:rPr>
          <w:rFonts w:ascii="Arial" w:hAnsi="Arial"/>
          <w:sz w:val="18"/>
          <w:szCs w:val="18"/>
        </w:rPr>
        <w:t xml:space="preserve"> </w:t>
      </w:r>
      <w:r w:rsidRPr="00E35B47">
        <w:rPr>
          <w:rFonts w:ascii="Sylfaen" w:hAnsi="Sylfaen" w:cs="Sylfaen"/>
          <w:sz w:val="18"/>
          <w:szCs w:val="18"/>
        </w:rPr>
        <w:t>გლობალურად</w:t>
      </w:r>
      <w:r w:rsidRPr="00E35B47">
        <w:rPr>
          <w:rFonts w:ascii="Arial" w:hAnsi="Arial"/>
          <w:sz w:val="18"/>
          <w:szCs w:val="18"/>
        </w:rPr>
        <w:t xml:space="preserve"> </w:t>
      </w:r>
      <w:r w:rsidRPr="00E35B47">
        <w:rPr>
          <w:rFonts w:ascii="Sylfaen" w:hAnsi="Sylfaen" w:cs="Sylfaen"/>
          <w:sz w:val="18"/>
          <w:szCs w:val="18"/>
        </w:rPr>
        <w:t>პოლიოს</w:t>
      </w:r>
      <w:r w:rsidRPr="00E35B47">
        <w:rPr>
          <w:rFonts w:ascii="Arial" w:hAnsi="Arial"/>
          <w:sz w:val="18"/>
          <w:szCs w:val="18"/>
        </w:rPr>
        <w:t xml:space="preserve"> </w:t>
      </w:r>
      <w:r w:rsidRPr="00E35B47">
        <w:rPr>
          <w:rFonts w:ascii="Sylfaen" w:hAnsi="Sylfaen" w:cs="Sylfaen"/>
          <w:sz w:val="18"/>
          <w:szCs w:val="18"/>
        </w:rPr>
        <w:t>ერადიკაციაში</w:t>
      </w:r>
    </w:p>
  </w:footnote>
  <w:footnote w:id="21">
    <w:p w14:paraId="649BD681" w14:textId="77777777" w:rsidR="001E55B3" w:rsidRPr="00E35B47" w:rsidRDefault="001E55B3">
      <w:pPr>
        <w:spacing w:after="0" w:line="240" w:lineRule="auto"/>
        <w:rPr>
          <w:rFonts w:ascii="Arial" w:hAnsi="Arial"/>
          <w:sz w:val="14"/>
          <w:szCs w:val="20"/>
        </w:rPr>
      </w:pPr>
      <w:r w:rsidRPr="00E35B47">
        <w:rPr>
          <w:rStyle w:val="FootnoteReference"/>
          <w:rFonts w:ascii="Arial" w:hAnsi="Arial"/>
          <w:sz w:val="20"/>
        </w:rPr>
        <w:footnoteRef/>
      </w:r>
      <w:r w:rsidRPr="00E35B47">
        <w:rPr>
          <w:rFonts w:ascii="Arial" w:hAnsi="Arial"/>
          <w:sz w:val="18"/>
          <w:szCs w:val="20"/>
        </w:rPr>
        <w:t xml:space="preserve"> CDC. </w:t>
      </w:r>
      <w:r w:rsidRPr="00E35B47">
        <w:rPr>
          <w:rFonts w:ascii="Arial" w:hAnsi="Arial"/>
          <w:sz w:val="18"/>
          <w:szCs w:val="20"/>
        </w:rPr>
        <w:t xml:space="preserve">Covid-19 pandemic planning scenarios, 10.07.2020 </w:t>
      </w:r>
      <w:r>
        <w:fldChar w:fldCharType="begin"/>
      </w:r>
      <w:r>
        <w:instrText xml:space="preserve"> HYPERLINK "https://www.cdc.gov/coronavirus/2019-ncov/hcp/planning-scenarios.html" </w:instrText>
      </w:r>
      <w:r>
        <w:fldChar w:fldCharType="separate"/>
      </w:r>
      <w:r w:rsidRPr="00E35B47">
        <w:rPr>
          <w:rStyle w:val="Hyperlink"/>
          <w:rFonts w:ascii="Arial" w:hAnsi="Arial"/>
          <w:sz w:val="18"/>
        </w:rPr>
        <w:t>https://www.cdc.gov/coronavirus/2019-ncov/hcp/planning-scenarios.html</w:t>
      </w:r>
      <w:r>
        <w:rPr>
          <w:rStyle w:val="Hyperlink"/>
          <w:rFonts w:ascii="Arial" w:hAnsi="Arial"/>
          <w:sz w:val="18"/>
        </w:rPr>
        <w:fldChar w:fldCharType="end"/>
      </w:r>
    </w:p>
  </w:footnote>
  <w:footnote w:id="22">
    <w:p w14:paraId="49811038" w14:textId="77777777" w:rsidR="001E55B3" w:rsidRPr="009E3897" w:rsidRDefault="001E55B3">
      <w:pPr>
        <w:spacing w:after="0" w:line="240" w:lineRule="auto"/>
        <w:rPr>
          <w:sz w:val="18"/>
          <w:szCs w:val="20"/>
        </w:rPr>
      </w:pPr>
      <w:r w:rsidRPr="009E3897">
        <w:rPr>
          <w:rStyle w:val="FootnoteReference"/>
          <w:sz w:val="20"/>
        </w:rPr>
        <w:footnoteRef/>
      </w:r>
      <w:r w:rsidRPr="009E3897">
        <w:rPr>
          <w:sz w:val="18"/>
          <w:szCs w:val="20"/>
        </w:rPr>
        <w:t xml:space="preserve"> Johns </w:t>
      </w:r>
      <w:r w:rsidRPr="009E3897">
        <w:rPr>
          <w:sz w:val="18"/>
          <w:szCs w:val="20"/>
        </w:rPr>
        <w:t>Hopkins Bloomberg School of Public Health, Center for Health Security, A National Plan to Enable Comprehensive COVID-19 Case Finding and Contact Tracing in the US, 2020</w:t>
      </w:r>
    </w:p>
  </w:footnote>
  <w:footnote w:id="23">
    <w:p w14:paraId="775809C2" w14:textId="77777777" w:rsidR="001E55B3" w:rsidRPr="009E3897" w:rsidRDefault="001E55B3">
      <w:pPr>
        <w:spacing w:after="0" w:line="240" w:lineRule="auto"/>
        <w:rPr>
          <w:sz w:val="18"/>
          <w:szCs w:val="20"/>
        </w:rPr>
      </w:pPr>
      <w:r w:rsidRPr="009E3897">
        <w:rPr>
          <w:rStyle w:val="FootnoteReference"/>
          <w:sz w:val="20"/>
        </w:rPr>
        <w:footnoteRef/>
      </w:r>
      <w:r w:rsidRPr="009E3897">
        <w:rPr>
          <w:sz w:val="18"/>
          <w:szCs w:val="20"/>
        </w:rPr>
        <w:t xml:space="preserve"> </w:t>
      </w:r>
      <w:r w:rsidRPr="007320EF">
        <w:rPr>
          <w:rFonts w:ascii="Sylfaen" w:hAnsi="Sylfaen" w:cs="Sylfaen"/>
          <w:sz w:val="18"/>
          <w:szCs w:val="20"/>
        </w:rPr>
        <w:t>მსგავსი</w:t>
      </w:r>
      <w:r w:rsidRPr="007320EF">
        <w:rPr>
          <w:rFonts w:ascii="Arial" w:hAnsi="Arial"/>
          <w:sz w:val="18"/>
          <w:szCs w:val="20"/>
        </w:rPr>
        <w:t xml:space="preserve"> </w:t>
      </w:r>
      <w:r w:rsidRPr="007320EF">
        <w:rPr>
          <w:rFonts w:ascii="Sylfaen" w:hAnsi="Sylfaen" w:cs="Sylfaen"/>
          <w:sz w:val="18"/>
          <w:szCs w:val="20"/>
        </w:rPr>
        <w:t>მოწყობილობა</w:t>
      </w:r>
      <w:r w:rsidRPr="007320EF">
        <w:rPr>
          <w:rFonts w:ascii="Arial" w:hAnsi="Arial"/>
          <w:sz w:val="18"/>
          <w:szCs w:val="20"/>
        </w:rPr>
        <w:t xml:space="preserve"> </w:t>
      </w:r>
      <w:r w:rsidRPr="007320EF">
        <w:rPr>
          <w:rFonts w:ascii="Sylfaen" w:hAnsi="Sylfaen" w:cs="Sylfaen"/>
          <w:sz w:val="18"/>
          <w:szCs w:val="20"/>
        </w:rPr>
        <w:t>წარმატებულად</w:t>
      </w:r>
      <w:r w:rsidRPr="007320EF">
        <w:rPr>
          <w:rFonts w:ascii="Arial" w:hAnsi="Arial"/>
          <w:sz w:val="18"/>
          <w:szCs w:val="20"/>
        </w:rPr>
        <w:t xml:space="preserve"> </w:t>
      </w:r>
      <w:r w:rsidRPr="007320EF">
        <w:rPr>
          <w:rFonts w:ascii="Sylfaen" w:hAnsi="Sylfaen" w:cs="Sylfaen"/>
          <w:sz w:val="18"/>
          <w:szCs w:val="20"/>
        </w:rPr>
        <w:t>იქნა</w:t>
      </w:r>
      <w:r w:rsidRPr="007320EF">
        <w:rPr>
          <w:rFonts w:ascii="Arial" w:hAnsi="Arial"/>
          <w:sz w:val="18"/>
          <w:szCs w:val="20"/>
        </w:rPr>
        <w:t xml:space="preserve"> </w:t>
      </w:r>
      <w:r w:rsidRPr="007320EF">
        <w:rPr>
          <w:rFonts w:ascii="Sylfaen" w:hAnsi="Sylfaen" w:cs="Sylfaen"/>
          <w:sz w:val="18"/>
          <w:szCs w:val="20"/>
        </w:rPr>
        <w:t>გამოყენებული</w:t>
      </w:r>
      <w:r w:rsidRPr="007320EF">
        <w:rPr>
          <w:rFonts w:ascii="Arial" w:hAnsi="Arial"/>
          <w:sz w:val="18"/>
          <w:szCs w:val="20"/>
        </w:rPr>
        <w:t xml:space="preserve"> </w:t>
      </w:r>
      <w:r w:rsidRPr="007320EF">
        <w:rPr>
          <w:rFonts w:ascii="Sylfaen" w:hAnsi="Sylfaen" w:cs="Sylfaen"/>
          <w:sz w:val="18"/>
          <w:szCs w:val="20"/>
        </w:rPr>
        <w:t>საფრანგეთში</w:t>
      </w:r>
      <w:r w:rsidRPr="007320EF">
        <w:rPr>
          <w:rFonts w:ascii="Arial" w:hAnsi="Arial"/>
          <w:sz w:val="18"/>
          <w:szCs w:val="20"/>
        </w:rPr>
        <w:t xml:space="preserve">, </w:t>
      </w:r>
      <w:r w:rsidRPr="007320EF">
        <w:rPr>
          <w:rFonts w:ascii="Sylfaen" w:hAnsi="Sylfaen" w:cs="Sylfaen"/>
          <w:sz w:val="18"/>
          <w:szCs w:val="20"/>
        </w:rPr>
        <w:t>გრიპის</w:t>
      </w:r>
      <w:r w:rsidRPr="007320EF">
        <w:rPr>
          <w:rFonts w:ascii="Arial" w:hAnsi="Arial"/>
          <w:sz w:val="18"/>
          <w:szCs w:val="20"/>
        </w:rPr>
        <w:t xml:space="preserve"> </w:t>
      </w:r>
      <w:r w:rsidRPr="007320EF">
        <w:rPr>
          <w:rFonts w:ascii="Sylfaen" w:hAnsi="Sylfaen" w:cs="Sylfaen"/>
          <w:sz w:val="18"/>
          <w:szCs w:val="20"/>
        </w:rPr>
        <w:t>და</w:t>
      </w:r>
      <w:r w:rsidRPr="007320EF">
        <w:rPr>
          <w:rFonts w:ascii="Arial" w:hAnsi="Arial"/>
          <w:sz w:val="18"/>
          <w:szCs w:val="20"/>
        </w:rPr>
        <w:t xml:space="preserve"> </w:t>
      </w:r>
      <w:r w:rsidRPr="007320EF">
        <w:rPr>
          <w:rFonts w:ascii="Sylfaen" w:hAnsi="Sylfaen" w:cs="Sylfaen"/>
          <w:sz w:val="18"/>
          <w:szCs w:val="20"/>
        </w:rPr>
        <w:t>გრიპისმგავარი</w:t>
      </w:r>
      <w:r w:rsidRPr="007320EF">
        <w:rPr>
          <w:rFonts w:ascii="Arial" w:hAnsi="Arial"/>
          <w:sz w:val="18"/>
          <w:szCs w:val="20"/>
        </w:rPr>
        <w:t xml:space="preserve"> </w:t>
      </w:r>
      <w:r w:rsidRPr="007320EF">
        <w:rPr>
          <w:rFonts w:ascii="Sylfaen" w:hAnsi="Sylfaen" w:cs="Sylfaen"/>
          <w:sz w:val="18"/>
          <w:szCs w:val="20"/>
        </w:rPr>
        <w:t>დაავადებების</w:t>
      </w:r>
      <w:r w:rsidRPr="007320EF">
        <w:rPr>
          <w:rFonts w:ascii="Arial" w:hAnsi="Arial"/>
          <w:sz w:val="18"/>
          <w:szCs w:val="20"/>
        </w:rPr>
        <w:t xml:space="preserve"> </w:t>
      </w:r>
      <w:r w:rsidRPr="007320EF">
        <w:rPr>
          <w:rFonts w:ascii="Sylfaen" w:hAnsi="Sylfaen" w:cs="Sylfaen"/>
          <w:sz w:val="18"/>
          <w:szCs w:val="20"/>
        </w:rPr>
        <w:t>მონიტორინგისთვის</w:t>
      </w:r>
      <w:r w:rsidRPr="009E3897">
        <w:rPr>
          <w:sz w:val="18"/>
          <w:szCs w:val="20"/>
        </w:rPr>
        <w:t xml:space="preserve"> </w:t>
      </w:r>
      <w:hyperlink r:id="rId2">
        <w:r w:rsidRPr="009E3897">
          <w:rPr>
            <w:color w:val="1155CC"/>
            <w:sz w:val="20"/>
            <w:u w:val="single"/>
          </w:rPr>
          <w:t>https://www.covidnet.fr/fr/covidnet/</w:t>
        </w:r>
      </w:hyperlink>
    </w:p>
  </w:footnote>
  <w:footnote w:id="24">
    <w:p w14:paraId="5B1B9CDE" w14:textId="3910A359" w:rsidR="001E55B3" w:rsidRPr="004F7954" w:rsidRDefault="001E55B3">
      <w:pPr>
        <w:pStyle w:val="FootnoteText"/>
        <w:rPr>
          <w:color w:val="1155CC"/>
          <w:szCs w:val="22"/>
          <w:u w:val="single"/>
        </w:rPr>
      </w:pPr>
      <w:r>
        <w:rPr>
          <w:rStyle w:val="FootnoteReference"/>
        </w:rPr>
        <w:footnoteRef/>
      </w:r>
      <w:r>
        <w:t xml:space="preserve"> </w:t>
      </w:r>
      <w:proofErr w:type="spellStart"/>
      <w:r w:rsidRPr="00460087">
        <w:rPr>
          <w:sz w:val="18"/>
          <w:lang w:val="en-US"/>
        </w:rPr>
        <w:t>Surveillenece</w:t>
      </w:r>
      <w:proofErr w:type="spellEnd"/>
      <w:r w:rsidRPr="00460087">
        <w:rPr>
          <w:sz w:val="18"/>
          <w:lang w:val="en-US"/>
        </w:rPr>
        <w:t xml:space="preserve"> definition for COVID-</w:t>
      </w:r>
      <w:r w:rsidRPr="00460087">
        <w:rPr>
          <w:color w:val="1155CC"/>
          <w:sz w:val="18"/>
          <w:szCs w:val="22"/>
        </w:rPr>
        <w:t>19</w:t>
      </w:r>
      <w:r w:rsidRPr="00460087">
        <w:rPr>
          <w:color w:val="1155CC"/>
          <w:sz w:val="18"/>
          <w:szCs w:val="22"/>
          <w:lang w:val="en-US"/>
        </w:rPr>
        <w:t xml:space="preserve"> </w:t>
      </w:r>
      <w:hyperlink r:id="rId3" w:history="1">
        <w:r w:rsidRPr="00460087">
          <w:rPr>
            <w:color w:val="1155CC"/>
            <w:sz w:val="18"/>
            <w:szCs w:val="22"/>
          </w:rPr>
          <w:t>https://www.ecdc.europa.eu/en/covid-19/surveillance/surveillance-definitions</w:t>
        </w:r>
      </w:hyperlink>
    </w:p>
  </w:footnote>
  <w:footnote w:id="25">
    <w:p w14:paraId="522667EB" w14:textId="3F9695E3" w:rsidR="001E55B3" w:rsidRPr="008A3E9B" w:rsidRDefault="001E55B3" w:rsidP="008A2700">
      <w:pPr>
        <w:pStyle w:val="FootnoteText"/>
        <w:jc w:val="both"/>
        <w:rPr>
          <w:rFonts w:ascii="Arial" w:hAnsi="Arial"/>
        </w:rPr>
      </w:pPr>
      <w:r>
        <w:rPr>
          <w:rStyle w:val="FootnoteReference"/>
        </w:rPr>
        <w:footnoteRef/>
      </w:r>
      <w:r>
        <w:t xml:space="preserve"> </w:t>
      </w:r>
      <w:r w:rsidRPr="008A3E9B">
        <w:rPr>
          <w:rFonts w:ascii="Sylfaen" w:hAnsi="Sylfaen" w:cs="Sylfaen"/>
          <w:sz w:val="18"/>
        </w:rPr>
        <w:t>შესაბამისი</w:t>
      </w:r>
      <w:r w:rsidRPr="008A3E9B">
        <w:rPr>
          <w:rFonts w:ascii="Arial" w:hAnsi="Arial"/>
          <w:sz w:val="18"/>
        </w:rPr>
        <w:t xml:space="preserve"> </w:t>
      </w:r>
      <w:r w:rsidRPr="008A3E9B">
        <w:rPr>
          <w:rFonts w:ascii="Sylfaen" w:hAnsi="Sylfaen" w:cs="Sylfaen"/>
          <w:sz w:val="18"/>
        </w:rPr>
        <w:t>ცვლილება</w:t>
      </w:r>
      <w:r w:rsidRPr="008A3E9B">
        <w:rPr>
          <w:rFonts w:ascii="Arial" w:hAnsi="Arial"/>
          <w:sz w:val="18"/>
        </w:rPr>
        <w:t xml:space="preserve"> </w:t>
      </w:r>
      <w:r w:rsidRPr="008A3E9B">
        <w:rPr>
          <w:rFonts w:ascii="Sylfaen" w:hAnsi="Sylfaen" w:cs="Sylfaen"/>
          <w:sz w:val="18"/>
        </w:rPr>
        <w:t>აისახება</w:t>
      </w:r>
      <w:r w:rsidRPr="008A3E9B">
        <w:rPr>
          <w:rFonts w:ascii="Arial" w:hAnsi="Arial"/>
          <w:sz w:val="18"/>
        </w:rPr>
        <w:t xml:space="preserve"> </w:t>
      </w:r>
      <w:r w:rsidRPr="008A3E9B">
        <w:rPr>
          <w:rFonts w:ascii="Sylfaen" w:hAnsi="Sylfaen" w:cs="Sylfaen"/>
          <w:sz w:val="18"/>
        </w:rPr>
        <w:t>საქართველოს</w:t>
      </w:r>
      <w:r w:rsidRPr="008A3E9B">
        <w:rPr>
          <w:rFonts w:ascii="Arial" w:hAnsi="Arial"/>
          <w:sz w:val="18"/>
        </w:rPr>
        <w:t xml:space="preserve"> </w:t>
      </w:r>
      <w:r w:rsidRPr="008A3E9B">
        <w:rPr>
          <w:rFonts w:ascii="Sylfaen" w:hAnsi="Sylfaen" w:cs="Sylfaen"/>
          <w:sz w:val="18"/>
        </w:rPr>
        <w:t>ოკუპირებული</w:t>
      </w:r>
      <w:r w:rsidRPr="008A3E9B">
        <w:rPr>
          <w:rFonts w:ascii="Arial" w:hAnsi="Arial"/>
          <w:sz w:val="18"/>
        </w:rPr>
        <w:t xml:space="preserve"> </w:t>
      </w:r>
      <w:r w:rsidRPr="008A3E9B">
        <w:rPr>
          <w:rFonts w:ascii="Sylfaen" w:hAnsi="Sylfaen" w:cs="Sylfaen"/>
          <w:sz w:val="18"/>
        </w:rPr>
        <w:t>ტერიტორიებიდან</w:t>
      </w:r>
      <w:r w:rsidRPr="008A3E9B">
        <w:rPr>
          <w:rFonts w:ascii="Arial" w:hAnsi="Arial"/>
          <w:sz w:val="18"/>
        </w:rPr>
        <w:t xml:space="preserve"> </w:t>
      </w:r>
      <w:r w:rsidRPr="008A3E9B">
        <w:rPr>
          <w:rFonts w:ascii="Sylfaen" w:hAnsi="Sylfaen" w:cs="Sylfaen"/>
          <w:sz w:val="18"/>
        </w:rPr>
        <w:t>დევნილთა</w:t>
      </w:r>
      <w:r w:rsidRPr="008A3E9B">
        <w:rPr>
          <w:rFonts w:ascii="Arial" w:hAnsi="Arial"/>
          <w:sz w:val="18"/>
        </w:rPr>
        <w:t xml:space="preserve">, </w:t>
      </w:r>
      <w:r w:rsidRPr="008A3E9B">
        <w:rPr>
          <w:rFonts w:ascii="Sylfaen" w:hAnsi="Sylfaen" w:cs="Sylfaen"/>
          <w:sz w:val="18"/>
        </w:rPr>
        <w:t>შრომის</w:t>
      </w:r>
      <w:r w:rsidRPr="008A3E9B">
        <w:rPr>
          <w:rFonts w:ascii="Arial" w:hAnsi="Arial"/>
          <w:sz w:val="18"/>
        </w:rPr>
        <w:t xml:space="preserve">, </w:t>
      </w:r>
      <w:r w:rsidRPr="008A3E9B">
        <w:rPr>
          <w:rFonts w:ascii="Sylfaen" w:hAnsi="Sylfaen" w:cs="Sylfaen"/>
          <w:sz w:val="18"/>
        </w:rPr>
        <w:t>ჯანმრთელობისა</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სოციალური</w:t>
      </w:r>
      <w:r w:rsidRPr="008A3E9B">
        <w:rPr>
          <w:rFonts w:ascii="Arial" w:hAnsi="Arial"/>
          <w:sz w:val="18"/>
        </w:rPr>
        <w:t xml:space="preserve"> </w:t>
      </w:r>
      <w:r w:rsidRPr="008A3E9B">
        <w:rPr>
          <w:rFonts w:ascii="Sylfaen" w:hAnsi="Sylfaen" w:cs="Sylfaen"/>
          <w:sz w:val="18"/>
        </w:rPr>
        <w:t>დაცვის</w:t>
      </w:r>
      <w:r w:rsidRPr="008A3E9B">
        <w:rPr>
          <w:rFonts w:ascii="Arial" w:hAnsi="Arial"/>
          <w:sz w:val="18"/>
        </w:rPr>
        <w:t xml:space="preserve"> </w:t>
      </w:r>
      <w:r w:rsidRPr="008A3E9B">
        <w:rPr>
          <w:rFonts w:ascii="Sylfaen" w:hAnsi="Sylfaen" w:cs="Sylfaen"/>
          <w:sz w:val="18"/>
        </w:rPr>
        <w:t>მინისტრის</w:t>
      </w:r>
      <w:r w:rsidRPr="008A3E9B">
        <w:rPr>
          <w:rFonts w:ascii="Arial" w:hAnsi="Arial"/>
          <w:sz w:val="18"/>
        </w:rPr>
        <w:t xml:space="preserve"> </w:t>
      </w:r>
      <w:r w:rsidRPr="008A3E9B">
        <w:rPr>
          <w:rFonts w:ascii="Sylfaen" w:hAnsi="Sylfaen" w:cs="Sylfaen"/>
          <w:sz w:val="18"/>
        </w:rPr>
        <w:t>ბრძანებაში</w:t>
      </w:r>
      <w:r w:rsidRPr="008A3E9B">
        <w:rPr>
          <w:rFonts w:ascii="Arial" w:hAnsi="Arial"/>
          <w:sz w:val="18"/>
        </w:rPr>
        <w:t xml:space="preserve"> „</w:t>
      </w:r>
      <w:r w:rsidRPr="008A3E9B">
        <w:rPr>
          <w:rFonts w:ascii="Sylfaen" w:hAnsi="Sylfaen" w:cs="Sylfaen"/>
          <w:sz w:val="18"/>
        </w:rPr>
        <w:t>სამედიცინო</w:t>
      </w:r>
      <w:r w:rsidRPr="008A3E9B">
        <w:rPr>
          <w:rFonts w:ascii="Arial" w:hAnsi="Arial"/>
          <w:sz w:val="18"/>
        </w:rPr>
        <w:t xml:space="preserve"> </w:t>
      </w:r>
      <w:r w:rsidRPr="008A3E9B">
        <w:rPr>
          <w:rFonts w:ascii="Sylfaen" w:hAnsi="Sylfaen" w:cs="Sylfaen"/>
          <w:sz w:val="18"/>
        </w:rPr>
        <w:t>სტატისტიკური</w:t>
      </w:r>
      <w:r w:rsidRPr="008A3E9B">
        <w:rPr>
          <w:rFonts w:ascii="Arial" w:hAnsi="Arial"/>
          <w:sz w:val="18"/>
        </w:rPr>
        <w:t xml:space="preserve"> </w:t>
      </w:r>
      <w:r w:rsidRPr="008A3E9B">
        <w:rPr>
          <w:rFonts w:ascii="Sylfaen" w:hAnsi="Sylfaen" w:cs="Sylfaen"/>
          <w:sz w:val="18"/>
        </w:rPr>
        <w:t>ინფორმაციის</w:t>
      </w:r>
      <w:r w:rsidRPr="008A3E9B">
        <w:rPr>
          <w:rFonts w:ascii="Arial" w:hAnsi="Arial"/>
          <w:sz w:val="18"/>
        </w:rPr>
        <w:t xml:space="preserve"> </w:t>
      </w:r>
      <w:r w:rsidRPr="008A3E9B">
        <w:rPr>
          <w:rFonts w:ascii="Sylfaen" w:hAnsi="Sylfaen" w:cs="Sylfaen"/>
          <w:sz w:val="18"/>
        </w:rPr>
        <w:t>წარმოების</w:t>
      </w:r>
      <w:r w:rsidRPr="008A3E9B">
        <w:rPr>
          <w:rFonts w:ascii="Arial" w:hAnsi="Arial"/>
          <w:sz w:val="18"/>
        </w:rPr>
        <w:t xml:space="preserve"> </w:t>
      </w:r>
      <w:r w:rsidRPr="008A3E9B">
        <w:rPr>
          <w:rFonts w:ascii="Sylfaen" w:hAnsi="Sylfaen" w:cs="Sylfaen"/>
          <w:sz w:val="18"/>
        </w:rPr>
        <w:t>და</w:t>
      </w:r>
      <w:r w:rsidRPr="008A3E9B">
        <w:rPr>
          <w:rFonts w:ascii="Arial" w:hAnsi="Arial"/>
          <w:sz w:val="18"/>
        </w:rPr>
        <w:t xml:space="preserve"> </w:t>
      </w:r>
      <w:r w:rsidRPr="008A3E9B">
        <w:rPr>
          <w:rFonts w:ascii="Sylfaen" w:hAnsi="Sylfaen" w:cs="Sylfaen"/>
          <w:sz w:val="18"/>
        </w:rPr>
        <w:t>მიწოდების</w:t>
      </w:r>
      <w:r w:rsidRPr="008A3E9B">
        <w:rPr>
          <w:rFonts w:ascii="Arial" w:hAnsi="Arial"/>
          <w:sz w:val="18"/>
        </w:rPr>
        <w:t xml:space="preserve"> </w:t>
      </w:r>
      <w:r w:rsidRPr="008A3E9B">
        <w:rPr>
          <w:rFonts w:ascii="Sylfaen" w:hAnsi="Sylfaen" w:cs="Sylfaen"/>
          <w:sz w:val="18"/>
        </w:rPr>
        <w:t>წესის</w:t>
      </w:r>
      <w:r w:rsidRPr="008A3E9B">
        <w:rPr>
          <w:rFonts w:ascii="Arial" w:hAnsi="Arial"/>
          <w:sz w:val="18"/>
        </w:rPr>
        <w:t xml:space="preserve"> </w:t>
      </w:r>
      <w:r w:rsidRPr="008A3E9B">
        <w:rPr>
          <w:rFonts w:ascii="Sylfaen" w:hAnsi="Sylfaen" w:cs="Sylfaen"/>
          <w:sz w:val="18"/>
        </w:rPr>
        <w:t>შესახებ</w:t>
      </w:r>
      <w:r w:rsidRPr="008A3E9B">
        <w:rPr>
          <w:rFonts w:ascii="Arial" w:hAnsi="Arial"/>
          <w:sz w:val="18"/>
        </w:rPr>
        <w:t>“ (</w:t>
      </w:r>
      <w:r w:rsidRPr="008A3E9B">
        <w:rPr>
          <w:rFonts w:ascii="Sylfaen" w:hAnsi="Sylfaen" w:cs="Sylfaen"/>
          <w:sz w:val="18"/>
        </w:rPr>
        <w:t>დანართი</w:t>
      </w:r>
      <w:r w:rsidRPr="008A3E9B">
        <w:rPr>
          <w:rFonts w:ascii="Arial" w:hAnsi="Arial"/>
          <w:sz w:val="18"/>
        </w:rPr>
        <w:t xml:space="preserve"> #1, </w:t>
      </w:r>
      <w:r w:rsidRPr="008A3E9B">
        <w:rPr>
          <w:rFonts w:ascii="Sylfaen" w:hAnsi="Sylfaen" w:cs="Sylfaen"/>
          <w:sz w:val="18"/>
        </w:rPr>
        <w:t>მუხლი</w:t>
      </w:r>
      <w:r w:rsidRPr="008A3E9B">
        <w:rPr>
          <w:rFonts w:ascii="Arial" w:hAnsi="Arial"/>
          <w:sz w:val="18"/>
        </w:rPr>
        <w:t xml:space="preserve"> 9. </w:t>
      </w:r>
      <w:r w:rsidRPr="008A3E9B">
        <w:rPr>
          <w:rFonts w:ascii="Sylfaen" w:hAnsi="Sylfaen" w:cs="Sylfaen"/>
          <w:sz w:val="18"/>
        </w:rPr>
        <w:t>სასწრაფო</w:t>
      </w:r>
      <w:r w:rsidRPr="008A3E9B">
        <w:rPr>
          <w:rFonts w:ascii="Arial" w:hAnsi="Arial"/>
          <w:sz w:val="18"/>
        </w:rPr>
        <w:t xml:space="preserve"> </w:t>
      </w:r>
      <w:r w:rsidRPr="008A3E9B">
        <w:rPr>
          <w:rFonts w:ascii="Sylfaen" w:hAnsi="Sylfaen" w:cs="Sylfaen"/>
          <w:sz w:val="18"/>
        </w:rPr>
        <w:t>შეტყობინების</w:t>
      </w:r>
      <w:r w:rsidRPr="008A3E9B">
        <w:rPr>
          <w:rFonts w:ascii="Arial" w:hAnsi="Arial"/>
          <w:sz w:val="18"/>
        </w:rPr>
        <w:t xml:space="preserve"> </w:t>
      </w:r>
      <w:r w:rsidRPr="008A3E9B">
        <w:rPr>
          <w:rFonts w:ascii="Sylfaen" w:hAnsi="Sylfaen" w:cs="Sylfaen"/>
          <w:sz w:val="18"/>
        </w:rPr>
        <w:t>მოთხოვნები</w:t>
      </w:r>
      <w:r w:rsidRPr="008A3E9B">
        <w:rPr>
          <w:rFonts w:ascii="Arial" w:hAnsi="Arial"/>
          <w:sz w:val="18"/>
        </w:rPr>
        <w:t>)</w:t>
      </w:r>
    </w:p>
  </w:footnote>
  <w:footnote w:id="26">
    <w:p w14:paraId="077B5A61" w14:textId="77777777" w:rsidR="001E55B3" w:rsidRPr="008A3E9B" w:rsidRDefault="001E55B3" w:rsidP="008A2700">
      <w:pPr>
        <w:spacing w:after="0" w:line="240" w:lineRule="auto"/>
        <w:jc w:val="both"/>
        <w:rPr>
          <w:rFonts w:ascii="Arial" w:hAnsi="Arial"/>
          <w:sz w:val="18"/>
          <w:szCs w:val="20"/>
        </w:rPr>
      </w:pPr>
      <w:r w:rsidRPr="008A3E9B">
        <w:rPr>
          <w:rStyle w:val="FootnoteReference"/>
          <w:rFonts w:ascii="Arial" w:hAnsi="Arial"/>
          <w:sz w:val="20"/>
        </w:rPr>
        <w:footnoteRef/>
      </w:r>
      <w:r w:rsidRPr="008A3E9B">
        <w:rPr>
          <w:rFonts w:ascii="Arial" w:hAnsi="Arial"/>
          <w:sz w:val="18"/>
          <w:szCs w:val="20"/>
        </w:rPr>
        <w:t xml:space="preserve"> </w:t>
      </w:r>
      <w:r w:rsidRPr="008A3E9B">
        <w:rPr>
          <w:rFonts w:ascii="Arial" w:hAnsi="Arial"/>
          <w:sz w:val="18"/>
          <w:szCs w:val="20"/>
        </w:rPr>
        <w:t>Joint External Evaluation of IHR Core Capacities of Georgia, Mission report: 10-14 June, 2019</w:t>
      </w:r>
    </w:p>
  </w:footnote>
  <w:footnote w:id="27">
    <w:p w14:paraId="18239E6E" w14:textId="156457DC" w:rsidR="001E55B3" w:rsidRPr="008A3E9B" w:rsidRDefault="001E55B3" w:rsidP="008A2700">
      <w:pPr>
        <w:spacing w:after="0" w:line="240" w:lineRule="auto"/>
        <w:jc w:val="both"/>
        <w:rPr>
          <w:rFonts w:ascii="Arial" w:hAnsi="Arial"/>
          <w:sz w:val="20"/>
          <w:szCs w:val="20"/>
        </w:rPr>
      </w:pPr>
      <w:r w:rsidRPr="008A3E9B">
        <w:rPr>
          <w:rStyle w:val="FootnoteReference"/>
          <w:rFonts w:ascii="Arial" w:hAnsi="Arial"/>
          <w:sz w:val="20"/>
        </w:rPr>
        <w:footnoteRef/>
      </w:r>
      <w:r w:rsidRPr="008A3E9B">
        <w:rPr>
          <w:rFonts w:ascii="Arial" w:hAnsi="Arial"/>
          <w:sz w:val="18"/>
          <w:szCs w:val="20"/>
        </w:rPr>
        <w:t xml:space="preserve"> Assessment </w:t>
      </w:r>
      <w:r w:rsidRPr="008A3E9B">
        <w:rPr>
          <w:rFonts w:ascii="Arial" w:hAnsi="Arial"/>
          <w:sz w:val="18"/>
          <w:szCs w:val="20"/>
        </w:rPr>
        <w:t>of non-EU Countries’ Capacities (ANECC), Georgia, 2019</w:t>
      </w:r>
    </w:p>
  </w:footnote>
  <w:footnote w:id="28">
    <w:p w14:paraId="1284D81E" w14:textId="77777777" w:rsidR="001E55B3" w:rsidRPr="008A3E9B" w:rsidRDefault="001E55B3" w:rsidP="008A2700">
      <w:pPr>
        <w:autoSpaceDE w:val="0"/>
        <w:autoSpaceDN w:val="0"/>
        <w:adjustRightInd w:val="0"/>
        <w:spacing w:after="0" w:line="240" w:lineRule="auto"/>
        <w:jc w:val="both"/>
        <w:rPr>
          <w:rFonts w:ascii="Arial" w:hAnsi="Arial"/>
          <w:sz w:val="18"/>
          <w:szCs w:val="20"/>
        </w:rPr>
      </w:pPr>
      <w:r w:rsidRPr="008A3E9B">
        <w:rPr>
          <w:rFonts w:ascii="Arial" w:hAnsi="Arial"/>
          <w:sz w:val="18"/>
          <w:szCs w:val="20"/>
        </w:rPr>
        <w:footnoteRef/>
      </w:r>
      <w:r w:rsidRPr="008A3E9B">
        <w:rPr>
          <w:rFonts w:ascii="Arial" w:hAnsi="Arial"/>
          <w:sz w:val="18"/>
          <w:szCs w:val="20"/>
        </w:rPr>
        <w:t xml:space="preserve"> </w:t>
      </w:r>
      <w:r w:rsidRPr="008A3E9B">
        <w:rPr>
          <w:rFonts w:ascii="Sylfaen" w:hAnsi="Sylfaen" w:cs="Sylfaen"/>
          <w:sz w:val="18"/>
          <w:szCs w:val="20"/>
        </w:rPr>
        <w:t>საქართველოს</w:t>
      </w:r>
      <w:r w:rsidRPr="008A3E9B">
        <w:rPr>
          <w:rFonts w:ascii="Arial" w:hAnsi="Arial"/>
          <w:sz w:val="18"/>
          <w:szCs w:val="20"/>
        </w:rPr>
        <w:t xml:space="preserve"> </w:t>
      </w:r>
      <w:r w:rsidRPr="008A3E9B">
        <w:rPr>
          <w:rFonts w:ascii="Sylfaen" w:hAnsi="Sylfaen" w:cs="Sylfaen"/>
          <w:sz w:val="18"/>
          <w:szCs w:val="20"/>
        </w:rPr>
        <w:t>ოკუპირებული</w:t>
      </w:r>
      <w:r w:rsidRPr="008A3E9B">
        <w:rPr>
          <w:rFonts w:ascii="Arial" w:hAnsi="Arial"/>
          <w:sz w:val="18"/>
          <w:szCs w:val="20"/>
        </w:rPr>
        <w:t xml:space="preserve"> </w:t>
      </w:r>
      <w:r w:rsidRPr="008A3E9B">
        <w:rPr>
          <w:rFonts w:ascii="Sylfaen" w:hAnsi="Sylfaen" w:cs="Sylfaen"/>
          <w:sz w:val="18"/>
          <w:szCs w:val="20"/>
        </w:rPr>
        <w:t>ტერიტორიებიდან</w:t>
      </w:r>
      <w:r w:rsidRPr="008A3E9B">
        <w:rPr>
          <w:rFonts w:ascii="Arial" w:hAnsi="Arial"/>
          <w:sz w:val="18"/>
          <w:szCs w:val="20"/>
        </w:rPr>
        <w:t xml:space="preserve"> </w:t>
      </w:r>
      <w:r w:rsidRPr="008A3E9B">
        <w:rPr>
          <w:rFonts w:ascii="Sylfaen" w:hAnsi="Sylfaen" w:cs="Sylfaen"/>
          <w:sz w:val="18"/>
          <w:szCs w:val="20"/>
        </w:rPr>
        <w:t>დევნილთა</w:t>
      </w:r>
      <w:r w:rsidRPr="008A3E9B">
        <w:rPr>
          <w:rFonts w:ascii="Arial" w:hAnsi="Arial"/>
          <w:sz w:val="18"/>
          <w:szCs w:val="20"/>
        </w:rPr>
        <w:t xml:space="preserve">, </w:t>
      </w:r>
      <w:r w:rsidRPr="008A3E9B">
        <w:rPr>
          <w:rFonts w:ascii="Sylfaen" w:hAnsi="Sylfaen" w:cs="Sylfaen"/>
          <w:sz w:val="18"/>
          <w:szCs w:val="20"/>
        </w:rPr>
        <w:t>შრომის</w:t>
      </w:r>
      <w:r w:rsidRPr="008A3E9B">
        <w:rPr>
          <w:rFonts w:ascii="Arial" w:hAnsi="Arial"/>
          <w:sz w:val="18"/>
          <w:szCs w:val="20"/>
        </w:rPr>
        <w:t xml:space="preserve">, </w:t>
      </w:r>
      <w:r w:rsidRPr="008A3E9B">
        <w:rPr>
          <w:rFonts w:ascii="Sylfaen" w:hAnsi="Sylfaen" w:cs="Sylfaen"/>
          <w:sz w:val="18"/>
          <w:szCs w:val="20"/>
        </w:rPr>
        <w:t>ჯანმრთელობისა</w:t>
      </w:r>
      <w:r w:rsidRPr="008A3E9B">
        <w:rPr>
          <w:rFonts w:ascii="Arial" w:hAnsi="Arial"/>
          <w:sz w:val="18"/>
          <w:szCs w:val="20"/>
        </w:rPr>
        <w:t xml:space="preserve"> </w:t>
      </w:r>
      <w:r w:rsidRPr="008A3E9B">
        <w:rPr>
          <w:rFonts w:ascii="Sylfaen" w:hAnsi="Sylfaen" w:cs="Sylfaen"/>
          <w:sz w:val="18"/>
          <w:szCs w:val="20"/>
        </w:rPr>
        <w:t>და</w:t>
      </w:r>
    </w:p>
    <w:p w14:paraId="0ACD16AA" w14:textId="4EBE0FC7" w:rsidR="001E55B3" w:rsidRPr="008A3E9B" w:rsidRDefault="001E55B3" w:rsidP="008A2700">
      <w:pPr>
        <w:autoSpaceDE w:val="0"/>
        <w:autoSpaceDN w:val="0"/>
        <w:adjustRightInd w:val="0"/>
        <w:spacing w:after="0" w:line="240" w:lineRule="auto"/>
        <w:jc w:val="both"/>
        <w:rPr>
          <w:rFonts w:ascii="Arial" w:hAnsi="Arial"/>
          <w:sz w:val="18"/>
        </w:rPr>
      </w:pPr>
      <w:r w:rsidRPr="008A3E9B">
        <w:rPr>
          <w:rFonts w:ascii="Sylfaen" w:hAnsi="Sylfaen" w:cs="Sylfaen"/>
          <w:sz w:val="18"/>
          <w:szCs w:val="20"/>
        </w:rPr>
        <w:t>სოციალური</w:t>
      </w:r>
      <w:r w:rsidRPr="008A3E9B">
        <w:rPr>
          <w:rFonts w:ascii="Arial" w:hAnsi="Arial"/>
          <w:sz w:val="18"/>
          <w:szCs w:val="20"/>
        </w:rPr>
        <w:t xml:space="preserve"> </w:t>
      </w:r>
      <w:r w:rsidRPr="008A3E9B">
        <w:rPr>
          <w:rFonts w:ascii="Sylfaen" w:hAnsi="Sylfaen" w:cs="Sylfaen"/>
          <w:sz w:val="18"/>
          <w:szCs w:val="20"/>
        </w:rPr>
        <w:t>დაცვის</w:t>
      </w:r>
      <w:r w:rsidRPr="008A3E9B">
        <w:rPr>
          <w:rFonts w:ascii="Arial" w:hAnsi="Arial"/>
          <w:sz w:val="18"/>
          <w:szCs w:val="20"/>
        </w:rPr>
        <w:t xml:space="preserve"> </w:t>
      </w:r>
      <w:r w:rsidRPr="008A3E9B">
        <w:rPr>
          <w:rFonts w:ascii="Sylfaen" w:hAnsi="Sylfaen" w:cs="Sylfaen"/>
          <w:sz w:val="18"/>
          <w:szCs w:val="20"/>
        </w:rPr>
        <w:t>მინისტრის</w:t>
      </w:r>
      <w:r w:rsidRPr="008A3E9B">
        <w:rPr>
          <w:rFonts w:ascii="Arial" w:hAnsi="Arial"/>
          <w:sz w:val="18"/>
          <w:szCs w:val="20"/>
        </w:rPr>
        <w:t xml:space="preserve"> </w:t>
      </w:r>
      <w:r w:rsidRPr="008A3E9B">
        <w:rPr>
          <w:rFonts w:ascii="Sylfaen" w:hAnsi="Sylfaen" w:cs="Sylfaen"/>
          <w:sz w:val="18"/>
          <w:szCs w:val="20"/>
        </w:rPr>
        <w:t>ბრძანება</w:t>
      </w:r>
      <w:r w:rsidRPr="008A3E9B">
        <w:rPr>
          <w:rFonts w:ascii="Arial" w:hAnsi="Arial"/>
          <w:sz w:val="18"/>
          <w:szCs w:val="20"/>
        </w:rPr>
        <w:t xml:space="preserve"> </w:t>
      </w:r>
      <w:r w:rsidRPr="008A3E9B">
        <w:rPr>
          <w:rFonts w:ascii="Cambria Math" w:hAnsi="Cambria Math" w:cs="Cambria Math"/>
          <w:sz w:val="18"/>
          <w:szCs w:val="20"/>
        </w:rPr>
        <w:t>№</w:t>
      </w:r>
      <w:r w:rsidRPr="008A3E9B">
        <w:rPr>
          <w:rFonts w:ascii="Arial" w:hAnsi="Arial"/>
          <w:sz w:val="18"/>
          <w:szCs w:val="20"/>
        </w:rPr>
        <w:t>01-26/</w:t>
      </w:r>
      <w:r w:rsidRPr="008A3E9B">
        <w:rPr>
          <w:rFonts w:ascii="Sylfaen" w:hAnsi="Sylfaen" w:cs="Sylfaen"/>
          <w:sz w:val="18"/>
          <w:szCs w:val="20"/>
        </w:rPr>
        <w:t>ნ</w:t>
      </w:r>
      <w:r w:rsidRPr="008A3E9B">
        <w:rPr>
          <w:rFonts w:ascii="Arial" w:hAnsi="Arial"/>
          <w:sz w:val="18"/>
          <w:szCs w:val="20"/>
        </w:rPr>
        <w:t xml:space="preserve"> (25.03.2019) „</w:t>
      </w:r>
      <w:r w:rsidRPr="008A3E9B">
        <w:rPr>
          <w:rFonts w:ascii="Sylfaen" w:hAnsi="Sylfaen" w:cs="Sylfaen"/>
          <w:sz w:val="18"/>
          <w:szCs w:val="20"/>
        </w:rPr>
        <w:t>სამედიცინო</w:t>
      </w:r>
      <w:r w:rsidRPr="008A3E9B">
        <w:rPr>
          <w:rFonts w:ascii="Arial" w:hAnsi="Arial"/>
          <w:sz w:val="18"/>
          <w:szCs w:val="20"/>
        </w:rPr>
        <w:t xml:space="preserve"> </w:t>
      </w:r>
      <w:r w:rsidRPr="008A3E9B">
        <w:rPr>
          <w:rFonts w:ascii="Sylfaen" w:hAnsi="Sylfaen" w:cs="Sylfaen"/>
          <w:sz w:val="18"/>
          <w:szCs w:val="20"/>
        </w:rPr>
        <w:t>სტატისტიკური</w:t>
      </w:r>
      <w:r w:rsidRPr="008A3E9B">
        <w:rPr>
          <w:rFonts w:ascii="Arial" w:hAnsi="Arial"/>
          <w:sz w:val="18"/>
          <w:szCs w:val="20"/>
        </w:rPr>
        <w:t xml:space="preserve"> </w:t>
      </w:r>
      <w:r w:rsidRPr="008A3E9B">
        <w:rPr>
          <w:rFonts w:ascii="Sylfaen" w:hAnsi="Sylfaen" w:cs="Sylfaen"/>
          <w:sz w:val="18"/>
          <w:szCs w:val="20"/>
        </w:rPr>
        <w:t>ინფორმაციის</w:t>
      </w:r>
      <w:r w:rsidRPr="008A3E9B">
        <w:rPr>
          <w:rFonts w:ascii="Arial" w:hAnsi="Arial"/>
          <w:sz w:val="18"/>
          <w:szCs w:val="20"/>
        </w:rPr>
        <w:t xml:space="preserve"> </w:t>
      </w:r>
      <w:r w:rsidRPr="008A3E9B">
        <w:rPr>
          <w:rFonts w:ascii="Sylfaen" w:hAnsi="Sylfaen" w:cs="Sylfaen"/>
          <w:sz w:val="18"/>
          <w:szCs w:val="20"/>
        </w:rPr>
        <w:t>წარმოების</w:t>
      </w:r>
      <w:r w:rsidRPr="008A3E9B">
        <w:rPr>
          <w:rFonts w:ascii="Arial" w:hAnsi="Arial"/>
          <w:sz w:val="18"/>
          <w:szCs w:val="20"/>
        </w:rPr>
        <w:t xml:space="preserve"> </w:t>
      </w:r>
      <w:r w:rsidRPr="008A3E9B">
        <w:rPr>
          <w:rFonts w:ascii="Sylfaen" w:hAnsi="Sylfaen" w:cs="Sylfaen"/>
          <w:sz w:val="18"/>
          <w:szCs w:val="20"/>
        </w:rPr>
        <w:t>და</w:t>
      </w:r>
      <w:r w:rsidRPr="008A3E9B">
        <w:rPr>
          <w:rFonts w:ascii="Arial" w:hAnsi="Arial"/>
          <w:sz w:val="18"/>
          <w:szCs w:val="20"/>
        </w:rPr>
        <w:t xml:space="preserve"> </w:t>
      </w:r>
      <w:r w:rsidRPr="008A3E9B">
        <w:rPr>
          <w:rFonts w:ascii="Sylfaen" w:hAnsi="Sylfaen" w:cs="Sylfaen"/>
          <w:sz w:val="18"/>
          <w:szCs w:val="20"/>
        </w:rPr>
        <w:t>მიწოდების</w:t>
      </w:r>
      <w:r w:rsidRPr="008A3E9B">
        <w:rPr>
          <w:rFonts w:ascii="Arial" w:hAnsi="Arial"/>
          <w:sz w:val="18"/>
          <w:szCs w:val="20"/>
        </w:rPr>
        <w:t xml:space="preserve"> </w:t>
      </w:r>
      <w:r w:rsidRPr="008A3E9B">
        <w:rPr>
          <w:rFonts w:ascii="Sylfaen" w:hAnsi="Sylfaen" w:cs="Sylfaen"/>
          <w:sz w:val="18"/>
          <w:szCs w:val="20"/>
        </w:rPr>
        <w:t>წესის</w:t>
      </w:r>
      <w:r w:rsidRPr="008A3E9B">
        <w:rPr>
          <w:rFonts w:ascii="Arial" w:hAnsi="Arial"/>
          <w:sz w:val="18"/>
          <w:szCs w:val="20"/>
        </w:rPr>
        <w:t xml:space="preserve"> </w:t>
      </w:r>
      <w:r w:rsidRPr="008A3E9B">
        <w:rPr>
          <w:rFonts w:ascii="Sylfaen" w:hAnsi="Sylfaen" w:cs="Sylfaen"/>
          <w:sz w:val="18"/>
          <w:szCs w:val="20"/>
        </w:rPr>
        <w:t>შესახებ</w:t>
      </w:r>
      <w:r w:rsidRPr="008A3E9B">
        <w:rPr>
          <w:rFonts w:ascii="Arial" w:hAnsi="Arial"/>
          <w:sz w:val="18"/>
          <w:szCs w:val="20"/>
        </w:rPr>
        <w:t xml:space="preserve">“ </w:t>
      </w:r>
      <w:r w:rsidRPr="008A3E9B">
        <w:rPr>
          <w:rFonts w:ascii="Sylfaen" w:hAnsi="Sylfaen" w:cs="Sylfaen"/>
          <w:sz w:val="18"/>
          <w:szCs w:val="20"/>
        </w:rPr>
        <w:t>მიხედვით</w:t>
      </w:r>
      <w:r w:rsidRPr="008A3E9B">
        <w:rPr>
          <w:rFonts w:ascii="Arial" w:hAnsi="Arial"/>
          <w:sz w:val="18"/>
          <w:szCs w:val="20"/>
        </w:rPr>
        <w:t xml:space="preserve">, </w:t>
      </w:r>
      <w:r w:rsidRPr="008A3E9B">
        <w:rPr>
          <w:rFonts w:ascii="Sylfaen" w:hAnsi="Sylfaen" w:cs="Sylfaen"/>
          <w:sz w:val="18"/>
          <w:szCs w:val="20"/>
        </w:rPr>
        <w:t>დზეის</w:t>
      </w:r>
      <w:r w:rsidRPr="008A3E9B">
        <w:rPr>
          <w:rFonts w:ascii="Arial" w:hAnsi="Arial"/>
          <w:sz w:val="18"/>
          <w:szCs w:val="20"/>
        </w:rPr>
        <w:t>-</w:t>
      </w:r>
      <w:r w:rsidRPr="008A3E9B">
        <w:rPr>
          <w:rFonts w:ascii="Sylfaen" w:hAnsi="Sylfaen" w:cs="Sylfaen"/>
          <w:sz w:val="18"/>
          <w:szCs w:val="20"/>
        </w:rPr>
        <w:t>ში</w:t>
      </w:r>
      <w:r w:rsidRPr="008A3E9B">
        <w:rPr>
          <w:rFonts w:ascii="Arial" w:hAnsi="Arial"/>
          <w:sz w:val="18"/>
          <w:szCs w:val="20"/>
        </w:rPr>
        <w:t xml:space="preserve"> </w:t>
      </w:r>
      <w:r w:rsidRPr="008A3E9B">
        <w:rPr>
          <w:rFonts w:ascii="Sylfaen" w:hAnsi="Sylfaen" w:cs="Sylfaen"/>
          <w:sz w:val="18"/>
          <w:szCs w:val="20"/>
        </w:rPr>
        <w:t>ინდიკატორული</w:t>
      </w:r>
      <w:r w:rsidRPr="008A3E9B">
        <w:rPr>
          <w:rFonts w:ascii="Arial" w:hAnsi="Arial"/>
          <w:sz w:val="18"/>
          <w:szCs w:val="20"/>
        </w:rPr>
        <w:t xml:space="preserve"> </w:t>
      </w:r>
      <w:r w:rsidRPr="008A3E9B">
        <w:rPr>
          <w:rFonts w:ascii="Sylfaen" w:hAnsi="Sylfaen" w:cs="Sylfaen"/>
          <w:sz w:val="18"/>
          <w:szCs w:val="20"/>
        </w:rPr>
        <w:t>ცვლადების</w:t>
      </w:r>
      <w:r w:rsidRPr="008A3E9B">
        <w:rPr>
          <w:rFonts w:ascii="Arial" w:hAnsi="Arial"/>
          <w:sz w:val="18"/>
          <w:szCs w:val="20"/>
        </w:rPr>
        <w:t xml:space="preserve"> </w:t>
      </w:r>
      <w:r w:rsidRPr="008A3E9B">
        <w:rPr>
          <w:rFonts w:ascii="Sylfaen" w:hAnsi="Sylfaen" w:cs="Sylfaen"/>
          <w:sz w:val="18"/>
          <w:szCs w:val="20"/>
        </w:rPr>
        <w:t>შევსების</w:t>
      </w:r>
      <w:r w:rsidRPr="008A3E9B">
        <w:rPr>
          <w:rFonts w:ascii="Arial" w:hAnsi="Arial"/>
          <w:sz w:val="18"/>
          <w:szCs w:val="20"/>
        </w:rPr>
        <w:t xml:space="preserve"> </w:t>
      </w:r>
      <w:r w:rsidRPr="008A3E9B">
        <w:rPr>
          <w:rFonts w:ascii="Sylfaen" w:hAnsi="Sylfaen" w:cs="Sylfaen"/>
          <w:sz w:val="18"/>
          <w:szCs w:val="20"/>
        </w:rPr>
        <w:t>მაჩვენებელი</w:t>
      </w:r>
      <w:r w:rsidRPr="008A3E9B">
        <w:rPr>
          <w:rFonts w:ascii="Arial" w:hAnsi="Arial"/>
          <w:sz w:val="18"/>
          <w:szCs w:val="20"/>
        </w:rPr>
        <w:t xml:space="preserve"> </w:t>
      </w:r>
      <w:r w:rsidRPr="008A3E9B">
        <w:rPr>
          <w:rFonts w:ascii="Sylfaen" w:hAnsi="Sylfaen" w:cs="Sylfaen"/>
          <w:sz w:val="18"/>
          <w:szCs w:val="20"/>
        </w:rPr>
        <w:t>არ</w:t>
      </w:r>
      <w:r w:rsidRPr="008A3E9B">
        <w:rPr>
          <w:rFonts w:ascii="Arial" w:hAnsi="Arial"/>
          <w:sz w:val="18"/>
          <w:szCs w:val="20"/>
        </w:rPr>
        <w:t xml:space="preserve"> </w:t>
      </w:r>
      <w:r w:rsidRPr="008A3E9B">
        <w:rPr>
          <w:rFonts w:ascii="Sylfaen" w:hAnsi="Sylfaen" w:cs="Sylfaen"/>
          <w:sz w:val="18"/>
          <w:szCs w:val="20"/>
        </w:rPr>
        <w:t>აღემატება</w:t>
      </w:r>
      <w:r w:rsidRPr="008A3E9B">
        <w:rPr>
          <w:rFonts w:ascii="Arial" w:hAnsi="Arial"/>
          <w:sz w:val="18"/>
          <w:szCs w:val="20"/>
        </w:rPr>
        <w:t xml:space="preserve"> 60%-</w:t>
      </w:r>
      <w:r w:rsidRPr="008A3E9B">
        <w:rPr>
          <w:rFonts w:ascii="Sylfaen" w:hAnsi="Sylfaen" w:cs="Sylfaen"/>
          <w:sz w:val="18"/>
          <w:szCs w:val="20"/>
        </w:rPr>
        <w:t>ს</w:t>
      </w:r>
    </w:p>
  </w:footnote>
  <w:footnote w:id="29">
    <w:p w14:paraId="6AF87F3D" w14:textId="4DD6FEA8" w:rsidR="001E55B3" w:rsidRPr="0099001D" w:rsidRDefault="001E55B3">
      <w:pPr>
        <w:spacing w:after="0" w:line="240" w:lineRule="auto"/>
        <w:rPr>
          <w:sz w:val="18"/>
          <w:szCs w:val="18"/>
        </w:rPr>
      </w:pPr>
      <w:r w:rsidRPr="0099001D">
        <w:rPr>
          <w:rStyle w:val="FootnoteReference"/>
          <w:sz w:val="18"/>
          <w:szCs w:val="18"/>
        </w:rPr>
        <w:footnoteRef/>
      </w:r>
      <w:r w:rsidRPr="0099001D">
        <w:rPr>
          <w:sz w:val="18"/>
          <w:szCs w:val="18"/>
        </w:rPr>
        <w:t xml:space="preserve"> </w:t>
      </w:r>
      <w:r w:rsidRPr="00D62F62">
        <w:rPr>
          <w:sz w:val="18"/>
          <w:szCs w:val="18"/>
        </w:rPr>
        <w:t xml:space="preserve">WHO, </w:t>
      </w:r>
      <w:r w:rsidRPr="0099001D">
        <w:rPr>
          <w:sz w:val="18"/>
          <w:szCs w:val="18"/>
        </w:rPr>
        <w:t>Joint External Evaluation of IHR Core Capacities of Georgia, Mission report: 10-14 June, 2019</w:t>
      </w:r>
    </w:p>
  </w:footnote>
  <w:footnote w:id="30">
    <w:p w14:paraId="5A362917" w14:textId="0893FE06" w:rsidR="001E55B3" w:rsidRPr="00CD6909" w:rsidRDefault="001E55B3">
      <w:pPr>
        <w:spacing w:after="0" w:line="240" w:lineRule="auto"/>
        <w:rPr>
          <w:rFonts w:ascii="Arial" w:hAnsi="Arial"/>
          <w:sz w:val="18"/>
          <w:szCs w:val="20"/>
        </w:rPr>
      </w:pPr>
      <w:r w:rsidRPr="00CD6909">
        <w:rPr>
          <w:rStyle w:val="FootnoteReference"/>
          <w:rFonts w:ascii="Arial" w:hAnsi="Arial"/>
        </w:rPr>
        <w:footnoteRef/>
      </w:r>
      <w:r w:rsidRPr="00CD6909">
        <w:rPr>
          <w:rFonts w:ascii="Arial" w:hAnsi="Arial"/>
          <w:sz w:val="20"/>
          <w:szCs w:val="20"/>
        </w:rPr>
        <w:t xml:space="preserve"> </w:t>
      </w:r>
      <w:r w:rsidRPr="00CD6909">
        <w:rPr>
          <w:rFonts w:ascii="Sylfaen" w:hAnsi="Sylfaen" w:cs="Sylfaen"/>
          <w:sz w:val="18"/>
          <w:szCs w:val="20"/>
        </w:rPr>
        <w:t>საქართველოს</w:t>
      </w:r>
      <w:r w:rsidRPr="00CD6909">
        <w:rPr>
          <w:rFonts w:ascii="Arial" w:hAnsi="Arial"/>
          <w:sz w:val="18"/>
          <w:szCs w:val="20"/>
        </w:rPr>
        <w:t xml:space="preserve"> </w:t>
      </w:r>
      <w:r w:rsidRPr="00CD6909">
        <w:rPr>
          <w:rFonts w:ascii="Sylfaen" w:hAnsi="Sylfaen" w:cs="Sylfaen"/>
          <w:sz w:val="18"/>
          <w:szCs w:val="20"/>
        </w:rPr>
        <w:t>მთავრობის</w:t>
      </w:r>
      <w:r w:rsidRPr="00CD6909">
        <w:rPr>
          <w:rFonts w:ascii="Arial" w:hAnsi="Arial"/>
          <w:sz w:val="18"/>
          <w:szCs w:val="20"/>
        </w:rPr>
        <w:t xml:space="preserve"> </w:t>
      </w:r>
      <w:r w:rsidRPr="00CD6909">
        <w:rPr>
          <w:rFonts w:ascii="Sylfaen" w:hAnsi="Sylfaen" w:cs="Sylfaen"/>
          <w:sz w:val="18"/>
          <w:szCs w:val="20"/>
        </w:rPr>
        <w:t>განკარგულება</w:t>
      </w:r>
      <w:r w:rsidRPr="00CD6909">
        <w:rPr>
          <w:rFonts w:ascii="Arial" w:hAnsi="Arial"/>
          <w:sz w:val="18"/>
          <w:szCs w:val="20"/>
        </w:rPr>
        <w:t xml:space="preserve"> N975, 2020 </w:t>
      </w:r>
      <w:r w:rsidRPr="00CD6909">
        <w:rPr>
          <w:rFonts w:ascii="Sylfaen" w:hAnsi="Sylfaen" w:cs="Sylfaen"/>
          <w:sz w:val="18"/>
          <w:szCs w:val="20"/>
        </w:rPr>
        <w:t>წლის</w:t>
      </w:r>
      <w:r w:rsidRPr="00CD6909">
        <w:rPr>
          <w:rFonts w:ascii="Arial" w:hAnsi="Arial"/>
          <w:sz w:val="18"/>
          <w:szCs w:val="20"/>
        </w:rPr>
        <w:t xml:space="preserve"> 15 </w:t>
      </w:r>
      <w:r w:rsidRPr="00CD6909">
        <w:rPr>
          <w:rFonts w:ascii="Sylfaen" w:hAnsi="Sylfaen" w:cs="Sylfaen"/>
          <w:sz w:val="18"/>
          <w:szCs w:val="20"/>
        </w:rPr>
        <w:t>ივნისი</w:t>
      </w:r>
    </w:p>
  </w:footnote>
  <w:footnote w:id="31">
    <w:p w14:paraId="1776E89D" w14:textId="04F63B4B" w:rsidR="001E55B3" w:rsidRPr="00425D64" w:rsidRDefault="001E55B3" w:rsidP="00412849">
      <w:pPr>
        <w:spacing w:after="0"/>
        <w:jc w:val="both"/>
        <w:rPr>
          <w:rFonts w:ascii="Arial" w:hAnsi="Arial"/>
          <w:sz w:val="18"/>
        </w:rPr>
      </w:pPr>
      <w:r>
        <w:rPr>
          <w:rStyle w:val="FootnoteReference"/>
        </w:rPr>
        <w:footnoteRef/>
      </w:r>
      <w:r>
        <w:rPr>
          <w:sz w:val="18"/>
          <w:szCs w:val="20"/>
        </w:rPr>
        <w:t xml:space="preserve"> </w:t>
      </w:r>
      <w:r w:rsidRPr="00425D64">
        <w:rPr>
          <w:rFonts w:ascii="Sylfaen" w:hAnsi="Sylfaen" w:cs="Sylfaen"/>
          <w:sz w:val="18"/>
          <w:szCs w:val="20"/>
        </w:rPr>
        <w:t>ეკონომიკისა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მდგრადი</w:t>
      </w:r>
      <w:r w:rsidRPr="00425D64">
        <w:rPr>
          <w:rFonts w:ascii="Arial" w:hAnsi="Arial"/>
          <w:sz w:val="18"/>
          <w:szCs w:val="20"/>
        </w:rPr>
        <w:t xml:space="preserve"> </w:t>
      </w:r>
      <w:r w:rsidRPr="00425D64">
        <w:rPr>
          <w:rFonts w:ascii="Sylfaen" w:hAnsi="Sylfaen" w:cs="Sylfaen"/>
          <w:sz w:val="18"/>
          <w:szCs w:val="20"/>
        </w:rPr>
        <w:t>განვითარების</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w:t>
      </w:r>
      <w:r w:rsidRPr="00425D64">
        <w:rPr>
          <w:rFonts w:ascii="Sylfaen" w:hAnsi="Sylfaen" w:cs="Sylfaen"/>
          <w:sz w:val="18"/>
          <w:szCs w:val="20"/>
        </w:rPr>
        <w:t>ოკუპირებული</w:t>
      </w:r>
      <w:r w:rsidRPr="00425D64">
        <w:rPr>
          <w:rFonts w:ascii="Arial" w:hAnsi="Arial"/>
          <w:sz w:val="18"/>
          <w:szCs w:val="20"/>
        </w:rPr>
        <w:t xml:space="preserve"> </w:t>
      </w:r>
      <w:r w:rsidRPr="00425D64">
        <w:rPr>
          <w:rFonts w:ascii="Sylfaen" w:hAnsi="Sylfaen" w:cs="Sylfaen"/>
          <w:sz w:val="18"/>
          <w:szCs w:val="20"/>
        </w:rPr>
        <w:t>ტერიტორიებიდან</w:t>
      </w:r>
      <w:r w:rsidRPr="00425D64">
        <w:rPr>
          <w:rFonts w:ascii="Arial" w:hAnsi="Arial"/>
          <w:sz w:val="18"/>
          <w:szCs w:val="20"/>
        </w:rPr>
        <w:t xml:space="preserve"> </w:t>
      </w:r>
      <w:r w:rsidRPr="00425D64">
        <w:rPr>
          <w:rFonts w:ascii="Sylfaen" w:hAnsi="Sylfaen" w:cs="Sylfaen"/>
          <w:sz w:val="18"/>
          <w:szCs w:val="20"/>
        </w:rPr>
        <w:t>დევნილთა</w:t>
      </w:r>
      <w:r w:rsidRPr="00425D64">
        <w:rPr>
          <w:rFonts w:ascii="Arial" w:hAnsi="Arial"/>
          <w:sz w:val="18"/>
          <w:szCs w:val="20"/>
        </w:rPr>
        <w:t xml:space="preserve">, </w:t>
      </w:r>
      <w:r w:rsidRPr="00425D64">
        <w:rPr>
          <w:rFonts w:ascii="Sylfaen" w:hAnsi="Sylfaen" w:cs="Sylfaen"/>
          <w:sz w:val="18"/>
          <w:szCs w:val="20"/>
        </w:rPr>
        <w:t>შრომის</w:t>
      </w:r>
      <w:r w:rsidRPr="00425D64">
        <w:rPr>
          <w:rFonts w:ascii="Arial" w:hAnsi="Arial"/>
          <w:sz w:val="18"/>
          <w:szCs w:val="20"/>
        </w:rPr>
        <w:t xml:space="preserve">, </w:t>
      </w:r>
      <w:r w:rsidRPr="00425D64">
        <w:rPr>
          <w:rFonts w:ascii="Sylfaen" w:hAnsi="Sylfaen" w:cs="Sylfaen"/>
          <w:sz w:val="18"/>
          <w:szCs w:val="20"/>
        </w:rPr>
        <w:t>ჯანმრთელობისა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სოციალური</w:t>
      </w:r>
      <w:r w:rsidRPr="00425D64">
        <w:rPr>
          <w:rFonts w:ascii="Arial" w:hAnsi="Arial"/>
          <w:sz w:val="18"/>
          <w:szCs w:val="20"/>
        </w:rPr>
        <w:t xml:space="preserve"> </w:t>
      </w:r>
      <w:r w:rsidRPr="00425D64">
        <w:rPr>
          <w:rFonts w:ascii="Sylfaen" w:hAnsi="Sylfaen" w:cs="Sylfaen"/>
          <w:sz w:val="18"/>
          <w:szCs w:val="20"/>
        </w:rPr>
        <w:t>დაცვის</w:t>
      </w:r>
      <w:r w:rsidRPr="00425D64">
        <w:rPr>
          <w:rFonts w:ascii="Arial" w:hAnsi="Arial"/>
          <w:sz w:val="18"/>
          <w:szCs w:val="20"/>
        </w:rPr>
        <w:t xml:space="preserve"> </w:t>
      </w:r>
      <w:r w:rsidRPr="00425D64">
        <w:rPr>
          <w:rFonts w:ascii="Sylfaen" w:hAnsi="Sylfaen" w:cs="Sylfaen"/>
          <w:sz w:val="18"/>
          <w:szCs w:val="20"/>
        </w:rPr>
        <w:t>მინისტრისა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ფინანსთა</w:t>
      </w:r>
      <w:r w:rsidRPr="00425D64">
        <w:rPr>
          <w:rFonts w:ascii="Arial" w:hAnsi="Arial"/>
          <w:sz w:val="18"/>
          <w:szCs w:val="20"/>
        </w:rPr>
        <w:t xml:space="preserve"> </w:t>
      </w:r>
      <w:r w:rsidRPr="00425D64">
        <w:rPr>
          <w:rFonts w:ascii="Sylfaen" w:hAnsi="Sylfaen" w:cs="Sylfaen"/>
          <w:sz w:val="18"/>
          <w:szCs w:val="20"/>
        </w:rPr>
        <w:t>მინისტრის</w:t>
      </w:r>
      <w:r w:rsidRPr="00425D64">
        <w:rPr>
          <w:rFonts w:ascii="Arial" w:hAnsi="Arial"/>
          <w:sz w:val="18"/>
          <w:szCs w:val="20"/>
        </w:rPr>
        <w:t xml:space="preserve"> 05.06.2020 </w:t>
      </w:r>
      <w:r w:rsidRPr="00425D64">
        <w:rPr>
          <w:rFonts w:ascii="Sylfaen" w:hAnsi="Sylfaen" w:cs="Sylfaen"/>
          <w:sz w:val="18"/>
          <w:szCs w:val="20"/>
        </w:rPr>
        <w:t>ერთობლივი</w:t>
      </w:r>
      <w:r w:rsidRPr="00425D64">
        <w:rPr>
          <w:rFonts w:ascii="Arial" w:hAnsi="Arial"/>
          <w:sz w:val="18"/>
          <w:szCs w:val="20"/>
        </w:rPr>
        <w:t xml:space="preserve"> </w:t>
      </w:r>
      <w:r w:rsidRPr="00425D64">
        <w:rPr>
          <w:rFonts w:ascii="Sylfaen" w:hAnsi="Sylfaen" w:cs="Sylfaen"/>
          <w:sz w:val="18"/>
          <w:szCs w:val="20"/>
        </w:rPr>
        <w:t>ბრძანება</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 xml:space="preserve">1-1/208  </w:t>
      </w:r>
      <w:r w:rsidRPr="00425D64">
        <w:rPr>
          <w:rFonts w:ascii="Arial" w:hAnsi="Arial" w:cs="Arial"/>
          <w:sz w:val="18"/>
          <w:szCs w:val="20"/>
        </w:rPr>
        <w:t>–</w:t>
      </w:r>
      <w:r w:rsidRPr="00425D64">
        <w:rPr>
          <w:rFonts w:ascii="Arial" w:hAnsi="Arial"/>
          <w:sz w:val="18"/>
          <w:szCs w:val="20"/>
        </w:rPr>
        <w:t xml:space="preserve"> </w:t>
      </w:r>
      <w:r w:rsidRPr="00425D64">
        <w:rPr>
          <w:rFonts w:ascii="Cambria Math" w:hAnsi="Cambria Math" w:cs="Cambria Math"/>
          <w:sz w:val="18"/>
          <w:szCs w:val="20"/>
        </w:rPr>
        <w:t>№</w:t>
      </w:r>
      <w:r w:rsidRPr="00425D64">
        <w:rPr>
          <w:rFonts w:ascii="Arial" w:hAnsi="Arial"/>
          <w:sz w:val="18"/>
          <w:szCs w:val="20"/>
        </w:rPr>
        <w:t>01-55/</w:t>
      </w:r>
      <w:r w:rsidRPr="00425D64">
        <w:rPr>
          <w:rFonts w:ascii="Sylfaen" w:hAnsi="Sylfaen" w:cs="Sylfaen"/>
          <w:sz w:val="18"/>
          <w:szCs w:val="20"/>
        </w:rPr>
        <w:t>ნ</w:t>
      </w:r>
      <w:r w:rsidRPr="00425D64">
        <w:rPr>
          <w:rFonts w:ascii="Arial" w:hAnsi="Arial"/>
          <w:sz w:val="18"/>
          <w:szCs w:val="20"/>
        </w:rPr>
        <w:t xml:space="preserve">  – </w:t>
      </w:r>
      <w:r w:rsidRPr="00425D64">
        <w:rPr>
          <w:rFonts w:ascii="Cambria Math" w:hAnsi="Cambria Math" w:cs="Cambria Math"/>
          <w:sz w:val="18"/>
          <w:szCs w:val="20"/>
        </w:rPr>
        <w:t>№</w:t>
      </w:r>
      <w:r w:rsidRPr="00425D64">
        <w:rPr>
          <w:rFonts w:ascii="Arial" w:hAnsi="Arial"/>
          <w:sz w:val="18"/>
          <w:szCs w:val="20"/>
        </w:rPr>
        <w:t>127 „</w:t>
      </w:r>
      <w:r w:rsidRPr="00425D64">
        <w:rPr>
          <w:rFonts w:ascii="Sylfaen" w:hAnsi="Sylfaen" w:cs="Sylfaen"/>
          <w:sz w:val="18"/>
          <w:szCs w:val="20"/>
        </w:rPr>
        <w:t>საერთაშორისო</w:t>
      </w:r>
      <w:r w:rsidRPr="00425D64">
        <w:rPr>
          <w:rFonts w:ascii="Arial" w:hAnsi="Arial"/>
          <w:sz w:val="18"/>
          <w:szCs w:val="20"/>
        </w:rPr>
        <w:t xml:space="preserve"> </w:t>
      </w:r>
      <w:r w:rsidRPr="00425D64">
        <w:rPr>
          <w:rFonts w:ascii="Sylfaen" w:hAnsi="Sylfaen" w:cs="Sylfaen"/>
          <w:sz w:val="18"/>
          <w:szCs w:val="20"/>
        </w:rPr>
        <w:t>სატვირთო</w:t>
      </w:r>
      <w:r w:rsidRPr="00425D64">
        <w:rPr>
          <w:rFonts w:ascii="Arial" w:hAnsi="Arial"/>
          <w:sz w:val="18"/>
          <w:szCs w:val="20"/>
        </w:rPr>
        <w:t xml:space="preserve"> </w:t>
      </w:r>
      <w:r w:rsidRPr="00425D64">
        <w:rPr>
          <w:rFonts w:ascii="Sylfaen" w:hAnsi="Sylfaen" w:cs="Sylfaen"/>
          <w:sz w:val="18"/>
          <w:szCs w:val="20"/>
        </w:rPr>
        <w:t>გადაზიდვების</w:t>
      </w:r>
      <w:r w:rsidRPr="00425D64">
        <w:rPr>
          <w:rFonts w:ascii="Arial" w:hAnsi="Arial"/>
          <w:sz w:val="18"/>
          <w:szCs w:val="20"/>
        </w:rPr>
        <w:t xml:space="preserve"> </w:t>
      </w:r>
      <w:r w:rsidRPr="00425D64">
        <w:rPr>
          <w:rFonts w:ascii="Sylfaen" w:hAnsi="Sylfaen" w:cs="Sylfaen"/>
          <w:sz w:val="18"/>
          <w:szCs w:val="20"/>
        </w:rPr>
        <w:t>განმახორციელებელი</w:t>
      </w:r>
      <w:r w:rsidRPr="00425D64">
        <w:rPr>
          <w:rFonts w:ascii="Arial" w:hAnsi="Arial"/>
          <w:sz w:val="18"/>
          <w:szCs w:val="20"/>
        </w:rPr>
        <w:t xml:space="preserve"> </w:t>
      </w:r>
      <w:r w:rsidRPr="00425D64">
        <w:rPr>
          <w:rFonts w:ascii="Sylfaen" w:hAnsi="Sylfaen" w:cs="Sylfaen"/>
          <w:sz w:val="18"/>
          <w:szCs w:val="20"/>
        </w:rPr>
        <w:t>ავტოსატრანსპორტო</w:t>
      </w:r>
      <w:r w:rsidRPr="00425D64">
        <w:rPr>
          <w:rFonts w:ascii="Arial" w:hAnsi="Arial"/>
          <w:sz w:val="18"/>
          <w:szCs w:val="20"/>
        </w:rPr>
        <w:t xml:space="preserve"> </w:t>
      </w:r>
      <w:r w:rsidRPr="00425D64">
        <w:rPr>
          <w:rFonts w:ascii="Sylfaen" w:hAnsi="Sylfaen" w:cs="Sylfaen"/>
          <w:sz w:val="18"/>
          <w:szCs w:val="20"/>
        </w:rPr>
        <w:t>საშუალებების</w:t>
      </w:r>
      <w:r w:rsidRPr="00425D64">
        <w:rPr>
          <w:rFonts w:ascii="Arial" w:hAnsi="Arial"/>
          <w:sz w:val="18"/>
          <w:szCs w:val="20"/>
        </w:rPr>
        <w:t xml:space="preserve"> </w:t>
      </w:r>
      <w:r w:rsidRPr="00425D64">
        <w:rPr>
          <w:rFonts w:ascii="Sylfaen" w:hAnsi="Sylfaen" w:cs="Sylfaen"/>
          <w:sz w:val="18"/>
          <w:szCs w:val="20"/>
        </w:rPr>
        <w:t>მძღოლების</w:t>
      </w:r>
      <w:r w:rsidRPr="00425D64">
        <w:rPr>
          <w:rFonts w:ascii="Arial" w:hAnsi="Arial"/>
          <w:sz w:val="18"/>
          <w:szCs w:val="20"/>
        </w:rPr>
        <w:t xml:space="preserve"> </w:t>
      </w:r>
      <w:r w:rsidRPr="00425D64">
        <w:rPr>
          <w:rFonts w:ascii="Sylfaen" w:hAnsi="Sylfaen" w:cs="Sylfaen"/>
          <w:sz w:val="18"/>
          <w:szCs w:val="20"/>
        </w:rPr>
        <w:t>ეპიდემიოლოგიური</w:t>
      </w:r>
      <w:r w:rsidRPr="00425D64">
        <w:rPr>
          <w:rFonts w:ascii="Arial" w:hAnsi="Arial"/>
          <w:sz w:val="18"/>
          <w:szCs w:val="20"/>
        </w:rPr>
        <w:t xml:space="preserve"> </w:t>
      </w:r>
      <w:r w:rsidRPr="00425D64">
        <w:rPr>
          <w:rFonts w:ascii="Sylfaen" w:hAnsi="Sylfaen" w:cs="Sylfaen"/>
          <w:sz w:val="18"/>
          <w:szCs w:val="20"/>
        </w:rPr>
        <w:t>კონტროლისა</w:t>
      </w:r>
      <w:r w:rsidRPr="00425D64">
        <w:rPr>
          <w:rFonts w:ascii="Arial" w:hAnsi="Arial"/>
          <w:sz w:val="18"/>
          <w:szCs w:val="20"/>
        </w:rPr>
        <w:t xml:space="preserve"> </w:t>
      </w:r>
      <w:r w:rsidRPr="00425D64">
        <w:rPr>
          <w:rFonts w:ascii="Sylfaen" w:hAnsi="Sylfaen" w:cs="Sylfaen"/>
          <w:sz w:val="18"/>
          <w:szCs w:val="20"/>
        </w:rPr>
        <w:t>და</w:t>
      </w:r>
      <w:r w:rsidRPr="00425D64">
        <w:rPr>
          <w:rFonts w:ascii="Arial" w:hAnsi="Arial"/>
          <w:sz w:val="18"/>
          <w:szCs w:val="20"/>
        </w:rPr>
        <w:t xml:space="preserve"> </w:t>
      </w:r>
      <w:r w:rsidRPr="00425D64">
        <w:rPr>
          <w:rFonts w:ascii="Sylfaen" w:hAnsi="Sylfaen" w:cs="Sylfaen"/>
          <w:sz w:val="18"/>
          <w:szCs w:val="20"/>
        </w:rPr>
        <w:t>კარანტინის</w:t>
      </w:r>
      <w:r w:rsidRPr="00425D64">
        <w:rPr>
          <w:rFonts w:ascii="Arial" w:hAnsi="Arial"/>
          <w:sz w:val="18"/>
          <w:szCs w:val="20"/>
        </w:rPr>
        <w:t xml:space="preserve"> </w:t>
      </w:r>
      <w:r w:rsidRPr="00425D64">
        <w:rPr>
          <w:rFonts w:ascii="Sylfaen" w:hAnsi="Sylfaen" w:cs="Sylfaen"/>
          <w:sz w:val="18"/>
          <w:szCs w:val="20"/>
        </w:rPr>
        <w:t>წესების</w:t>
      </w:r>
      <w:r w:rsidRPr="00425D64">
        <w:rPr>
          <w:rFonts w:ascii="Arial" w:hAnsi="Arial"/>
          <w:sz w:val="18"/>
          <w:szCs w:val="20"/>
        </w:rPr>
        <w:t xml:space="preserve"> </w:t>
      </w:r>
      <w:r w:rsidRPr="00425D64">
        <w:rPr>
          <w:rFonts w:ascii="Sylfaen" w:hAnsi="Sylfaen" w:cs="Sylfaen"/>
          <w:sz w:val="18"/>
          <w:szCs w:val="20"/>
        </w:rPr>
        <w:t>დამტკიცების</w:t>
      </w:r>
      <w:r w:rsidRPr="00425D64">
        <w:rPr>
          <w:rFonts w:ascii="Arial" w:hAnsi="Arial"/>
          <w:sz w:val="18"/>
          <w:szCs w:val="20"/>
        </w:rPr>
        <w:t xml:space="preserve"> </w:t>
      </w:r>
      <w:r w:rsidRPr="00425D64">
        <w:rPr>
          <w:rFonts w:ascii="Sylfaen" w:hAnsi="Sylfaen" w:cs="Sylfaen"/>
          <w:sz w:val="18"/>
          <w:szCs w:val="20"/>
        </w:rPr>
        <w:t>შესახებ</w:t>
      </w:r>
      <w:r w:rsidRPr="00425D64">
        <w:rPr>
          <w:rFonts w:ascii="Arial" w:hAnsi="Arial"/>
          <w:sz w:val="18"/>
          <w:szCs w:val="20"/>
        </w:rPr>
        <w:t>”</w:t>
      </w:r>
    </w:p>
  </w:footnote>
  <w:footnote w:id="32">
    <w:p w14:paraId="7E06670C" w14:textId="77777777" w:rsidR="001E55B3" w:rsidRDefault="001E55B3" w:rsidP="0014798C">
      <w:pPr>
        <w:spacing w:after="0" w:line="240" w:lineRule="auto"/>
      </w:pPr>
      <w:r>
        <w:rPr>
          <w:rStyle w:val="FootnoteReference"/>
        </w:rPr>
        <w:footnoteRef/>
      </w:r>
      <w:r>
        <w:t xml:space="preserve"> </w:t>
      </w:r>
      <w:hyperlink r:id="rId4">
        <w:r w:rsidRPr="0014798C">
          <w:rPr>
            <w:sz w:val="18"/>
            <w:szCs w:val="20"/>
          </w:rPr>
          <w:t>https://www.medrxiv.org/content/10.1101/2020.04.16.20067835v1</w:t>
        </w:r>
      </w:hyperlink>
    </w:p>
  </w:footnote>
  <w:footnote w:id="33">
    <w:p w14:paraId="56AC3550" w14:textId="77777777" w:rsidR="001E55B3" w:rsidRPr="0014798C" w:rsidRDefault="001E55B3" w:rsidP="0014798C">
      <w:pPr>
        <w:spacing w:after="0" w:line="240" w:lineRule="auto"/>
        <w:rPr>
          <w:sz w:val="18"/>
          <w:szCs w:val="20"/>
        </w:rPr>
      </w:pPr>
      <w:r>
        <w:rPr>
          <w:rStyle w:val="FootnoteReference"/>
        </w:rPr>
        <w:footnoteRef/>
      </w:r>
      <w:r>
        <w:t xml:space="preserve"> </w:t>
      </w:r>
      <w:r w:rsidRPr="0014798C">
        <w:rPr>
          <w:sz w:val="18"/>
          <w:szCs w:val="20"/>
        </w:rPr>
        <w:t>https://www.fhi.no/en/publ/2020/saliva-sample-fo</w:t>
      </w:r>
      <w:r>
        <w:rPr>
          <w:sz w:val="18"/>
          <w:szCs w:val="20"/>
        </w:rPr>
        <w:t>r-testing-sars-cov-2-infection/</w:t>
      </w:r>
    </w:p>
  </w:footnote>
  <w:footnote w:id="34">
    <w:p w14:paraId="278624F1" w14:textId="77777777" w:rsidR="001E55B3" w:rsidRDefault="001E55B3">
      <w:pPr>
        <w:spacing w:after="0" w:line="240" w:lineRule="auto"/>
        <w:rPr>
          <w:color w:val="333333"/>
          <w:sz w:val="18"/>
          <w:szCs w:val="18"/>
        </w:rPr>
      </w:pPr>
      <w:r>
        <w:rPr>
          <w:rStyle w:val="FootnoteReference"/>
        </w:rPr>
        <w:footnoteRef/>
      </w:r>
      <w:r>
        <w:rPr>
          <w:sz w:val="20"/>
          <w:szCs w:val="20"/>
        </w:rPr>
        <w:t xml:space="preserve"> </w:t>
      </w:r>
      <w:r>
        <w:rPr>
          <w:color w:val="333333"/>
          <w:sz w:val="18"/>
          <w:szCs w:val="18"/>
        </w:rPr>
        <w:t xml:space="preserve">Coronavirus </w:t>
      </w:r>
      <w:r>
        <w:rPr>
          <w:color w:val="333333"/>
          <w:sz w:val="18"/>
          <w:szCs w:val="18"/>
        </w:rPr>
        <w:t>(COVID-19) Update: FDA Authorizes First Antigen Test to Help in the Rapid Detection of the Virus that Causes COVID-19 in Patients, 09.05.2020</w:t>
      </w:r>
    </w:p>
    <w:p w14:paraId="6043F416" w14:textId="77777777" w:rsidR="001E55B3" w:rsidRPr="0099001D" w:rsidRDefault="001E55B3">
      <w:pPr>
        <w:spacing w:after="0" w:line="240" w:lineRule="auto"/>
        <w:rPr>
          <w:sz w:val="18"/>
          <w:szCs w:val="18"/>
        </w:rPr>
      </w:pPr>
      <w:hyperlink r:id="rId5">
        <w:r w:rsidRPr="0099001D">
          <w:rPr>
            <w:color w:val="1155CC"/>
            <w:sz w:val="18"/>
            <w:szCs w:val="18"/>
            <w:u w:val="single"/>
          </w:rPr>
          <w:t>https://www.fda.gov/news-events/press-announcements/coronavirus-covid-19-update-fda-authorizes-first-antigen-test-help-rapid-detection-virus-causes</w:t>
        </w:r>
      </w:hyperlink>
    </w:p>
  </w:footnote>
  <w:footnote w:id="35">
    <w:p w14:paraId="29F7D539" w14:textId="77777777" w:rsidR="001E55B3" w:rsidRDefault="001E55B3">
      <w:pPr>
        <w:spacing w:after="0" w:line="240" w:lineRule="auto"/>
        <w:rPr>
          <w:sz w:val="20"/>
          <w:szCs w:val="20"/>
        </w:rPr>
      </w:pPr>
      <w:r w:rsidRPr="0014798C">
        <w:rPr>
          <w:rStyle w:val="FootnoteReference"/>
          <w:sz w:val="20"/>
        </w:rPr>
        <w:footnoteRef/>
      </w:r>
      <w:r w:rsidRPr="0014798C">
        <w:rPr>
          <w:sz w:val="18"/>
          <w:szCs w:val="20"/>
        </w:rPr>
        <w:t xml:space="preserve"> </w:t>
      </w:r>
      <w:hyperlink r:id="rId6">
        <w:r w:rsidRPr="0014798C">
          <w:rPr>
            <w:sz w:val="18"/>
            <w:szCs w:val="20"/>
          </w:rPr>
          <w:t>https://www.fda.gov/news-events/press-announcements/coronavirus-covid-19-update-fda-issues-first-emergency-authorization-sample-pooling-diagnostic</w:t>
        </w:r>
      </w:hyperlink>
    </w:p>
  </w:footnote>
  <w:footnote w:id="36">
    <w:p w14:paraId="495CEBE9" w14:textId="5BA4ED17" w:rsidR="001E55B3" w:rsidRPr="003C0469" w:rsidRDefault="001E55B3">
      <w:pPr>
        <w:pStyle w:val="FootnoteText"/>
        <w:rPr>
          <w:sz w:val="18"/>
        </w:rPr>
      </w:pPr>
      <w:r>
        <w:rPr>
          <w:rStyle w:val="FootnoteReference"/>
        </w:rPr>
        <w:footnoteRef/>
      </w:r>
      <w:r>
        <w:t xml:space="preserve"> </w:t>
      </w:r>
      <w:r w:rsidRPr="003C0469">
        <w:rPr>
          <w:rFonts w:ascii="Sylfaen" w:hAnsi="Sylfaen"/>
          <w:sz w:val="18"/>
        </w:rPr>
        <w:t xml:space="preserve">ამ </w:t>
      </w:r>
      <w:r w:rsidRPr="003C0469">
        <w:rPr>
          <w:rFonts w:ascii="Sylfaen" w:hAnsi="Sylfaen"/>
          <w:sz w:val="18"/>
        </w:rPr>
        <w:t>ეტაპზე ქვეყანა იმყოფება განგაშის მწვანე ზონაში და მაჩვენებელი არის &lt;1%</w:t>
      </w:r>
    </w:p>
  </w:footnote>
  <w:footnote w:id="37">
    <w:p w14:paraId="23BBAE65" w14:textId="77777777" w:rsidR="001E55B3" w:rsidRPr="00DD40A6" w:rsidRDefault="001E55B3">
      <w:pPr>
        <w:spacing w:after="0" w:line="240" w:lineRule="auto"/>
        <w:rPr>
          <w:sz w:val="18"/>
          <w:szCs w:val="18"/>
        </w:rPr>
      </w:pPr>
      <w:r w:rsidRPr="005F7255">
        <w:rPr>
          <w:rStyle w:val="FootnoteReference"/>
          <w:sz w:val="20"/>
        </w:rPr>
        <w:footnoteRef/>
      </w:r>
      <w:r w:rsidRPr="005F7255">
        <w:rPr>
          <w:sz w:val="18"/>
          <w:szCs w:val="20"/>
        </w:rPr>
        <w:t xml:space="preserve"> </w:t>
      </w:r>
      <w:r w:rsidRPr="00DD40A6">
        <w:rPr>
          <w:sz w:val="18"/>
          <w:szCs w:val="18"/>
        </w:rPr>
        <w:t>Dunlop C., Howe A., Li D., Allen L.N., The coronavirus outbreak: the central role of primary care in emergency preparedness and response, BJGP Open, 2020</w:t>
      </w:r>
    </w:p>
  </w:footnote>
  <w:footnote w:id="38">
    <w:p w14:paraId="721E257D" w14:textId="77777777" w:rsidR="001E55B3" w:rsidRPr="00DD40A6" w:rsidRDefault="001E55B3">
      <w:pPr>
        <w:spacing w:after="0" w:line="240" w:lineRule="auto"/>
        <w:rPr>
          <w:sz w:val="18"/>
          <w:szCs w:val="18"/>
        </w:rPr>
      </w:pPr>
      <w:r w:rsidRPr="00DD40A6">
        <w:rPr>
          <w:rStyle w:val="FootnoteReference"/>
          <w:sz w:val="18"/>
          <w:szCs w:val="18"/>
        </w:rPr>
        <w:footnoteRef/>
      </w:r>
      <w:r w:rsidRPr="00DD40A6">
        <w:rPr>
          <w:sz w:val="18"/>
          <w:szCs w:val="18"/>
        </w:rPr>
        <w:t xml:space="preserve"> Declaration </w:t>
      </w:r>
      <w:r w:rsidRPr="00DD40A6">
        <w:rPr>
          <w:sz w:val="18"/>
          <w:szCs w:val="18"/>
        </w:rPr>
        <w:t xml:space="preserve">on Primary Health Care, Astana, 2018  </w:t>
      </w:r>
      <w:hyperlink r:id="rId7">
        <w:r w:rsidRPr="00DD40A6">
          <w:rPr>
            <w:color w:val="1155CC"/>
            <w:sz w:val="18"/>
            <w:szCs w:val="18"/>
            <w:u w:val="single"/>
          </w:rPr>
          <w:t>https://www.who.int/primary-health/conference-phc/declaration</w:t>
        </w:r>
      </w:hyperlink>
    </w:p>
  </w:footnote>
  <w:footnote w:id="39">
    <w:p w14:paraId="09913396" w14:textId="77777777" w:rsidR="001E55B3" w:rsidRPr="00AA0186" w:rsidRDefault="001E55B3" w:rsidP="005F7255">
      <w:pPr>
        <w:pStyle w:val="FootnoteText"/>
        <w:rPr>
          <w:sz w:val="18"/>
          <w:szCs w:val="18"/>
          <w:lang w:val="en-US"/>
        </w:rPr>
      </w:pPr>
      <w:r w:rsidRPr="00DD40A6">
        <w:rPr>
          <w:rStyle w:val="FootnoteReference"/>
          <w:sz w:val="18"/>
          <w:szCs w:val="18"/>
        </w:rPr>
        <w:footnoteRef/>
      </w:r>
      <w:r w:rsidRPr="00DD40A6">
        <w:rPr>
          <w:sz w:val="18"/>
          <w:szCs w:val="18"/>
        </w:rPr>
        <w:t xml:space="preserve"> </w:t>
      </w:r>
      <w:r w:rsidRPr="00DD40A6">
        <w:rPr>
          <w:sz w:val="18"/>
          <w:szCs w:val="18"/>
          <w:lang w:val="en-US"/>
        </w:rPr>
        <w:t>Universal Health Care 2030, Faced by the COVID-19 crisis, it is crucial that world leaders remember their universal health coverage commitments</w:t>
      </w:r>
      <w:r w:rsidRPr="00AA0186">
        <w:rPr>
          <w:sz w:val="18"/>
          <w:szCs w:val="18"/>
          <w:lang w:val="en-US"/>
        </w:rPr>
        <w:t xml:space="preserve"> </w:t>
      </w:r>
      <w:hyperlink r:id="rId8" w:history="1">
        <w:r w:rsidRPr="00AA0186">
          <w:rPr>
            <w:rStyle w:val="Hyperlink"/>
            <w:sz w:val="18"/>
            <w:szCs w:val="18"/>
          </w:rPr>
          <w:t>https://www.uhc2030.org/blog-news-events/uhc2030-news/faced-by-the-covid-19-crisis-it-is-crucial-that-world-leaders-remember-their-universal-health-coverage-commitments-555343/</w:t>
        </w:r>
      </w:hyperlink>
    </w:p>
  </w:footnote>
  <w:footnote w:id="40">
    <w:p w14:paraId="2274A8AF" w14:textId="77777777" w:rsidR="001E55B3" w:rsidRPr="00A91DFE" w:rsidRDefault="001E55B3">
      <w:pPr>
        <w:spacing w:after="0" w:line="240" w:lineRule="auto"/>
        <w:rPr>
          <w:rFonts w:ascii="Arial" w:hAnsi="Arial"/>
          <w:sz w:val="18"/>
          <w:szCs w:val="20"/>
        </w:rPr>
      </w:pPr>
      <w:r w:rsidRPr="00A91DFE">
        <w:rPr>
          <w:rStyle w:val="FootnoteReference"/>
          <w:rFonts w:ascii="Arial" w:hAnsi="Arial"/>
          <w:sz w:val="20"/>
        </w:rPr>
        <w:footnoteRef/>
      </w:r>
      <w:r w:rsidRPr="00A91DFE">
        <w:rPr>
          <w:rFonts w:ascii="Arial" w:hAnsi="Arial"/>
          <w:sz w:val="18"/>
          <w:szCs w:val="20"/>
        </w:rPr>
        <w:t xml:space="preserve"> </w:t>
      </w:r>
      <w:r w:rsidRPr="00A91DFE">
        <w:rPr>
          <w:rFonts w:ascii="Sylfaen" w:hAnsi="Sylfaen" w:cs="Sylfaen"/>
          <w:sz w:val="18"/>
          <w:szCs w:val="20"/>
        </w:rPr>
        <w:t>საქართველოს</w:t>
      </w:r>
      <w:r w:rsidRPr="00A91DFE">
        <w:rPr>
          <w:rFonts w:ascii="Arial" w:hAnsi="Arial"/>
          <w:sz w:val="18"/>
          <w:szCs w:val="20"/>
        </w:rPr>
        <w:t xml:space="preserve"> </w:t>
      </w:r>
      <w:r w:rsidRPr="00A91DFE">
        <w:rPr>
          <w:rFonts w:ascii="Sylfaen" w:hAnsi="Sylfaen" w:cs="Sylfaen"/>
          <w:sz w:val="18"/>
          <w:szCs w:val="20"/>
        </w:rPr>
        <w:t>ოკუპირებულ</w:t>
      </w:r>
      <w:r w:rsidRPr="00A91DFE">
        <w:rPr>
          <w:rFonts w:ascii="Arial" w:hAnsi="Arial"/>
          <w:sz w:val="18"/>
          <w:szCs w:val="20"/>
        </w:rPr>
        <w:t xml:space="preserve"> </w:t>
      </w:r>
      <w:r w:rsidRPr="00A91DFE">
        <w:rPr>
          <w:rFonts w:ascii="Sylfaen" w:hAnsi="Sylfaen" w:cs="Sylfaen"/>
          <w:sz w:val="18"/>
          <w:szCs w:val="20"/>
        </w:rPr>
        <w:t>ტერიტორიებიდან</w:t>
      </w:r>
      <w:r w:rsidRPr="00A91DFE">
        <w:rPr>
          <w:rFonts w:ascii="Arial" w:hAnsi="Arial"/>
          <w:sz w:val="18"/>
          <w:szCs w:val="20"/>
        </w:rPr>
        <w:t xml:space="preserve"> </w:t>
      </w:r>
      <w:r w:rsidRPr="00A91DFE">
        <w:rPr>
          <w:rFonts w:ascii="Sylfaen" w:hAnsi="Sylfaen" w:cs="Sylfaen"/>
          <w:sz w:val="18"/>
          <w:szCs w:val="20"/>
        </w:rPr>
        <w:t>დევნილთა</w:t>
      </w:r>
      <w:r w:rsidRPr="00A91DFE">
        <w:rPr>
          <w:rFonts w:ascii="Arial" w:hAnsi="Arial"/>
          <w:sz w:val="18"/>
          <w:szCs w:val="20"/>
        </w:rPr>
        <w:t xml:space="preserve">, </w:t>
      </w:r>
      <w:r w:rsidRPr="00A91DFE">
        <w:rPr>
          <w:rFonts w:ascii="Sylfaen" w:hAnsi="Sylfaen" w:cs="Sylfaen"/>
          <w:sz w:val="18"/>
          <w:szCs w:val="20"/>
        </w:rPr>
        <w:t>შრომის</w:t>
      </w:r>
      <w:r w:rsidRPr="00A91DFE">
        <w:rPr>
          <w:rFonts w:ascii="Arial" w:hAnsi="Arial"/>
          <w:sz w:val="18"/>
          <w:szCs w:val="20"/>
        </w:rPr>
        <w:t xml:space="preserve">, </w:t>
      </w:r>
      <w:r w:rsidRPr="00A91DFE">
        <w:rPr>
          <w:rFonts w:ascii="Sylfaen" w:hAnsi="Sylfaen" w:cs="Sylfaen"/>
          <w:sz w:val="18"/>
          <w:szCs w:val="20"/>
        </w:rPr>
        <w:t>ჯანმრთელობისა</w:t>
      </w:r>
      <w:r w:rsidRPr="00A91DFE">
        <w:rPr>
          <w:rFonts w:ascii="Arial" w:hAnsi="Arial"/>
          <w:sz w:val="18"/>
          <w:szCs w:val="20"/>
        </w:rPr>
        <w:t xml:space="preserve"> </w:t>
      </w:r>
      <w:r w:rsidRPr="00A91DFE">
        <w:rPr>
          <w:rFonts w:ascii="Sylfaen" w:hAnsi="Sylfaen" w:cs="Sylfaen"/>
          <w:sz w:val="18"/>
          <w:szCs w:val="20"/>
        </w:rPr>
        <w:t>და</w:t>
      </w:r>
      <w:r w:rsidRPr="00A91DFE">
        <w:rPr>
          <w:rFonts w:ascii="Arial" w:hAnsi="Arial"/>
          <w:sz w:val="18"/>
          <w:szCs w:val="20"/>
        </w:rPr>
        <w:t xml:space="preserve"> </w:t>
      </w:r>
      <w:r w:rsidRPr="00A91DFE">
        <w:rPr>
          <w:rFonts w:ascii="Sylfaen" w:hAnsi="Sylfaen" w:cs="Sylfaen"/>
          <w:sz w:val="18"/>
          <w:szCs w:val="20"/>
        </w:rPr>
        <w:t>სოციალური</w:t>
      </w:r>
      <w:r w:rsidRPr="00A91DFE">
        <w:rPr>
          <w:rFonts w:ascii="Arial" w:hAnsi="Arial"/>
          <w:sz w:val="18"/>
          <w:szCs w:val="20"/>
        </w:rPr>
        <w:t xml:space="preserve"> </w:t>
      </w:r>
      <w:r w:rsidRPr="00A91DFE">
        <w:rPr>
          <w:rFonts w:ascii="Sylfaen" w:hAnsi="Sylfaen" w:cs="Sylfaen"/>
          <w:sz w:val="18"/>
          <w:szCs w:val="20"/>
        </w:rPr>
        <w:t>დაცვის</w:t>
      </w:r>
      <w:r w:rsidRPr="00A91DFE">
        <w:rPr>
          <w:rFonts w:ascii="Arial" w:hAnsi="Arial"/>
          <w:sz w:val="18"/>
          <w:szCs w:val="20"/>
        </w:rPr>
        <w:t xml:space="preserve"> </w:t>
      </w:r>
      <w:r w:rsidRPr="00A91DFE">
        <w:rPr>
          <w:rFonts w:ascii="Sylfaen" w:hAnsi="Sylfaen" w:cs="Sylfaen"/>
          <w:sz w:val="18"/>
          <w:szCs w:val="20"/>
        </w:rPr>
        <w:t>მინისტრის</w:t>
      </w:r>
      <w:r w:rsidRPr="00A91DFE">
        <w:rPr>
          <w:rFonts w:ascii="Arial" w:hAnsi="Arial"/>
          <w:sz w:val="18"/>
          <w:szCs w:val="20"/>
        </w:rPr>
        <w:t xml:space="preserve"> </w:t>
      </w:r>
      <w:r w:rsidRPr="00A91DFE">
        <w:rPr>
          <w:rFonts w:ascii="Sylfaen" w:hAnsi="Sylfaen" w:cs="Sylfaen"/>
          <w:sz w:val="18"/>
          <w:szCs w:val="20"/>
        </w:rPr>
        <w:t>ბრძანება</w:t>
      </w:r>
      <w:r w:rsidRPr="00A91DFE">
        <w:rPr>
          <w:rFonts w:ascii="Arial" w:hAnsi="Arial"/>
          <w:sz w:val="18"/>
          <w:szCs w:val="20"/>
        </w:rPr>
        <w:t xml:space="preserve"> N 01-150/</w:t>
      </w:r>
      <w:r w:rsidRPr="00A91DFE">
        <w:rPr>
          <w:rFonts w:ascii="Sylfaen" w:hAnsi="Sylfaen" w:cs="Sylfaen"/>
          <w:sz w:val="18"/>
          <w:szCs w:val="20"/>
        </w:rPr>
        <w:t>ო</w:t>
      </w:r>
      <w:r w:rsidRPr="00A91DFE">
        <w:rPr>
          <w:rFonts w:ascii="Arial" w:hAnsi="Arial"/>
          <w:sz w:val="18"/>
          <w:szCs w:val="20"/>
        </w:rPr>
        <w:t xml:space="preserve"> (04.04.2020)  </w:t>
      </w:r>
    </w:p>
  </w:footnote>
  <w:footnote w:id="41">
    <w:p w14:paraId="04785347" w14:textId="37D6F33A" w:rsidR="001E55B3" w:rsidRPr="001B2B08" w:rsidRDefault="001E55B3" w:rsidP="00EA0B5B">
      <w:pPr>
        <w:spacing w:after="0" w:line="240" w:lineRule="auto"/>
        <w:rPr>
          <w:rFonts w:ascii="Arial" w:hAnsi="Arial"/>
          <w:sz w:val="18"/>
          <w:szCs w:val="18"/>
          <w:lang w:val="en-US"/>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დეტალები</w:t>
      </w:r>
      <w:r w:rsidRPr="001B2B08">
        <w:rPr>
          <w:rFonts w:ascii="Arial" w:hAnsi="Arial"/>
          <w:sz w:val="18"/>
          <w:szCs w:val="18"/>
        </w:rPr>
        <w:t xml:space="preserve"> </w:t>
      </w:r>
      <w:r w:rsidRPr="001B2B08">
        <w:rPr>
          <w:rFonts w:ascii="Sylfaen" w:hAnsi="Sylfaen" w:cs="Sylfaen"/>
          <w:sz w:val="18"/>
          <w:szCs w:val="18"/>
        </w:rPr>
        <w:t>ელექტრონული</w:t>
      </w:r>
      <w:r w:rsidRPr="001B2B08">
        <w:rPr>
          <w:rFonts w:ascii="Arial" w:hAnsi="Arial"/>
          <w:sz w:val="18"/>
          <w:szCs w:val="18"/>
        </w:rPr>
        <w:t xml:space="preserve"> </w:t>
      </w:r>
      <w:r w:rsidRPr="001B2B08">
        <w:rPr>
          <w:rFonts w:ascii="Sylfaen" w:hAnsi="Sylfaen" w:cs="Sylfaen"/>
          <w:sz w:val="18"/>
          <w:szCs w:val="18"/>
        </w:rPr>
        <w:t>ჯანდაცვისა</w:t>
      </w:r>
      <w:r w:rsidRPr="001B2B08">
        <w:rPr>
          <w:rFonts w:ascii="Arial" w:hAnsi="Arial"/>
          <w:sz w:val="18"/>
          <w:szCs w:val="18"/>
        </w:rPr>
        <w:t xml:space="preserve"> </w:t>
      </w:r>
      <w:r w:rsidRPr="001B2B08">
        <w:rPr>
          <w:rFonts w:ascii="Sylfaen" w:hAnsi="Sylfaen" w:cs="Sylfaen"/>
          <w:sz w:val="18"/>
          <w:szCs w:val="18"/>
        </w:rPr>
        <w:t>და</w:t>
      </w:r>
      <w:r w:rsidRPr="001B2B08">
        <w:rPr>
          <w:rFonts w:ascii="Arial" w:hAnsi="Arial"/>
          <w:sz w:val="18"/>
          <w:szCs w:val="18"/>
        </w:rPr>
        <w:t xml:space="preserve"> </w:t>
      </w:r>
      <w:r w:rsidRPr="001B2B08">
        <w:rPr>
          <w:rFonts w:ascii="Sylfaen" w:hAnsi="Sylfaen" w:cs="Sylfaen"/>
          <w:sz w:val="18"/>
          <w:szCs w:val="18"/>
        </w:rPr>
        <w:t>ტელემედიცინის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წარმოდგენილია</w:t>
      </w:r>
      <w:r w:rsidRPr="001B2B08">
        <w:rPr>
          <w:rFonts w:ascii="Arial" w:hAnsi="Arial"/>
          <w:sz w:val="18"/>
          <w:szCs w:val="18"/>
        </w:rPr>
        <w:t xml:space="preserve"> </w:t>
      </w:r>
      <w:r w:rsidRPr="001B2B08">
        <w:rPr>
          <w:rFonts w:ascii="Sylfaen" w:hAnsi="Sylfaen" w:cs="Sylfaen"/>
          <w:sz w:val="18"/>
          <w:szCs w:val="18"/>
        </w:rPr>
        <w:t>დოკუმენტის</w:t>
      </w:r>
      <w:r w:rsidRPr="001B2B08">
        <w:rPr>
          <w:rFonts w:ascii="Arial" w:hAnsi="Arial"/>
          <w:sz w:val="18"/>
          <w:szCs w:val="18"/>
        </w:rPr>
        <w:t xml:space="preserve"> </w:t>
      </w:r>
      <w:r w:rsidRPr="001B2B08">
        <w:rPr>
          <w:rFonts w:ascii="Sylfaen" w:hAnsi="Sylfaen" w:cs="Sylfaen"/>
          <w:sz w:val="18"/>
          <w:szCs w:val="18"/>
        </w:rPr>
        <w:t>შესაბამის</w:t>
      </w:r>
      <w:r w:rsidRPr="001B2B08">
        <w:rPr>
          <w:rFonts w:ascii="Arial" w:hAnsi="Arial"/>
          <w:sz w:val="18"/>
          <w:szCs w:val="18"/>
        </w:rPr>
        <w:t xml:space="preserve"> </w:t>
      </w:r>
      <w:r w:rsidRPr="001B2B08">
        <w:rPr>
          <w:rFonts w:ascii="Sylfaen" w:hAnsi="Sylfaen" w:cs="Sylfaen"/>
          <w:sz w:val="18"/>
          <w:szCs w:val="18"/>
        </w:rPr>
        <w:t>თავში</w:t>
      </w:r>
      <w:r w:rsidRPr="001B2B08">
        <w:rPr>
          <w:rFonts w:ascii="Arial" w:hAnsi="Arial"/>
          <w:sz w:val="18"/>
          <w:szCs w:val="18"/>
          <w:lang w:val="en-US"/>
        </w:rPr>
        <w:t xml:space="preserve"> </w:t>
      </w:r>
    </w:p>
  </w:footnote>
  <w:footnote w:id="42">
    <w:p w14:paraId="3CC2CEBE" w14:textId="100A1198" w:rsidR="001E55B3" w:rsidRPr="001004F1" w:rsidRDefault="001E55B3" w:rsidP="00EA0B5B">
      <w:pPr>
        <w:spacing w:after="0" w:line="240" w:lineRule="auto"/>
        <w:rPr>
          <w:sz w:val="18"/>
          <w:szCs w:val="18"/>
        </w:rPr>
      </w:pPr>
      <w:r w:rsidRPr="001B2B08">
        <w:rPr>
          <w:rStyle w:val="FootnoteReference"/>
          <w:rFonts w:ascii="Arial" w:hAnsi="Arial"/>
          <w:sz w:val="18"/>
          <w:szCs w:val="18"/>
        </w:rPr>
        <w:footnoteRef/>
      </w:r>
      <w:r w:rsidRPr="001B2B08">
        <w:rPr>
          <w:rFonts w:ascii="Arial" w:hAnsi="Arial"/>
          <w:sz w:val="18"/>
          <w:szCs w:val="18"/>
        </w:rPr>
        <w:t xml:space="preserve"> </w:t>
      </w:r>
      <w:r w:rsidRPr="001B2B08">
        <w:rPr>
          <w:rFonts w:ascii="Sylfaen" w:hAnsi="Sylfaen" w:cs="Sylfaen"/>
          <w:sz w:val="18"/>
          <w:szCs w:val="18"/>
        </w:rPr>
        <w:t>აღნიშნული</w:t>
      </w:r>
      <w:r w:rsidRPr="001B2B08">
        <w:rPr>
          <w:rFonts w:ascii="Arial" w:hAnsi="Arial"/>
          <w:sz w:val="18"/>
          <w:szCs w:val="18"/>
        </w:rPr>
        <w:t xml:space="preserve"> </w:t>
      </w:r>
      <w:r w:rsidRPr="001B2B08">
        <w:rPr>
          <w:rFonts w:ascii="Sylfaen" w:hAnsi="Sylfaen" w:cs="Sylfaen"/>
          <w:sz w:val="18"/>
          <w:szCs w:val="18"/>
        </w:rPr>
        <w:t>მიდგომის</w:t>
      </w:r>
      <w:r w:rsidRPr="001B2B08">
        <w:rPr>
          <w:rFonts w:ascii="Arial" w:hAnsi="Arial"/>
          <w:sz w:val="18"/>
          <w:szCs w:val="18"/>
        </w:rPr>
        <w:t xml:space="preserve"> </w:t>
      </w:r>
      <w:r w:rsidRPr="001B2B08">
        <w:rPr>
          <w:rFonts w:ascii="Sylfaen" w:hAnsi="Sylfaen" w:cs="Sylfaen"/>
          <w:sz w:val="18"/>
          <w:szCs w:val="18"/>
        </w:rPr>
        <w:t>შესახებ</w:t>
      </w:r>
      <w:r w:rsidRPr="001B2B08">
        <w:rPr>
          <w:rFonts w:ascii="Arial" w:hAnsi="Arial"/>
          <w:sz w:val="18"/>
          <w:szCs w:val="18"/>
        </w:rPr>
        <w:t xml:space="preserve"> </w:t>
      </w:r>
      <w:r w:rsidRPr="001B2B08">
        <w:rPr>
          <w:rFonts w:ascii="Sylfaen" w:hAnsi="Sylfaen" w:cs="Sylfaen"/>
          <w:sz w:val="18"/>
          <w:szCs w:val="18"/>
        </w:rPr>
        <w:t>ასევე</w:t>
      </w:r>
      <w:r w:rsidRPr="001B2B08">
        <w:rPr>
          <w:rFonts w:ascii="Arial" w:hAnsi="Arial"/>
          <w:sz w:val="18"/>
          <w:szCs w:val="18"/>
        </w:rPr>
        <w:t xml:space="preserve"> </w:t>
      </w:r>
      <w:r w:rsidRPr="001B2B08">
        <w:rPr>
          <w:rFonts w:ascii="Sylfaen" w:hAnsi="Sylfaen" w:cs="Sylfaen"/>
          <w:sz w:val="18"/>
          <w:szCs w:val="18"/>
        </w:rPr>
        <w:t>მითითებულია</w:t>
      </w:r>
      <w:r w:rsidRPr="001B2B08">
        <w:rPr>
          <w:rFonts w:ascii="Arial" w:hAnsi="Arial"/>
          <w:sz w:val="18"/>
          <w:szCs w:val="18"/>
        </w:rPr>
        <w:t xml:space="preserve"> </w:t>
      </w:r>
      <w:r w:rsidRPr="001B2B08">
        <w:rPr>
          <w:rFonts w:ascii="Sylfaen" w:hAnsi="Sylfaen" w:cs="Sylfaen"/>
          <w:sz w:val="18"/>
          <w:szCs w:val="18"/>
        </w:rPr>
        <w:t>ამოცანა</w:t>
      </w:r>
      <w:r w:rsidRPr="001B2B08">
        <w:rPr>
          <w:rFonts w:ascii="Arial" w:hAnsi="Arial"/>
          <w:sz w:val="18"/>
          <w:szCs w:val="18"/>
        </w:rPr>
        <w:t xml:space="preserve"> 5-</w:t>
      </w:r>
      <w:r w:rsidRPr="001B2B08">
        <w:rPr>
          <w:rFonts w:ascii="Sylfaen" w:hAnsi="Sylfaen" w:cs="Sylfaen"/>
          <w:sz w:val="18"/>
          <w:szCs w:val="18"/>
        </w:rPr>
        <w:t>ში</w:t>
      </w:r>
      <w:r w:rsidRPr="001B2B08">
        <w:rPr>
          <w:rFonts w:ascii="Arial" w:hAnsi="Arial"/>
          <w:sz w:val="18"/>
          <w:szCs w:val="18"/>
        </w:rPr>
        <w:t xml:space="preserve">, </w:t>
      </w:r>
      <w:r w:rsidRPr="001B2B08">
        <w:rPr>
          <w:rFonts w:ascii="Sylfaen" w:hAnsi="Sylfaen" w:cs="Sylfaen"/>
          <w:sz w:val="18"/>
          <w:szCs w:val="18"/>
        </w:rPr>
        <w:t>ჰოსპიტალური</w:t>
      </w:r>
      <w:r w:rsidRPr="001B2B08">
        <w:rPr>
          <w:rFonts w:ascii="Arial" w:hAnsi="Arial"/>
          <w:sz w:val="18"/>
          <w:szCs w:val="18"/>
        </w:rPr>
        <w:t xml:space="preserve"> </w:t>
      </w:r>
      <w:r w:rsidRPr="001B2B08">
        <w:rPr>
          <w:rFonts w:ascii="Sylfaen" w:hAnsi="Sylfaen" w:cs="Sylfaen"/>
          <w:sz w:val="18"/>
          <w:szCs w:val="18"/>
        </w:rPr>
        <w:t>სექტორის</w:t>
      </w:r>
      <w:r w:rsidRPr="001B2B08">
        <w:rPr>
          <w:rFonts w:ascii="Arial" w:hAnsi="Arial"/>
          <w:sz w:val="18"/>
          <w:szCs w:val="18"/>
        </w:rPr>
        <w:t xml:space="preserve"> </w:t>
      </w:r>
      <w:r w:rsidRPr="001B2B08">
        <w:rPr>
          <w:rFonts w:ascii="Sylfaen" w:hAnsi="Sylfaen" w:cs="Sylfaen"/>
          <w:sz w:val="18"/>
          <w:szCs w:val="18"/>
        </w:rPr>
        <w:t>მზაობის</w:t>
      </w:r>
      <w:r w:rsidRPr="001B2B08">
        <w:rPr>
          <w:rFonts w:ascii="Arial" w:hAnsi="Arial"/>
          <w:sz w:val="18"/>
          <w:szCs w:val="18"/>
        </w:rPr>
        <w:t xml:space="preserve"> </w:t>
      </w:r>
      <w:r w:rsidRPr="001B2B08">
        <w:rPr>
          <w:rFonts w:ascii="Sylfaen" w:hAnsi="Sylfaen" w:cs="Sylfaen"/>
          <w:sz w:val="18"/>
          <w:szCs w:val="18"/>
        </w:rPr>
        <w:t>უზრუნველყოფა</w:t>
      </w:r>
    </w:p>
  </w:footnote>
  <w:footnote w:id="43">
    <w:p w14:paraId="79A00BB5" w14:textId="4BEEA686" w:rsidR="001E55B3" w:rsidRPr="006110FB" w:rsidRDefault="001E55B3">
      <w:pPr>
        <w:pStyle w:val="FootnoteText"/>
        <w:rPr>
          <w:rFonts w:ascii="Sylfaen" w:hAnsi="Sylfaen"/>
        </w:rPr>
      </w:pPr>
      <w:r>
        <w:rPr>
          <w:rStyle w:val="FootnoteReference"/>
        </w:rPr>
        <w:footnoteRef/>
      </w:r>
      <w:r>
        <w:t xml:space="preserve"> </w:t>
      </w:r>
      <w:r w:rsidRPr="001F6225">
        <w:rPr>
          <w:rFonts w:ascii="Sylfaen" w:hAnsi="Sylfaen"/>
          <w:sz w:val="18"/>
          <w:szCs w:val="18"/>
        </w:rPr>
        <w:t>ჯ</w:t>
      </w:r>
      <w:r w:rsidRPr="001F6225">
        <w:rPr>
          <w:rFonts w:ascii="Sylfaen" w:hAnsi="Sylfaen" w:cs="Sylfaen"/>
          <w:sz w:val="18"/>
          <w:szCs w:val="18"/>
        </w:rPr>
        <w:t xml:space="preserve">ანმრთელობის დაცვა საქართველო, </w:t>
      </w:r>
      <w:r w:rsidRPr="001F6225">
        <w:rPr>
          <w:rFonts w:ascii="Arial" w:hAnsi="Arial"/>
          <w:sz w:val="18"/>
          <w:szCs w:val="18"/>
        </w:rPr>
        <w:t>2019</w:t>
      </w:r>
    </w:p>
  </w:footnote>
  <w:footnote w:id="44">
    <w:p w14:paraId="5264BC85" w14:textId="07EA5732" w:rsidR="001E55B3" w:rsidRPr="001F6225" w:rsidRDefault="001E55B3" w:rsidP="006110FB">
      <w:pPr>
        <w:pStyle w:val="Heading3"/>
        <w:shd w:val="clear" w:color="auto" w:fill="FFFFFF"/>
        <w:spacing w:before="0" w:after="225"/>
        <w:rPr>
          <w:rFonts w:ascii="Sylfaen" w:hAnsi="Sylfaen"/>
          <w:sz w:val="18"/>
          <w:szCs w:val="18"/>
        </w:rPr>
      </w:pPr>
      <w:r w:rsidRPr="00D20A3E">
        <w:rPr>
          <w:rStyle w:val="FootnoteReference"/>
          <w:sz w:val="20"/>
        </w:rPr>
        <w:footnoteRef/>
      </w:r>
      <w:r w:rsidRPr="00D20A3E">
        <w:rPr>
          <w:sz w:val="18"/>
          <w:szCs w:val="20"/>
        </w:rPr>
        <w:t xml:space="preserve"> </w:t>
      </w:r>
      <w:hyperlink r:id="rId9" w:history="1">
        <w:r w:rsidRPr="001F6225">
          <w:rPr>
            <w:rFonts w:ascii="Sylfaen" w:eastAsia="Times New Roman" w:hAnsi="Sylfaen" w:cs="Sylfaen"/>
            <w:b w:val="0"/>
            <w:sz w:val="18"/>
            <w:szCs w:val="18"/>
          </w:rPr>
          <w:t>ჯანმრთელობის</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დაცვა,</w:t>
        </w:r>
        <w:r w:rsidRPr="001F6225">
          <w:rPr>
            <w:rFonts w:ascii="dejavu" w:eastAsia="Times New Roman" w:hAnsi="dejavu" w:cs="Times New Roman"/>
            <w:b w:val="0"/>
            <w:sz w:val="18"/>
            <w:szCs w:val="18"/>
          </w:rPr>
          <w:t xml:space="preserve"> </w:t>
        </w:r>
        <w:r w:rsidRPr="001F6225">
          <w:rPr>
            <w:rFonts w:ascii="Sylfaen" w:eastAsia="Times New Roman" w:hAnsi="Sylfaen" w:cs="Sylfaen"/>
            <w:b w:val="0"/>
            <w:sz w:val="18"/>
            <w:szCs w:val="18"/>
          </w:rPr>
          <w:t>საქართველო</w:t>
        </w:r>
        <w:r w:rsidRPr="001F6225">
          <w:rPr>
            <w:rFonts w:ascii="dejavu" w:eastAsia="Times New Roman" w:hAnsi="dejavu" w:cs="Times New Roman"/>
            <w:b w:val="0"/>
            <w:sz w:val="18"/>
            <w:szCs w:val="18"/>
          </w:rPr>
          <w:t xml:space="preserve"> 2019</w:t>
        </w:r>
      </w:hyperlink>
    </w:p>
  </w:footnote>
  <w:footnote w:id="45">
    <w:p w14:paraId="7C26B908" w14:textId="1FB9AEEF" w:rsidR="001E55B3" w:rsidRPr="00024CDC" w:rsidRDefault="001E55B3">
      <w:pPr>
        <w:pStyle w:val="FootnoteText"/>
        <w:rPr>
          <w:lang w:val="en-US"/>
        </w:rPr>
      </w:pPr>
      <w:r>
        <w:rPr>
          <w:rStyle w:val="FootnoteReference"/>
        </w:rPr>
        <w:footnoteRef/>
      </w:r>
      <w:r>
        <w:t xml:space="preserve"> </w:t>
      </w:r>
      <w:r w:rsidRPr="00104703">
        <w:rPr>
          <w:sz w:val="18"/>
          <w:lang w:val="en-US"/>
        </w:rPr>
        <w:t>Gottlieb, S., Rivers, C., McClellan, M., Silvis, L., Watson, C., National coronavirus response: A road map to reopening, American Enterprise Institute, March 2020</w:t>
      </w:r>
    </w:p>
  </w:footnote>
  <w:footnote w:id="46">
    <w:p w14:paraId="55F19DE1" w14:textId="77777777" w:rsidR="001E55B3" w:rsidRPr="00D20A3E" w:rsidRDefault="001E55B3">
      <w:pPr>
        <w:spacing w:after="0" w:line="240" w:lineRule="auto"/>
        <w:rPr>
          <w:sz w:val="18"/>
          <w:szCs w:val="20"/>
        </w:rPr>
      </w:pPr>
      <w:r w:rsidRPr="00D20A3E">
        <w:rPr>
          <w:rStyle w:val="FootnoteReference"/>
          <w:sz w:val="20"/>
        </w:rPr>
        <w:footnoteRef/>
      </w:r>
      <w:r w:rsidRPr="00D20A3E">
        <w:rPr>
          <w:sz w:val="18"/>
          <w:szCs w:val="20"/>
        </w:rPr>
        <w:t xml:space="preserve"> </w:t>
      </w:r>
      <w:r w:rsidRPr="00D20A3E">
        <w:rPr>
          <w:sz w:val="18"/>
          <w:szCs w:val="20"/>
        </w:rPr>
        <w:t>PAHO, WHO, Hospital Readiness Actions for COVID-19. Hospital Readiness Checklist for COVID-19. 2020</w:t>
      </w:r>
    </w:p>
  </w:footnote>
  <w:footnote w:id="47">
    <w:p w14:paraId="3142A033" w14:textId="77777777" w:rsidR="001E55B3" w:rsidRPr="00D20A3E" w:rsidRDefault="001E55B3">
      <w:pPr>
        <w:spacing w:after="0" w:line="240" w:lineRule="auto"/>
        <w:rPr>
          <w:sz w:val="18"/>
          <w:szCs w:val="20"/>
        </w:rPr>
      </w:pPr>
      <w:r w:rsidRPr="00D20A3E">
        <w:rPr>
          <w:rStyle w:val="FootnoteReference"/>
          <w:sz w:val="20"/>
        </w:rPr>
        <w:footnoteRef/>
      </w:r>
      <w:r w:rsidRPr="00D20A3E">
        <w:rPr>
          <w:sz w:val="18"/>
          <w:szCs w:val="20"/>
        </w:rPr>
        <w:t xml:space="preserve"> WHO, </w:t>
      </w:r>
      <w:r w:rsidRPr="00D20A3E">
        <w:rPr>
          <w:sz w:val="18"/>
          <w:szCs w:val="20"/>
        </w:rPr>
        <w:t>Rapid hospital readiness checklist. Harmonized health service capacity assessments in the context of the COVID-19 pandemic, interim guidance. 2020</w:t>
      </w:r>
    </w:p>
  </w:footnote>
  <w:footnote w:id="48">
    <w:p w14:paraId="7839A398" w14:textId="1739EC2C" w:rsidR="001E55B3" w:rsidRPr="00D20A3E" w:rsidRDefault="001E55B3" w:rsidP="004E33BE">
      <w:pPr>
        <w:spacing w:after="0" w:line="240" w:lineRule="auto"/>
        <w:rPr>
          <w:sz w:val="18"/>
          <w:szCs w:val="18"/>
        </w:rPr>
      </w:pPr>
      <w:r w:rsidRPr="00D20A3E">
        <w:rPr>
          <w:rStyle w:val="FootnoteReference"/>
          <w:sz w:val="18"/>
          <w:szCs w:val="18"/>
        </w:rPr>
        <w:footnoteRef/>
      </w:r>
      <w:r w:rsidRPr="00D20A3E">
        <w:rPr>
          <w:sz w:val="18"/>
          <w:szCs w:val="18"/>
        </w:rPr>
        <w:t xml:space="preserve"> WHO, </w:t>
      </w:r>
      <w:r w:rsidRPr="00D20A3E">
        <w:rPr>
          <w:sz w:val="18"/>
          <w:szCs w:val="18"/>
        </w:rPr>
        <w:t>Hospital preparedness for epidemics</w:t>
      </w:r>
      <w:r>
        <w:rPr>
          <w:sz w:val="18"/>
          <w:szCs w:val="18"/>
        </w:rPr>
        <w:t>,</w:t>
      </w:r>
      <w:r w:rsidRPr="00D20A3E">
        <w:rPr>
          <w:sz w:val="18"/>
          <w:szCs w:val="18"/>
        </w:rPr>
        <w:t xml:space="preserve"> 2014</w:t>
      </w:r>
    </w:p>
  </w:footnote>
  <w:footnote w:id="49">
    <w:p w14:paraId="68062E56" w14:textId="77777777" w:rsidR="001E55B3" w:rsidRDefault="001E55B3">
      <w:pPr>
        <w:spacing w:after="0" w:line="240" w:lineRule="auto"/>
        <w:rPr>
          <w:sz w:val="18"/>
          <w:szCs w:val="18"/>
        </w:rPr>
      </w:pPr>
      <w:r>
        <w:rPr>
          <w:rStyle w:val="FootnoteReference"/>
        </w:rPr>
        <w:footnoteRef/>
      </w:r>
      <w:r>
        <w:rPr>
          <w:sz w:val="20"/>
          <w:szCs w:val="20"/>
        </w:rPr>
        <w:t xml:space="preserve"> </w:t>
      </w:r>
      <w:hyperlink r:id="rId10">
        <w:r>
          <w:rPr>
            <w:color w:val="1155CC"/>
            <w:sz w:val="18"/>
            <w:szCs w:val="18"/>
            <w:u w:val="single"/>
          </w:rPr>
          <w:t>https://www.npr.org/sections/goatsandsoda/2020/07/15/889802561/a-covid-19-success-story-in-rwanda-free-testing-robot-caregivers</w:t>
        </w:r>
      </w:hyperlink>
    </w:p>
  </w:footnote>
  <w:footnote w:id="50">
    <w:p w14:paraId="2187D4D5" w14:textId="4FADC998" w:rsidR="001E55B3" w:rsidRPr="005D2A85" w:rsidRDefault="001E55B3">
      <w:pPr>
        <w:pStyle w:val="FootnoteText"/>
        <w:rPr>
          <w:rFonts w:ascii="Arial" w:hAnsi="Arial"/>
        </w:rPr>
      </w:pPr>
      <w:r>
        <w:rPr>
          <w:rStyle w:val="FootnoteReference"/>
        </w:rPr>
        <w:footnoteRef/>
      </w:r>
      <w:r>
        <w:t xml:space="preserve"> </w:t>
      </w:r>
      <w:r w:rsidRPr="005D2A85">
        <w:rPr>
          <w:rFonts w:ascii="Sylfaen" w:hAnsi="Sylfaen" w:cs="Sylfaen"/>
          <w:sz w:val="18"/>
        </w:rPr>
        <w:t>ინდიკატორი</w:t>
      </w:r>
      <w:r w:rsidRPr="005D2A85">
        <w:rPr>
          <w:rFonts w:ascii="Arial" w:hAnsi="Arial"/>
          <w:sz w:val="18"/>
        </w:rPr>
        <w:t xml:space="preserve"> </w:t>
      </w:r>
      <w:r w:rsidRPr="005D2A85">
        <w:rPr>
          <w:rFonts w:ascii="Sylfaen" w:hAnsi="Sylfaen" w:cs="Sylfaen"/>
          <w:sz w:val="18"/>
        </w:rPr>
        <w:t>შემუშავდა</w:t>
      </w:r>
      <w:r w:rsidRPr="005D2A85">
        <w:rPr>
          <w:rFonts w:ascii="Arial" w:hAnsi="Arial"/>
          <w:sz w:val="18"/>
        </w:rPr>
        <w:t xml:space="preserve"> </w:t>
      </w:r>
      <w:r w:rsidRPr="005D2A85">
        <w:rPr>
          <w:rFonts w:ascii="Sylfaen" w:hAnsi="Sylfaen" w:cs="Sylfaen"/>
          <w:sz w:val="18"/>
        </w:rPr>
        <w:t>ევროკავშირის</w:t>
      </w:r>
      <w:r w:rsidRPr="005D2A85">
        <w:rPr>
          <w:rFonts w:ascii="Arial" w:hAnsi="Arial"/>
          <w:sz w:val="18"/>
        </w:rPr>
        <w:t xml:space="preserve"> </w:t>
      </w:r>
      <w:r w:rsidRPr="005D2A85">
        <w:rPr>
          <w:rFonts w:ascii="Sylfaen" w:hAnsi="Sylfaen" w:cs="Sylfaen"/>
          <w:sz w:val="18"/>
        </w:rPr>
        <w:t>ტექნიკური</w:t>
      </w:r>
      <w:r w:rsidRPr="005D2A85">
        <w:rPr>
          <w:rFonts w:ascii="Arial" w:hAnsi="Arial"/>
          <w:sz w:val="18"/>
        </w:rPr>
        <w:t xml:space="preserve"> </w:t>
      </w:r>
      <w:r w:rsidRPr="005D2A85">
        <w:rPr>
          <w:rFonts w:ascii="Sylfaen" w:hAnsi="Sylfaen" w:cs="Sylfaen"/>
          <w:sz w:val="18"/>
        </w:rPr>
        <w:t>დახმარების</w:t>
      </w:r>
      <w:r w:rsidRPr="005D2A85">
        <w:rPr>
          <w:rFonts w:ascii="Arial" w:hAnsi="Arial"/>
          <w:sz w:val="18"/>
        </w:rPr>
        <w:t xml:space="preserve"> </w:t>
      </w:r>
      <w:r w:rsidRPr="005D2A85">
        <w:rPr>
          <w:rFonts w:ascii="Sylfaen" w:hAnsi="Sylfaen" w:cs="Sylfaen"/>
          <w:sz w:val="18"/>
        </w:rPr>
        <w:t>პროგრამის</w:t>
      </w:r>
      <w:r w:rsidRPr="005D2A85">
        <w:rPr>
          <w:rFonts w:ascii="Arial" w:hAnsi="Arial"/>
          <w:sz w:val="18"/>
        </w:rPr>
        <w:t xml:space="preserve"> </w:t>
      </w:r>
      <w:r w:rsidRPr="005D2A85">
        <w:rPr>
          <w:rFonts w:ascii="Sylfaen" w:hAnsi="Sylfaen" w:cs="Sylfaen"/>
          <w:sz w:val="18"/>
        </w:rPr>
        <w:t>ფარგლებში</w:t>
      </w:r>
      <w:r w:rsidRPr="005D2A85">
        <w:rPr>
          <w:rFonts w:ascii="Arial" w:hAnsi="Arial"/>
          <w:sz w:val="18"/>
        </w:rPr>
        <w:t xml:space="preserve"> 2020 </w:t>
      </w:r>
      <w:r w:rsidRPr="005D2A85">
        <w:rPr>
          <w:rFonts w:ascii="Sylfaen" w:hAnsi="Sylfaen" w:cs="Sylfaen"/>
          <w:sz w:val="18"/>
        </w:rPr>
        <w:t>წელს</w:t>
      </w:r>
    </w:p>
  </w:footnote>
  <w:footnote w:id="51">
    <w:p w14:paraId="502C96BF" w14:textId="77777777" w:rsidR="001E55B3" w:rsidRPr="006E4723" w:rsidRDefault="001E55B3">
      <w:pPr>
        <w:spacing w:after="0" w:line="240" w:lineRule="auto"/>
        <w:rPr>
          <w:rFonts w:ascii="Arial" w:hAnsi="Arial"/>
          <w:sz w:val="18"/>
          <w:szCs w:val="18"/>
        </w:rPr>
      </w:pPr>
      <w:r w:rsidRPr="006E4723">
        <w:rPr>
          <w:rStyle w:val="FootnoteReference"/>
          <w:rFonts w:ascii="Arial" w:hAnsi="Arial"/>
        </w:rPr>
        <w:footnoteRef/>
      </w:r>
      <w:r w:rsidRPr="006E4723">
        <w:rPr>
          <w:rFonts w:ascii="Arial" w:hAnsi="Arial"/>
          <w:sz w:val="20"/>
          <w:szCs w:val="20"/>
        </w:rPr>
        <w:t xml:space="preserve"> </w:t>
      </w:r>
      <w:r w:rsidRPr="006E4723">
        <w:rPr>
          <w:rFonts w:ascii="Sylfaen" w:hAnsi="Sylfaen" w:cs="Sylfaen"/>
          <w:sz w:val="18"/>
          <w:szCs w:val="18"/>
        </w:rPr>
        <w:t>საქართველოს</w:t>
      </w:r>
      <w:r w:rsidRPr="006E4723">
        <w:rPr>
          <w:rFonts w:ascii="Arial" w:hAnsi="Arial"/>
          <w:sz w:val="18"/>
          <w:szCs w:val="18"/>
        </w:rPr>
        <w:t xml:space="preserve"> </w:t>
      </w:r>
      <w:r w:rsidRPr="006E4723">
        <w:rPr>
          <w:rFonts w:ascii="Sylfaen" w:hAnsi="Sylfaen" w:cs="Sylfaen"/>
          <w:sz w:val="18"/>
          <w:szCs w:val="18"/>
        </w:rPr>
        <w:t>ოკუპირებულ</w:t>
      </w:r>
      <w:r w:rsidRPr="006E4723">
        <w:rPr>
          <w:rFonts w:ascii="Arial" w:hAnsi="Arial"/>
          <w:sz w:val="18"/>
          <w:szCs w:val="18"/>
        </w:rPr>
        <w:t xml:space="preserve"> </w:t>
      </w:r>
      <w:r w:rsidRPr="006E4723">
        <w:rPr>
          <w:rFonts w:ascii="Sylfaen" w:hAnsi="Sylfaen" w:cs="Sylfaen"/>
          <w:sz w:val="18"/>
          <w:szCs w:val="18"/>
        </w:rPr>
        <w:t>ტერიტორიებიდან</w:t>
      </w:r>
      <w:r w:rsidRPr="006E4723">
        <w:rPr>
          <w:rFonts w:ascii="Arial" w:hAnsi="Arial"/>
          <w:sz w:val="18"/>
          <w:szCs w:val="18"/>
        </w:rPr>
        <w:t xml:space="preserve"> </w:t>
      </w:r>
      <w:r w:rsidRPr="006E4723">
        <w:rPr>
          <w:rFonts w:ascii="Sylfaen" w:hAnsi="Sylfaen" w:cs="Sylfaen"/>
          <w:sz w:val="18"/>
          <w:szCs w:val="18"/>
        </w:rPr>
        <w:t>დევნილთა</w:t>
      </w:r>
      <w:r w:rsidRPr="006E4723">
        <w:rPr>
          <w:rFonts w:ascii="Arial" w:hAnsi="Arial"/>
          <w:sz w:val="18"/>
          <w:szCs w:val="18"/>
        </w:rPr>
        <w:t xml:space="preserve">, </w:t>
      </w:r>
      <w:r w:rsidRPr="006E4723">
        <w:rPr>
          <w:rFonts w:ascii="Sylfaen" w:hAnsi="Sylfaen" w:cs="Sylfaen"/>
          <w:sz w:val="18"/>
          <w:szCs w:val="18"/>
        </w:rPr>
        <w:t>შრომის</w:t>
      </w:r>
      <w:r w:rsidRPr="006E4723">
        <w:rPr>
          <w:rFonts w:ascii="Arial" w:hAnsi="Arial"/>
          <w:sz w:val="18"/>
          <w:szCs w:val="18"/>
        </w:rPr>
        <w:t xml:space="preserve">, </w:t>
      </w:r>
      <w:r w:rsidRPr="006E4723">
        <w:rPr>
          <w:rFonts w:ascii="Sylfaen" w:hAnsi="Sylfaen" w:cs="Sylfaen"/>
          <w:sz w:val="18"/>
          <w:szCs w:val="18"/>
        </w:rPr>
        <w:t>ჯანმრთელობისა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სოციალური</w:t>
      </w:r>
      <w:r w:rsidRPr="006E4723">
        <w:rPr>
          <w:rFonts w:ascii="Arial" w:hAnsi="Arial"/>
          <w:sz w:val="18"/>
          <w:szCs w:val="18"/>
        </w:rPr>
        <w:t xml:space="preserve"> </w:t>
      </w:r>
      <w:r w:rsidRPr="006E4723">
        <w:rPr>
          <w:rFonts w:ascii="Sylfaen" w:hAnsi="Sylfaen" w:cs="Sylfaen"/>
          <w:sz w:val="18"/>
          <w:szCs w:val="18"/>
        </w:rPr>
        <w:t>დაცვის</w:t>
      </w:r>
      <w:r w:rsidRPr="006E4723">
        <w:rPr>
          <w:rFonts w:ascii="Arial" w:hAnsi="Arial"/>
          <w:sz w:val="18"/>
          <w:szCs w:val="18"/>
        </w:rPr>
        <w:t xml:space="preserve"> </w:t>
      </w:r>
      <w:r w:rsidRPr="006E4723">
        <w:rPr>
          <w:rFonts w:ascii="Sylfaen" w:hAnsi="Sylfaen" w:cs="Sylfaen"/>
          <w:sz w:val="18"/>
          <w:szCs w:val="18"/>
        </w:rPr>
        <w:t>მინისტრის</w:t>
      </w:r>
      <w:r w:rsidRPr="006E4723">
        <w:rPr>
          <w:rFonts w:ascii="Arial" w:hAnsi="Arial"/>
          <w:sz w:val="18"/>
          <w:szCs w:val="18"/>
        </w:rPr>
        <w:t xml:space="preserve"> </w:t>
      </w:r>
      <w:r w:rsidRPr="006E4723">
        <w:rPr>
          <w:rFonts w:ascii="Sylfaen" w:hAnsi="Sylfaen" w:cs="Sylfaen"/>
          <w:sz w:val="18"/>
          <w:szCs w:val="18"/>
        </w:rPr>
        <w:t>ბრძანება</w:t>
      </w:r>
      <w:r w:rsidRPr="006E4723">
        <w:rPr>
          <w:rFonts w:ascii="Arial" w:hAnsi="Arial"/>
          <w:sz w:val="18"/>
          <w:szCs w:val="18"/>
        </w:rPr>
        <w:t xml:space="preserve"> 01-3/</w:t>
      </w:r>
      <w:r w:rsidRPr="006E4723">
        <w:rPr>
          <w:rFonts w:ascii="Sylfaen" w:hAnsi="Sylfaen" w:cs="Sylfaen"/>
          <w:sz w:val="18"/>
          <w:szCs w:val="18"/>
        </w:rPr>
        <w:t>ნ</w:t>
      </w:r>
      <w:r w:rsidRPr="006E4723">
        <w:rPr>
          <w:rFonts w:ascii="Arial" w:hAnsi="Arial"/>
          <w:sz w:val="18"/>
          <w:szCs w:val="18"/>
        </w:rPr>
        <w:t xml:space="preserve"> “</w:t>
      </w:r>
      <w:r w:rsidRPr="006E4723">
        <w:rPr>
          <w:rFonts w:ascii="Sylfaen" w:hAnsi="Sylfaen" w:cs="Sylfaen"/>
          <w:sz w:val="18"/>
          <w:szCs w:val="18"/>
        </w:rPr>
        <w:t>უწყვეტი</w:t>
      </w:r>
      <w:r w:rsidRPr="006E4723">
        <w:rPr>
          <w:rFonts w:ascii="Arial" w:hAnsi="Arial"/>
          <w:sz w:val="18"/>
          <w:szCs w:val="18"/>
        </w:rPr>
        <w:t xml:space="preserve"> </w:t>
      </w:r>
      <w:r w:rsidRPr="006E4723">
        <w:rPr>
          <w:rFonts w:ascii="Sylfaen" w:hAnsi="Sylfaen" w:cs="Sylfaen"/>
          <w:sz w:val="18"/>
          <w:szCs w:val="18"/>
        </w:rPr>
        <w:t>სამედიცინო</w:t>
      </w:r>
      <w:r w:rsidRPr="006E4723">
        <w:rPr>
          <w:rFonts w:ascii="Arial" w:hAnsi="Arial"/>
          <w:sz w:val="18"/>
          <w:szCs w:val="18"/>
        </w:rPr>
        <w:t xml:space="preserve"> </w:t>
      </w:r>
      <w:r w:rsidRPr="006E4723">
        <w:rPr>
          <w:rFonts w:ascii="Sylfaen" w:hAnsi="Sylfaen" w:cs="Sylfaen"/>
          <w:sz w:val="18"/>
          <w:szCs w:val="18"/>
        </w:rPr>
        <w:t>განათლების</w:t>
      </w:r>
      <w:r w:rsidRPr="006E4723">
        <w:rPr>
          <w:rFonts w:ascii="Arial" w:hAnsi="Arial"/>
          <w:sz w:val="18"/>
          <w:szCs w:val="18"/>
        </w:rPr>
        <w:t xml:space="preserve"> </w:t>
      </w:r>
      <w:r w:rsidRPr="006E4723">
        <w:rPr>
          <w:rFonts w:ascii="Sylfaen" w:hAnsi="Sylfaen" w:cs="Sylfaen"/>
          <w:sz w:val="18"/>
          <w:szCs w:val="18"/>
        </w:rPr>
        <w:t>ცალკეული</w:t>
      </w:r>
      <w:r w:rsidRPr="006E4723">
        <w:rPr>
          <w:rFonts w:ascii="Arial" w:hAnsi="Arial"/>
          <w:sz w:val="18"/>
          <w:szCs w:val="18"/>
        </w:rPr>
        <w:t xml:space="preserve"> </w:t>
      </w:r>
      <w:r w:rsidRPr="006E4723">
        <w:rPr>
          <w:rFonts w:ascii="Sylfaen" w:hAnsi="Sylfaen" w:cs="Sylfaen"/>
          <w:sz w:val="18"/>
          <w:szCs w:val="18"/>
        </w:rPr>
        <w:t>ფორმების</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მათი</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ასევე</w:t>
      </w:r>
      <w:r w:rsidRPr="006E4723">
        <w:rPr>
          <w:rFonts w:ascii="Arial" w:hAnsi="Arial"/>
          <w:sz w:val="18"/>
          <w:szCs w:val="18"/>
        </w:rPr>
        <w:t xml:space="preserve">, </w:t>
      </w:r>
      <w:r w:rsidRPr="006E4723">
        <w:rPr>
          <w:rFonts w:ascii="Sylfaen" w:hAnsi="Sylfaen" w:cs="Sylfaen"/>
          <w:sz w:val="18"/>
          <w:szCs w:val="18"/>
        </w:rPr>
        <w:t>პროფესიული</w:t>
      </w:r>
      <w:r w:rsidRPr="006E4723">
        <w:rPr>
          <w:rFonts w:ascii="Arial" w:hAnsi="Arial"/>
          <w:sz w:val="18"/>
          <w:szCs w:val="18"/>
        </w:rPr>
        <w:t xml:space="preserve"> </w:t>
      </w:r>
      <w:r w:rsidRPr="006E4723">
        <w:rPr>
          <w:rFonts w:ascii="Sylfaen" w:hAnsi="Sylfaen" w:cs="Sylfaen"/>
          <w:sz w:val="18"/>
          <w:szCs w:val="18"/>
        </w:rPr>
        <w:t>რეაბილიტაციის</w:t>
      </w:r>
      <w:r w:rsidRPr="006E4723">
        <w:rPr>
          <w:rFonts w:ascii="Arial" w:hAnsi="Arial"/>
          <w:sz w:val="18"/>
          <w:szCs w:val="18"/>
        </w:rPr>
        <w:t xml:space="preserve"> </w:t>
      </w:r>
      <w:r w:rsidRPr="006E4723">
        <w:rPr>
          <w:rFonts w:ascii="Sylfaen" w:hAnsi="Sylfaen" w:cs="Sylfaen"/>
          <w:sz w:val="18"/>
          <w:szCs w:val="18"/>
        </w:rPr>
        <w:t>წესის</w:t>
      </w:r>
      <w:r w:rsidRPr="006E4723">
        <w:rPr>
          <w:rFonts w:ascii="Arial" w:hAnsi="Arial"/>
          <w:sz w:val="18"/>
          <w:szCs w:val="18"/>
        </w:rPr>
        <w:t xml:space="preserve">, </w:t>
      </w:r>
      <w:r w:rsidRPr="006E4723">
        <w:rPr>
          <w:rFonts w:ascii="Sylfaen" w:hAnsi="Sylfaen" w:cs="Sylfaen"/>
          <w:sz w:val="18"/>
          <w:szCs w:val="18"/>
        </w:rPr>
        <w:t>შესაბამისი</w:t>
      </w:r>
      <w:r w:rsidRPr="006E4723">
        <w:rPr>
          <w:rFonts w:ascii="Arial" w:hAnsi="Arial"/>
          <w:sz w:val="18"/>
          <w:szCs w:val="18"/>
        </w:rPr>
        <w:t xml:space="preserve"> </w:t>
      </w:r>
      <w:r w:rsidRPr="006E4723">
        <w:rPr>
          <w:rFonts w:ascii="Sylfaen" w:hAnsi="Sylfaen" w:cs="Sylfaen"/>
          <w:sz w:val="18"/>
          <w:szCs w:val="18"/>
        </w:rPr>
        <w:t>პროგრამები</w:t>
      </w:r>
      <w:r w:rsidRPr="006E4723">
        <w:rPr>
          <w:rFonts w:ascii="Arial" w:hAnsi="Arial"/>
          <w:sz w:val="18"/>
          <w:szCs w:val="18"/>
        </w:rPr>
        <w:t xml:space="preserve"> / </w:t>
      </w:r>
      <w:r w:rsidRPr="006E4723">
        <w:rPr>
          <w:rFonts w:ascii="Sylfaen" w:hAnsi="Sylfaen" w:cs="Sylfaen"/>
          <w:sz w:val="18"/>
          <w:szCs w:val="18"/>
        </w:rPr>
        <w:t>კურსების</w:t>
      </w:r>
      <w:r w:rsidRPr="006E4723">
        <w:rPr>
          <w:rFonts w:ascii="Arial" w:hAnsi="Arial"/>
          <w:sz w:val="18"/>
          <w:szCs w:val="18"/>
        </w:rPr>
        <w:t xml:space="preserve"> </w:t>
      </w:r>
      <w:r w:rsidRPr="006E4723">
        <w:rPr>
          <w:rFonts w:ascii="Sylfaen" w:hAnsi="Sylfaen" w:cs="Sylfaen"/>
          <w:sz w:val="18"/>
          <w:szCs w:val="18"/>
        </w:rPr>
        <w:t>აკრედიტაციის</w:t>
      </w:r>
      <w:r w:rsidRPr="006E4723">
        <w:rPr>
          <w:rFonts w:ascii="Arial" w:hAnsi="Arial"/>
          <w:sz w:val="18"/>
          <w:szCs w:val="18"/>
        </w:rPr>
        <w:t xml:space="preserve"> </w:t>
      </w:r>
      <w:r w:rsidRPr="006E4723">
        <w:rPr>
          <w:rFonts w:ascii="Sylfaen" w:hAnsi="Sylfaen" w:cs="Sylfaen"/>
          <w:sz w:val="18"/>
          <w:szCs w:val="18"/>
        </w:rPr>
        <w:t>წესისა</w:t>
      </w:r>
      <w:r w:rsidRPr="006E4723">
        <w:rPr>
          <w:rFonts w:ascii="Arial" w:hAnsi="Arial"/>
          <w:sz w:val="18"/>
          <w:szCs w:val="18"/>
        </w:rPr>
        <w:t xml:space="preserve"> </w:t>
      </w:r>
      <w:r w:rsidRPr="006E4723">
        <w:rPr>
          <w:rFonts w:ascii="Sylfaen" w:hAnsi="Sylfaen" w:cs="Sylfaen"/>
          <w:sz w:val="18"/>
          <w:szCs w:val="18"/>
        </w:rPr>
        <w:t>და</w:t>
      </w:r>
      <w:r w:rsidRPr="006E4723">
        <w:rPr>
          <w:rFonts w:ascii="Arial" w:hAnsi="Arial"/>
          <w:sz w:val="18"/>
          <w:szCs w:val="18"/>
        </w:rPr>
        <w:t xml:space="preserve"> </w:t>
      </w:r>
      <w:r w:rsidRPr="006E4723">
        <w:rPr>
          <w:rFonts w:ascii="Sylfaen" w:hAnsi="Sylfaen" w:cs="Sylfaen"/>
          <w:sz w:val="18"/>
          <w:szCs w:val="18"/>
        </w:rPr>
        <w:t>კრიტერიუმების</w:t>
      </w:r>
      <w:r w:rsidRPr="006E4723">
        <w:rPr>
          <w:rFonts w:ascii="Arial" w:hAnsi="Arial"/>
          <w:sz w:val="18"/>
          <w:szCs w:val="18"/>
        </w:rPr>
        <w:t xml:space="preserve"> </w:t>
      </w:r>
      <w:r w:rsidRPr="006E4723">
        <w:rPr>
          <w:rFonts w:ascii="Sylfaen" w:hAnsi="Sylfaen" w:cs="Sylfaen"/>
          <w:sz w:val="18"/>
          <w:szCs w:val="18"/>
        </w:rPr>
        <w:t>დამტკიცების</w:t>
      </w:r>
      <w:r w:rsidRPr="006E4723">
        <w:rPr>
          <w:rFonts w:ascii="Arial" w:hAnsi="Arial"/>
          <w:sz w:val="18"/>
          <w:szCs w:val="18"/>
        </w:rPr>
        <w:t xml:space="preserve"> </w:t>
      </w:r>
      <w:r w:rsidRPr="006E4723">
        <w:rPr>
          <w:rFonts w:ascii="Sylfaen" w:hAnsi="Sylfaen" w:cs="Sylfaen"/>
          <w:sz w:val="18"/>
          <w:szCs w:val="18"/>
        </w:rPr>
        <w:t>შესახებ</w:t>
      </w:r>
      <w:r w:rsidRPr="006E4723">
        <w:rPr>
          <w:rFonts w:ascii="Arial" w:hAnsi="Arial"/>
          <w:sz w:val="18"/>
          <w:szCs w:val="18"/>
        </w:rPr>
        <w:t>, 19.07.2018</w:t>
      </w:r>
    </w:p>
  </w:footnote>
  <w:footnote w:id="52">
    <w:p w14:paraId="59A000BE" w14:textId="7A593D2D" w:rsidR="001E55B3" w:rsidRDefault="001E55B3">
      <w:pPr>
        <w:spacing w:after="0" w:line="240" w:lineRule="auto"/>
        <w:rPr>
          <w:sz w:val="20"/>
          <w:szCs w:val="20"/>
        </w:rPr>
      </w:pPr>
      <w:r w:rsidRPr="006E4723">
        <w:rPr>
          <w:rStyle w:val="FootnoteReference"/>
          <w:rFonts w:ascii="Arial" w:hAnsi="Arial"/>
          <w:sz w:val="18"/>
          <w:szCs w:val="18"/>
        </w:rPr>
        <w:footnoteRef/>
      </w:r>
      <w:r w:rsidRPr="006E4723">
        <w:rPr>
          <w:rFonts w:ascii="Arial" w:hAnsi="Arial"/>
          <w:sz w:val="18"/>
          <w:szCs w:val="18"/>
        </w:rPr>
        <w:t xml:space="preserve"> </w:t>
      </w:r>
      <w:r w:rsidRPr="006E4723">
        <w:rPr>
          <w:rFonts w:ascii="Sylfaen" w:hAnsi="Sylfaen" w:cs="Sylfaen"/>
          <w:sz w:val="18"/>
          <w:szCs w:val="18"/>
        </w:rPr>
        <w:t>აღნიშნული</w:t>
      </w:r>
      <w:r w:rsidRPr="006E4723">
        <w:rPr>
          <w:rFonts w:ascii="Arial" w:hAnsi="Arial"/>
          <w:sz w:val="18"/>
          <w:szCs w:val="18"/>
        </w:rPr>
        <w:t xml:space="preserve"> </w:t>
      </w:r>
      <w:r w:rsidRPr="006E4723">
        <w:rPr>
          <w:rFonts w:ascii="Sylfaen" w:hAnsi="Sylfaen" w:cs="Sylfaen"/>
          <w:sz w:val="18"/>
          <w:szCs w:val="18"/>
        </w:rPr>
        <w:t>შესაბამისობაშია</w:t>
      </w:r>
      <w:r w:rsidRPr="006E4723">
        <w:rPr>
          <w:rFonts w:ascii="Arial" w:hAnsi="Arial"/>
          <w:sz w:val="18"/>
          <w:szCs w:val="18"/>
        </w:rPr>
        <w:t xml:space="preserve"> 2019 </w:t>
      </w:r>
      <w:r w:rsidRPr="006E4723">
        <w:rPr>
          <w:rFonts w:ascii="Sylfaen" w:hAnsi="Sylfaen" w:cs="Sylfaen"/>
          <w:sz w:val="18"/>
          <w:szCs w:val="18"/>
        </w:rPr>
        <w:t>წელს</w:t>
      </w:r>
      <w:r w:rsidRPr="006E4723">
        <w:rPr>
          <w:rFonts w:ascii="Arial" w:hAnsi="Arial"/>
          <w:sz w:val="18"/>
          <w:szCs w:val="18"/>
        </w:rPr>
        <w:t xml:space="preserve"> </w:t>
      </w:r>
      <w:r w:rsidRPr="006E4723">
        <w:rPr>
          <w:rFonts w:ascii="Sylfaen" w:hAnsi="Sylfaen" w:cs="Sylfaen"/>
          <w:sz w:val="18"/>
          <w:szCs w:val="18"/>
        </w:rPr>
        <w:t>ჯანმოს</w:t>
      </w:r>
      <w:r w:rsidRPr="006E4723">
        <w:rPr>
          <w:rFonts w:ascii="Arial" w:hAnsi="Arial"/>
          <w:sz w:val="18"/>
          <w:szCs w:val="18"/>
        </w:rPr>
        <w:t xml:space="preserve"> JEE </w:t>
      </w:r>
      <w:r w:rsidRPr="006E4723">
        <w:rPr>
          <w:rFonts w:ascii="Sylfaen" w:hAnsi="Sylfaen" w:cs="Sylfaen"/>
          <w:sz w:val="18"/>
          <w:szCs w:val="18"/>
        </w:rPr>
        <w:t>შეფასების</w:t>
      </w:r>
      <w:r w:rsidRPr="006E4723">
        <w:rPr>
          <w:rFonts w:ascii="Arial" w:hAnsi="Arial"/>
          <w:sz w:val="18"/>
          <w:szCs w:val="18"/>
        </w:rPr>
        <w:t xml:space="preserve">  </w:t>
      </w:r>
      <w:r w:rsidRPr="006E4723">
        <w:rPr>
          <w:rFonts w:ascii="Sylfaen" w:hAnsi="Sylfaen" w:cs="Sylfaen"/>
          <w:sz w:val="18"/>
          <w:szCs w:val="18"/>
        </w:rPr>
        <w:t>რეკომენდაციებთან</w:t>
      </w:r>
    </w:p>
  </w:footnote>
  <w:footnote w:id="53">
    <w:p w14:paraId="6A494D51" w14:textId="2D7006EE" w:rsidR="001E55B3" w:rsidRPr="00056166" w:rsidRDefault="001E55B3">
      <w:pPr>
        <w:spacing w:after="0" w:line="240" w:lineRule="auto"/>
        <w:rPr>
          <w:rFonts w:ascii="Arial" w:hAnsi="Arial"/>
          <w:sz w:val="20"/>
          <w:szCs w:val="20"/>
        </w:rPr>
      </w:pPr>
      <w:r>
        <w:rPr>
          <w:rStyle w:val="FootnoteReference"/>
        </w:rPr>
        <w:footnoteRef/>
      </w:r>
      <w:r>
        <w:rPr>
          <w:sz w:val="20"/>
          <w:szCs w:val="20"/>
        </w:rPr>
        <w:t xml:space="preserve"> </w:t>
      </w:r>
      <w:r w:rsidRPr="00056166">
        <w:rPr>
          <w:rFonts w:ascii="Sylfaen" w:hAnsi="Sylfaen" w:cs="Sylfaen"/>
          <w:sz w:val="18"/>
          <w:szCs w:val="18"/>
        </w:rPr>
        <w:t>აღნიშნული</w:t>
      </w:r>
      <w:r w:rsidRPr="00056166">
        <w:rPr>
          <w:rFonts w:ascii="Arial" w:hAnsi="Arial"/>
          <w:sz w:val="18"/>
          <w:szCs w:val="18"/>
        </w:rPr>
        <w:t xml:space="preserve"> </w:t>
      </w:r>
      <w:r w:rsidRPr="00056166">
        <w:rPr>
          <w:rFonts w:ascii="Sylfaen" w:hAnsi="Sylfaen" w:cs="Sylfaen"/>
          <w:sz w:val="18"/>
          <w:szCs w:val="18"/>
        </w:rPr>
        <w:t>კრიტერიუმები</w:t>
      </w:r>
      <w:r w:rsidRPr="00056166">
        <w:rPr>
          <w:rFonts w:ascii="Arial" w:hAnsi="Arial"/>
          <w:sz w:val="18"/>
          <w:szCs w:val="18"/>
        </w:rPr>
        <w:t xml:space="preserve"> </w:t>
      </w:r>
      <w:r w:rsidRPr="00056166">
        <w:rPr>
          <w:rFonts w:ascii="Sylfaen" w:hAnsi="Sylfaen" w:cs="Sylfaen"/>
          <w:sz w:val="18"/>
          <w:szCs w:val="18"/>
        </w:rPr>
        <w:t>შესაბამისობაშია</w:t>
      </w:r>
      <w:r w:rsidRPr="00056166">
        <w:rPr>
          <w:rFonts w:ascii="Arial" w:hAnsi="Arial"/>
          <w:sz w:val="18"/>
          <w:szCs w:val="18"/>
        </w:rPr>
        <w:t xml:space="preserve"> 2019 </w:t>
      </w:r>
      <w:r w:rsidRPr="00056166">
        <w:rPr>
          <w:rFonts w:ascii="Sylfaen" w:hAnsi="Sylfaen" w:cs="Sylfaen"/>
          <w:sz w:val="18"/>
          <w:szCs w:val="18"/>
        </w:rPr>
        <w:t>წელს</w:t>
      </w:r>
      <w:r w:rsidRPr="00056166">
        <w:rPr>
          <w:rFonts w:ascii="Arial" w:hAnsi="Arial"/>
          <w:sz w:val="18"/>
          <w:szCs w:val="18"/>
        </w:rPr>
        <w:t xml:space="preserve"> </w:t>
      </w:r>
      <w:r w:rsidRPr="00056166">
        <w:rPr>
          <w:rFonts w:ascii="Sylfaen" w:hAnsi="Sylfaen" w:cs="Sylfaen"/>
          <w:sz w:val="18"/>
          <w:szCs w:val="18"/>
        </w:rPr>
        <w:t>ჩატარებული</w:t>
      </w:r>
      <w:r w:rsidRPr="00056166">
        <w:rPr>
          <w:rFonts w:ascii="Arial" w:hAnsi="Arial"/>
          <w:sz w:val="18"/>
          <w:szCs w:val="18"/>
        </w:rPr>
        <w:t xml:space="preserve"> </w:t>
      </w:r>
      <w:r w:rsidRPr="00056166">
        <w:rPr>
          <w:rFonts w:ascii="Sylfaen" w:hAnsi="Sylfaen" w:cs="Sylfaen"/>
          <w:sz w:val="18"/>
          <w:szCs w:val="18"/>
        </w:rPr>
        <w:t>ევროპის</w:t>
      </w:r>
      <w:r w:rsidRPr="00056166">
        <w:rPr>
          <w:rFonts w:ascii="Arial" w:hAnsi="Arial"/>
          <w:sz w:val="18"/>
          <w:szCs w:val="18"/>
        </w:rPr>
        <w:t xml:space="preserve"> </w:t>
      </w:r>
      <w:r w:rsidRPr="00056166">
        <w:rPr>
          <w:rFonts w:ascii="Sylfaen" w:hAnsi="Sylfaen" w:cs="Sylfaen"/>
          <w:sz w:val="18"/>
          <w:szCs w:val="18"/>
        </w:rPr>
        <w:t>დაავადებათა</w:t>
      </w:r>
      <w:r w:rsidRPr="00056166">
        <w:rPr>
          <w:rFonts w:ascii="Arial" w:hAnsi="Arial"/>
          <w:sz w:val="18"/>
          <w:szCs w:val="18"/>
        </w:rPr>
        <w:t xml:space="preserve"> </w:t>
      </w:r>
      <w:r w:rsidRPr="00056166">
        <w:rPr>
          <w:rFonts w:ascii="Sylfaen" w:hAnsi="Sylfaen" w:cs="Sylfaen"/>
          <w:sz w:val="18"/>
          <w:szCs w:val="18"/>
        </w:rPr>
        <w:t>პრევენციისა</w:t>
      </w:r>
      <w:r w:rsidRPr="00056166">
        <w:rPr>
          <w:rFonts w:ascii="Arial" w:hAnsi="Arial"/>
          <w:sz w:val="18"/>
          <w:szCs w:val="18"/>
        </w:rPr>
        <w:t xml:space="preserve"> </w:t>
      </w:r>
      <w:r w:rsidRPr="00056166">
        <w:rPr>
          <w:rFonts w:ascii="Sylfaen" w:hAnsi="Sylfaen" w:cs="Sylfaen"/>
          <w:sz w:val="18"/>
          <w:szCs w:val="18"/>
        </w:rPr>
        <w:t>და</w:t>
      </w:r>
      <w:r w:rsidRPr="00056166">
        <w:rPr>
          <w:rFonts w:ascii="Arial" w:hAnsi="Arial"/>
          <w:sz w:val="18"/>
          <w:szCs w:val="18"/>
        </w:rPr>
        <w:t xml:space="preserve"> </w:t>
      </w:r>
      <w:r w:rsidRPr="00056166">
        <w:rPr>
          <w:rFonts w:ascii="Sylfaen" w:hAnsi="Sylfaen" w:cs="Sylfaen"/>
          <w:sz w:val="18"/>
          <w:szCs w:val="18"/>
        </w:rPr>
        <w:t>კონტროლის</w:t>
      </w:r>
      <w:r w:rsidRPr="00056166">
        <w:rPr>
          <w:rFonts w:ascii="Arial" w:hAnsi="Arial"/>
          <w:sz w:val="18"/>
          <w:szCs w:val="18"/>
        </w:rPr>
        <w:t xml:space="preserve"> </w:t>
      </w:r>
      <w:r w:rsidRPr="00056166">
        <w:rPr>
          <w:rFonts w:ascii="Sylfaen" w:hAnsi="Sylfaen" w:cs="Sylfaen"/>
          <w:sz w:val="18"/>
          <w:szCs w:val="18"/>
        </w:rPr>
        <w:t>ცენტრის</w:t>
      </w:r>
      <w:r w:rsidRPr="00056166">
        <w:rPr>
          <w:rFonts w:ascii="Arial" w:hAnsi="Arial"/>
          <w:sz w:val="18"/>
          <w:szCs w:val="18"/>
        </w:rPr>
        <w:t xml:space="preserve"> </w:t>
      </w:r>
      <w:r w:rsidRPr="00056166">
        <w:rPr>
          <w:rFonts w:ascii="Sylfaen" w:hAnsi="Sylfaen" w:cs="Sylfaen"/>
          <w:sz w:val="18"/>
          <w:szCs w:val="18"/>
        </w:rPr>
        <w:t>არა</w:t>
      </w:r>
      <w:r w:rsidRPr="00056166">
        <w:rPr>
          <w:rFonts w:ascii="Arial" w:hAnsi="Arial"/>
          <w:sz w:val="18"/>
          <w:szCs w:val="18"/>
        </w:rPr>
        <w:t>-</w:t>
      </w:r>
      <w:r w:rsidRPr="00056166">
        <w:rPr>
          <w:rFonts w:ascii="Sylfaen" w:hAnsi="Sylfaen" w:cs="Sylfaen"/>
          <w:sz w:val="18"/>
          <w:szCs w:val="18"/>
        </w:rPr>
        <w:t>ევროკავშირის</w:t>
      </w:r>
      <w:r w:rsidRPr="00056166">
        <w:rPr>
          <w:rFonts w:ascii="Arial" w:hAnsi="Arial"/>
          <w:sz w:val="18"/>
          <w:szCs w:val="18"/>
        </w:rPr>
        <w:t xml:space="preserve"> </w:t>
      </w:r>
      <w:r w:rsidRPr="00056166">
        <w:rPr>
          <w:rFonts w:ascii="Sylfaen" w:hAnsi="Sylfaen" w:cs="Sylfaen"/>
          <w:sz w:val="18"/>
          <w:szCs w:val="18"/>
        </w:rPr>
        <w:t>წევრი</w:t>
      </w:r>
      <w:r w:rsidRPr="00056166">
        <w:rPr>
          <w:rFonts w:ascii="Arial" w:hAnsi="Arial"/>
          <w:sz w:val="18"/>
          <w:szCs w:val="18"/>
        </w:rPr>
        <w:t xml:space="preserve"> </w:t>
      </w:r>
      <w:r w:rsidRPr="00056166">
        <w:rPr>
          <w:rFonts w:ascii="Sylfaen" w:hAnsi="Sylfaen" w:cs="Sylfaen"/>
          <w:sz w:val="18"/>
          <w:szCs w:val="18"/>
        </w:rPr>
        <w:t>ქვეყნის</w:t>
      </w:r>
      <w:r w:rsidRPr="00056166">
        <w:rPr>
          <w:rFonts w:ascii="Arial" w:hAnsi="Arial"/>
          <w:sz w:val="18"/>
          <w:szCs w:val="18"/>
        </w:rPr>
        <w:t xml:space="preserve"> </w:t>
      </w:r>
      <w:r w:rsidRPr="00056166">
        <w:rPr>
          <w:rFonts w:ascii="Sylfaen" w:hAnsi="Sylfaen" w:cs="Sylfaen"/>
          <w:sz w:val="18"/>
          <w:szCs w:val="18"/>
        </w:rPr>
        <w:t>შესაძლებლობების</w:t>
      </w:r>
      <w:r w:rsidRPr="00056166">
        <w:rPr>
          <w:rFonts w:ascii="Arial" w:hAnsi="Arial"/>
          <w:sz w:val="18"/>
          <w:szCs w:val="18"/>
        </w:rPr>
        <w:t xml:space="preserve"> </w:t>
      </w:r>
      <w:r w:rsidRPr="00056166">
        <w:rPr>
          <w:rFonts w:ascii="Sylfaen" w:hAnsi="Sylfaen" w:cs="Sylfaen"/>
          <w:sz w:val="18"/>
          <w:szCs w:val="18"/>
        </w:rPr>
        <w:t>შეფასების</w:t>
      </w:r>
      <w:r w:rsidRPr="00056166">
        <w:rPr>
          <w:rFonts w:ascii="Arial" w:hAnsi="Arial"/>
          <w:sz w:val="18"/>
          <w:szCs w:val="18"/>
        </w:rPr>
        <w:t xml:space="preserve"> </w:t>
      </w:r>
      <w:r w:rsidRPr="00056166">
        <w:rPr>
          <w:rFonts w:ascii="Sylfaen" w:hAnsi="Sylfaen" w:cs="Sylfaen"/>
          <w:sz w:val="18"/>
          <w:szCs w:val="18"/>
        </w:rPr>
        <w:t>რეკომენდაციებთან</w:t>
      </w:r>
    </w:p>
  </w:footnote>
  <w:footnote w:id="54">
    <w:p w14:paraId="19280388" w14:textId="77777777" w:rsidR="001E55B3" w:rsidRPr="009D3E41" w:rsidRDefault="001E55B3">
      <w:pPr>
        <w:spacing w:after="0" w:line="240" w:lineRule="auto"/>
        <w:rPr>
          <w:sz w:val="18"/>
          <w:szCs w:val="18"/>
        </w:rPr>
      </w:pPr>
      <w:r>
        <w:rPr>
          <w:rStyle w:val="FootnoteReference"/>
        </w:rPr>
        <w:footnoteRef/>
      </w:r>
      <w:r>
        <w:rPr>
          <w:sz w:val="20"/>
          <w:szCs w:val="20"/>
        </w:rPr>
        <w:t xml:space="preserve"> </w:t>
      </w:r>
      <w:r w:rsidRPr="009D3E41">
        <w:rPr>
          <w:sz w:val="18"/>
          <w:szCs w:val="18"/>
        </w:rPr>
        <w:t xml:space="preserve">OECD, </w:t>
      </w:r>
      <w:r w:rsidRPr="009D3E41">
        <w:rPr>
          <w:sz w:val="18"/>
          <w:szCs w:val="18"/>
        </w:rPr>
        <w:t xml:space="preserve">“Nurses”, in Health at a Glance 2017: OECD Indicators </w:t>
      </w:r>
    </w:p>
  </w:footnote>
  <w:footnote w:id="55">
    <w:p w14:paraId="2F1C297C" w14:textId="77777777" w:rsidR="001E55B3" w:rsidRPr="009D3E41" w:rsidRDefault="001E55B3">
      <w:pPr>
        <w:spacing w:after="0" w:line="240" w:lineRule="auto"/>
        <w:rPr>
          <w:sz w:val="18"/>
          <w:szCs w:val="18"/>
        </w:rPr>
      </w:pPr>
      <w:r w:rsidRPr="009D3E41">
        <w:rPr>
          <w:rStyle w:val="FootnoteReference"/>
          <w:sz w:val="18"/>
          <w:szCs w:val="18"/>
        </w:rPr>
        <w:footnoteRef/>
      </w:r>
      <w:r w:rsidRPr="009D3E41">
        <w:rPr>
          <w:sz w:val="18"/>
          <w:szCs w:val="18"/>
        </w:rPr>
        <w:t xml:space="preserve"> Nursing </w:t>
      </w:r>
      <w:r w:rsidRPr="009D3E41">
        <w:rPr>
          <w:sz w:val="18"/>
          <w:szCs w:val="18"/>
        </w:rPr>
        <w:t xml:space="preserve">Education, </w:t>
      </w:r>
      <w:r w:rsidRPr="009D3E41">
        <w:rPr>
          <w:color w:val="474747"/>
          <w:sz w:val="18"/>
          <w:szCs w:val="18"/>
        </w:rPr>
        <w:t xml:space="preserve">The Importance of the Optimal Nurse-to-Patient Ratio, 2016 </w:t>
      </w:r>
      <w:hyperlink r:id="rId11">
        <w:r w:rsidRPr="009D3E41">
          <w:rPr>
            <w:color w:val="1155CC"/>
            <w:sz w:val="18"/>
            <w:szCs w:val="18"/>
            <w:u w:val="single"/>
          </w:rPr>
          <w:t>http://nursingeducation.lww.com/blog.entry.html/2016/11/10/the_importance_ofth-GCAE.html</w:t>
        </w:r>
      </w:hyperlink>
    </w:p>
  </w:footnote>
  <w:footnote w:id="56">
    <w:p w14:paraId="667052E9" w14:textId="77777777" w:rsidR="001E55B3" w:rsidRPr="00AD5722" w:rsidRDefault="001E55B3">
      <w:pPr>
        <w:spacing w:after="0" w:line="240" w:lineRule="auto"/>
        <w:rPr>
          <w:rFonts w:ascii="Arial" w:hAnsi="Arial"/>
          <w:sz w:val="18"/>
          <w:szCs w:val="18"/>
        </w:rPr>
      </w:pPr>
      <w:r w:rsidRPr="00AD5722">
        <w:rPr>
          <w:rStyle w:val="FootnoteReference"/>
          <w:rFonts w:ascii="Arial" w:hAnsi="Arial"/>
          <w:sz w:val="18"/>
          <w:szCs w:val="18"/>
        </w:rPr>
        <w:footnoteRef/>
      </w:r>
      <w:r w:rsidRPr="00AD5722">
        <w:rPr>
          <w:rFonts w:ascii="Arial" w:hAnsi="Arial"/>
          <w:sz w:val="18"/>
          <w:szCs w:val="18"/>
        </w:rPr>
        <w:t xml:space="preserve"> </w:t>
      </w:r>
      <w:r w:rsidRPr="00AD5722">
        <w:rPr>
          <w:rFonts w:ascii="Sylfaen" w:hAnsi="Sylfaen" w:cs="Sylfaen"/>
          <w:sz w:val="18"/>
          <w:szCs w:val="18"/>
        </w:rPr>
        <w:t>საქართველოს</w:t>
      </w:r>
      <w:r w:rsidRPr="00AD5722">
        <w:rPr>
          <w:rFonts w:ascii="Arial" w:hAnsi="Arial"/>
          <w:sz w:val="18"/>
          <w:szCs w:val="18"/>
        </w:rPr>
        <w:t xml:space="preserve"> </w:t>
      </w:r>
      <w:r w:rsidRPr="00AD5722">
        <w:rPr>
          <w:rFonts w:ascii="Sylfaen" w:hAnsi="Sylfaen" w:cs="Sylfaen"/>
          <w:sz w:val="18"/>
          <w:szCs w:val="18"/>
        </w:rPr>
        <w:t>მთავრობის</w:t>
      </w:r>
      <w:r w:rsidRPr="00AD5722">
        <w:rPr>
          <w:rFonts w:ascii="Arial" w:hAnsi="Arial"/>
          <w:sz w:val="18"/>
          <w:szCs w:val="18"/>
        </w:rPr>
        <w:t xml:space="preserve"> </w:t>
      </w:r>
      <w:r w:rsidRPr="00AD5722">
        <w:rPr>
          <w:rFonts w:ascii="Sylfaen" w:hAnsi="Sylfaen" w:cs="Sylfaen"/>
          <w:sz w:val="18"/>
          <w:szCs w:val="18"/>
        </w:rPr>
        <w:t>დადგენილება</w:t>
      </w:r>
      <w:r w:rsidRPr="00AD5722">
        <w:rPr>
          <w:rFonts w:ascii="Arial" w:hAnsi="Arial"/>
          <w:sz w:val="18"/>
          <w:szCs w:val="18"/>
        </w:rPr>
        <w:t xml:space="preserve"> N334, 16.07.2019</w:t>
      </w:r>
    </w:p>
  </w:footnote>
  <w:footnote w:id="57">
    <w:p w14:paraId="7E299ED0" w14:textId="38F48416" w:rsidR="001E55B3" w:rsidRPr="001C21FB" w:rsidRDefault="001E55B3">
      <w:pPr>
        <w:spacing w:after="0" w:line="240" w:lineRule="auto"/>
        <w:rPr>
          <w:rFonts w:ascii="Arial" w:hAnsi="Arial"/>
          <w:sz w:val="18"/>
          <w:szCs w:val="18"/>
        </w:rPr>
      </w:pPr>
      <w:r w:rsidRPr="001C21FB">
        <w:rPr>
          <w:rStyle w:val="FootnoteReference"/>
          <w:rFonts w:ascii="Arial" w:hAnsi="Arial"/>
          <w:sz w:val="18"/>
          <w:szCs w:val="18"/>
        </w:rPr>
        <w:footnoteRef/>
      </w:r>
      <w:r w:rsidRPr="001C21FB">
        <w:rPr>
          <w:rFonts w:ascii="Arial" w:hAnsi="Arial"/>
          <w:sz w:val="18"/>
          <w:szCs w:val="18"/>
        </w:rPr>
        <w:t xml:space="preserve"> </w:t>
      </w:r>
      <w:r w:rsidRPr="001C21FB">
        <w:rPr>
          <w:rFonts w:ascii="Sylfaen" w:hAnsi="Sylfaen" w:cs="Sylfaen"/>
          <w:sz w:val="18"/>
          <w:szCs w:val="18"/>
        </w:rPr>
        <w:t>აღნიშნული</w:t>
      </w:r>
      <w:r w:rsidRPr="001C21FB">
        <w:rPr>
          <w:rFonts w:ascii="Arial" w:hAnsi="Arial"/>
          <w:sz w:val="18"/>
          <w:szCs w:val="18"/>
        </w:rPr>
        <w:t xml:space="preserve"> </w:t>
      </w:r>
      <w:r w:rsidRPr="001C21FB">
        <w:rPr>
          <w:rFonts w:ascii="Sylfaen" w:hAnsi="Sylfaen" w:cs="Sylfaen"/>
          <w:sz w:val="18"/>
          <w:szCs w:val="18"/>
        </w:rPr>
        <w:t>შესაბამისობაშია</w:t>
      </w:r>
      <w:r w:rsidRPr="001C21FB">
        <w:rPr>
          <w:rFonts w:ascii="Arial" w:hAnsi="Arial"/>
          <w:sz w:val="18"/>
          <w:szCs w:val="18"/>
        </w:rPr>
        <w:t xml:space="preserve"> 2019 </w:t>
      </w:r>
      <w:r w:rsidRPr="001C21FB">
        <w:rPr>
          <w:rFonts w:ascii="Sylfaen" w:hAnsi="Sylfaen" w:cs="Sylfaen"/>
          <w:sz w:val="18"/>
          <w:szCs w:val="18"/>
        </w:rPr>
        <w:t>წელს</w:t>
      </w:r>
      <w:r w:rsidRPr="001C21FB">
        <w:rPr>
          <w:rFonts w:ascii="Arial" w:hAnsi="Arial"/>
          <w:sz w:val="18"/>
          <w:szCs w:val="18"/>
        </w:rPr>
        <w:t xml:space="preserve"> </w:t>
      </w:r>
      <w:r w:rsidRPr="001C21FB">
        <w:rPr>
          <w:rFonts w:ascii="Sylfaen" w:hAnsi="Sylfaen" w:cs="Sylfaen"/>
          <w:sz w:val="18"/>
          <w:szCs w:val="18"/>
        </w:rPr>
        <w:t>ჩატარებული</w:t>
      </w:r>
      <w:r w:rsidRPr="001C21FB">
        <w:rPr>
          <w:rFonts w:ascii="Arial" w:hAnsi="Arial"/>
          <w:sz w:val="18"/>
          <w:szCs w:val="18"/>
        </w:rPr>
        <w:t xml:space="preserve"> </w:t>
      </w:r>
      <w:r w:rsidRPr="001C21FB">
        <w:rPr>
          <w:rFonts w:ascii="Sylfaen" w:hAnsi="Sylfaen" w:cs="Sylfaen"/>
          <w:sz w:val="18"/>
          <w:szCs w:val="18"/>
        </w:rPr>
        <w:t>ევროპის</w:t>
      </w:r>
      <w:r w:rsidRPr="001C21FB">
        <w:rPr>
          <w:rFonts w:ascii="Arial" w:hAnsi="Arial"/>
          <w:sz w:val="18"/>
          <w:szCs w:val="18"/>
        </w:rPr>
        <w:t xml:space="preserve"> </w:t>
      </w:r>
      <w:r w:rsidRPr="001C21FB">
        <w:rPr>
          <w:rFonts w:ascii="Sylfaen" w:hAnsi="Sylfaen" w:cs="Sylfaen"/>
          <w:sz w:val="18"/>
          <w:szCs w:val="18"/>
        </w:rPr>
        <w:t>დაავადებათა</w:t>
      </w:r>
      <w:r w:rsidRPr="001C21FB">
        <w:rPr>
          <w:rFonts w:ascii="Arial" w:hAnsi="Arial"/>
          <w:sz w:val="18"/>
          <w:szCs w:val="18"/>
        </w:rPr>
        <w:t xml:space="preserve"> </w:t>
      </w:r>
      <w:r w:rsidRPr="001C21FB">
        <w:rPr>
          <w:rFonts w:ascii="Sylfaen" w:hAnsi="Sylfaen" w:cs="Sylfaen"/>
          <w:sz w:val="18"/>
          <w:szCs w:val="18"/>
        </w:rPr>
        <w:t>პრევენციისა</w:t>
      </w:r>
      <w:r w:rsidRPr="001C21FB">
        <w:rPr>
          <w:rFonts w:ascii="Arial" w:hAnsi="Arial"/>
          <w:sz w:val="18"/>
          <w:szCs w:val="18"/>
        </w:rPr>
        <w:t xml:space="preserve"> </w:t>
      </w:r>
      <w:r w:rsidRPr="001C21FB">
        <w:rPr>
          <w:rFonts w:ascii="Sylfaen" w:hAnsi="Sylfaen" w:cs="Sylfaen"/>
          <w:sz w:val="18"/>
          <w:szCs w:val="18"/>
        </w:rPr>
        <w:t>და</w:t>
      </w:r>
      <w:r w:rsidRPr="001C21FB">
        <w:rPr>
          <w:rFonts w:ascii="Arial" w:hAnsi="Arial"/>
          <w:sz w:val="18"/>
          <w:szCs w:val="18"/>
        </w:rPr>
        <w:t xml:space="preserve"> </w:t>
      </w:r>
      <w:r w:rsidRPr="001C21FB">
        <w:rPr>
          <w:rFonts w:ascii="Sylfaen" w:hAnsi="Sylfaen" w:cs="Sylfaen"/>
          <w:sz w:val="18"/>
          <w:szCs w:val="18"/>
        </w:rPr>
        <w:t>კონტროლის</w:t>
      </w:r>
      <w:r w:rsidRPr="001C21FB">
        <w:rPr>
          <w:rFonts w:ascii="Arial" w:hAnsi="Arial"/>
          <w:sz w:val="18"/>
          <w:szCs w:val="18"/>
        </w:rPr>
        <w:t xml:space="preserve"> </w:t>
      </w:r>
      <w:r w:rsidRPr="001C21FB">
        <w:rPr>
          <w:rFonts w:ascii="Sylfaen" w:hAnsi="Sylfaen" w:cs="Sylfaen"/>
          <w:sz w:val="18"/>
          <w:szCs w:val="18"/>
        </w:rPr>
        <w:t>ცენტრის</w:t>
      </w:r>
      <w:r w:rsidRPr="001C21FB">
        <w:rPr>
          <w:rFonts w:ascii="Arial" w:hAnsi="Arial"/>
          <w:sz w:val="18"/>
          <w:szCs w:val="18"/>
        </w:rPr>
        <w:t xml:space="preserve"> </w:t>
      </w:r>
      <w:r w:rsidRPr="001C21FB">
        <w:rPr>
          <w:rFonts w:ascii="Sylfaen" w:hAnsi="Sylfaen" w:cs="Sylfaen"/>
          <w:sz w:val="18"/>
          <w:szCs w:val="18"/>
        </w:rPr>
        <w:t>არა</w:t>
      </w:r>
      <w:r w:rsidRPr="001C21FB">
        <w:rPr>
          <w:rFonts w:ascii="Arial" w:hAnsi="Arial"/>
          <w:sz w:val="18"/>
          <w:szCs w:val="18"/>
        </w:rPr>
        <w:t>-</w:t>
      </w:r>
      <w:r w:rsidRPr="001C21FB">
        <w:rPr>
          <w:rFonts w:ascii="Sylfaen" w:hAnsi="Sylfaen" w:cs="Sylfaen"/>
          <w:sz w:val="18"/>
          <w:szCs w:val="18"/>
        </w:rPr>
        <w:t>ევროკავშირის</w:t>
      </w:r>
      <w:r w:rsidRPr="001C21FB">
        <w:rPr>
          <w:rFonts w:ascii="Arial" w:hAnsi="Arial"/>
          <w:sz w:val="18"/>
          <w:szCs w:val="18"/>
        </w:rPr>
        <w:t xml:space="preserve"> </w:t>
      </w:r>
      <w:r w:rsidRPr="001C21FB">
        <w:rPr>
          <w:rFonts w:ascii="Sylfaen" w:hAnsi="Sylfaen" w:cs="Sylfaen"/>
          <w:sz w:val="18"/>
          <w:szCs w:val="18"/>
        </w:rPr>
        <w:t>წევრი</w:t>
      </w:r>
      <w:r w:rsidRPr="001C21FB">
        <w:rPr>
          <w:rFonts w:ascii="Arial" w:hAnsi="Arial"/>
          <w:sz w:val="18"/>
          <w:szCs w:val="18"/>
        </w:rPr>
        <w:t xml:space="preserve"> </w:t>
      </w:r>
      <w:r w:rsidRPr="001C21FB">
        <w:rPr>
          <w:rFonts w:ascii="Sylfaen" w:hAnsi="Sylfaen" w:cs="Sylfaen"/>
          <w:sz w:val="18"/>
          <w:szCs w:val="18"/>
        </w:rPr>
        <w:t>ქვეყნის</w:t>
      </w:r>
      <w:r w:rsidRPr="001C21FB">
        <w:rPr>
          <w:rFonts w:ascii="Arial" w:hAnsi="Arial"/>
          <w:sz w:val="18"/>
          <w:szCs w:val="18"/>
        </w:rPr>
        <w:t xml:space="preserve"> </w:t>
      </w:r>
      <w:r w:rsidRPr="001C21FB">
        <w:rPr>
          <w:rFonts w:ascii="Sylfaen" w:hAnsi="Sylfaen" w:cs="Sylfaen"/>
          <w:sz w:val="18"/>
          <w:szCs w:val="18"/>
        </w:rPr>
        <w:t>შესაძლებლობების</w:t>
      </w:r>
      <w:r w:rsidRPr="001C21FB">
        <w:rPr>
          <w:rFonts w:ascii="Arial" w:hAnsi="Arial"/>
          <w:sz w:val="18"/>
          <w:szCs w:val="18"/>
        </w:rPr>
        <w:t xml:space="preserve"> </w:t>
      </w:r>
      <w:r w:rsidRPr="001C21FB">
        <w:rPr>
          <w:rFonts w:ascii="Sylfaen" w:hAnsi="Sylfaen" w:cs="Sylfaen"/>
          <w:sz w:val="18"/>
          <w:szCs w:val="18"/>
        </w:rPr>
        <w:t>შეფასების</w:t>
      </w:r>
      <w:r w:rsidRPr="001C21FB">
        <w:rPr>
          <w:rFonts w:ascii="Arial" w:hAnsi="Arial"/>
          <w:sz w:val="18"/>
          <w:szCs w:val="18"/>
        </w:rPr>
        <w:t xml:space="preserve"> </w:t>
      </w:r>
      <w:r w:rsidRPr="001C21FB">
        <w:rPr>
          <w:rFonts w:ascii="Sylfaen" w:hAnsi="Sylfaen" w:cs="Sylfaen"/>
          <w:sz w:val="18"/>
          <w:szCs w:val="18"/>
        </w:rPr>
        <w:t>რეკომენდაციებთან</w:t>
      </w:r>
    </w:p>
    <w:p w14:paraId="1DBEA087" w14:textId="77777777" w:rsidR="001E55B3" w:rsidRPr="001C21FB" w:rsidRDefault="001E55B3">
      <w:pPr>
        <w:spacing w:after="0" w:line="240" w:lineRule="auto"/>
        <w:rPr>
          <w:rFonts w:ascii="Arial" w:hAnsi="Arial"/>
          <w:sz w:val="18"/>
          <w:szCs w:val="18"/>
        </w:rPr>
      </w:pPr>
    </w:p>
  </w:footnote>
  <w:footnote w:id="58">
    <w:p w14:paraId="35212466" w14:textId="77777777" w:rsidR="001E55B3" w:rsidRPr="009A7742" w:rsidRDefault="001E55B3">
      <w:pPr>
        <w:pStyle w:val="FootnoteText"/>
        <w:rPr>
          <w:rFonts w:ascii="Arial" w:hAnsi="Arial"/>
          <w:sz w:val="18"/>
        </w:rPr>
      </w:pPr>
      <w:r w:rsidRPr="009A7742">
        <w:rPr>
          <w:rStyle w:val="FootnoteReference"/>
          <w:rFonts w:ascii="Arial" w:hAnsi="Arial"/>
        </w:rPr>
        <w:footnoteRef/>
      </w:r>
      <w:r w:rsidRPr="009A7742">
        <w:rPr>
          <w:rFonts w:ascii="Arial" w:hAnsi="Arial"/>
        </w:rPr>
        <w:t xml:space="preserve"> </w:t>
      </w:r>
      <w:r w:rsidRPr="009A7742">
        <w:rPr>
          <w:rFonts w:ascii="Sylfaen" w:hAnsi="Sylfaen" w:cs="Sylfaen"/>
          <w:sz w:val="18"/>
        </w:rPr>
        <w:t>მაჩვენებელში</w:t>
      </w:r>
      <w:r w:rsidRPr="009A7742">
        <w:rPr>
          <w:rFonts w:ascii="Arial" w:hAnsi="Arial"/>
          <w:sz w:val="18"/>
        </w:rPr>
        <w:t xml:space="preserve"> </w:t>
      </w:r>
      <w:r w:rsidRPr="009A7742">
        <w:rPr>
          <w:rFonts w:ascii="Sylfaen" w:hAnsi="Sylfaen" w:cs="Sylfaen"/>
          <w:sz w:val="18"/>
        </w:rPr>
        <w:t>აკუმულირებულია</w:t>
      </w:r>
      <w:r w:rsidRPr="009A7742">
        <w:rPr>
          <w:rFonts w:ascii="Arial" w:hAnsi="Arial"/>
          <w:sz w:val="18"/>
        </w:rPr>
        <w:t xml:space="preserve"> </w:t>
      </w:r>
      <w:r w:rsidRPr="009A7742">
        <w:rPr>
          <w:rFonts w:ascii="Sylfaen" w:hAnsi="Sylfaen" w:cs="Sylfaen"/>
          <w:sz w:val="18"/>
        </w:rPr>
        <w:t>როგორც</w:t>
      </w:r>
      <w:r w:rsidRPr="009A7742">
        <w:rPr>
          <w:rFonts w:ascii="Arial" w:hAnsi="Arial"/>
          <w:sz w:val="18"/>
        </w:rPr>
        <w:t xml:space="preserve"> </w:t>
      </w:r>
      <w:r w:rsidRPr="009A7742">
        <w:rPr>
          <w:rFonts w:ascii="Sylfaen" w:hAnsi="Sylfaen" w:cs="Sylfaen"/>
          <w:sz w:val="18"/>
        </w:rPr>
        <w:t>პჯდ</w:t>
      </w:r>
      <w:r w:rsidRPr="009A7742">
        <w:rPr>
          <w:rFonts w:ascii="Arial" w:hAnsi="Arial"/>
          <w:sz w:val="18"/>
        </w:rPr>
        <w:t xml:space="preserve">, </w:t>
      </w:r>
      <w:r w:rsidRPr="009A7742">
        <w:rPr>
          <w:rFonts w:ascii="Sylfaen" w:hAnsi="Sylfaen" w:cs="Sylfaen"/>
          <w:sz w:val="18"/>
        </w:rPr>
        <w:t>ასევე</w:t>
      </w:r>
      <w:r w:rsidRPr="009A7742">
        <w:rPr>
          <w:rFonts w:ascii="Arial" w:hAnsi="Arial"/>
          <w:sz w:val="18"/>
        </w:rPr>
        <w:t xml:space="preserve"> </w:t>
      </w:r>
      <w:r w:rsidRPr="009A7742">
        <w:rPr>
          <w:rFonts w:ascii="Sylfaen" w:hAnsi="Sylfaen" w:cs="Sylfaen"/>
          <w:sz w:val="18"/>
        </w:rPr>
        <w:t>ჰოსპიტალურ</w:t>
      </w:r>
      <w:r w:rsidRPr="009A7742">
        <w:rPr>
          <w:rFonts w:ascii="Arial" w:hAnsi="Arial"/>
          <w:sz w:val="18"/>
        </w:rPr>
        <w:t xml:space="preserve"> </w:t>
      </w:r>
      <w:r w:rsidRPr="009A7742">
        <w:rPr>
          <w:rFonts w:ascii="Sylfaen" w:hAnsi="Sylfaen" w:cs="Sylfaen"/>
          <w:sz w:val="18"/>
        </w:rPr>
        <w:t>ქსელსა</w:t>
      </w:r>
      <w:r w:rsidRPr="009A7742">
        <w:rPr>
          <w:rFonts w:ascii="Arial" w:hAnsi="Arial"/>
          <w:sz w:val="18"/>
        </w:rPr>
        <w:t xml:space="preserve"> </w:t>
      </w:r>
      <w:r w:rsidRPr="009A7742">
        <w:rPr>
          <w:rFonts w:ascii="Sylfaen" w:hAnsi="Sylfaen" w:cs="Sylfaen"/>
          <w:sz w:val="18"/>
        </w:rPr>
        <w:t>და</w:t>
      </w:r>
      <w:r w:rsidRPr="009A7742">
        <w:rPr>
          <w:rFonts w:ascii="Arial" w:hAnsi="Arial"/>
          <w:sz w:val="18"/>
        </w:rPr>
        <w:t xml:space="preserve"> </w:t>
      </w:r>
      <w:r w:rsidRPr="009A7742">
        <w:rPr>
          <w:rFonts w:ascii="Sylfaen" w:hAnsi="Sylfaen" w:cs="Sylfaen"/>
          <w:sz w:val="18"/>
        </w:rPr>
        <w:t>სასწრაფო</w:t>
      </w:r>
      <w:r w:rsidRPr="009A7742">
        <w:rPr>
          <w:rFonts w:ascii="Arial" w:hAnsi="Arial"/>
          <w:sz w:val="18"/>
        </w:rPr>
        <w:t>-</w:t>
      </w:r>
      <w:r w:rsidRPr="009A7742">
        <w:rPr>
          <w:rFonts w:ascii="Sylfaen" w:hAnsi="Sylfaen" w:cs="Sylfaen"/>
          <w:sz w:val="18"/>
        </w:rPr>
        <w:t>გადაუდებელ</w:t>
      </w:r>
      <w:r w:rsidRPr="009A7742">
        <w:rPr>
          <w:rFonts w:ascii="Arial" w:hAnsi="Arial"/>
          <w:sz w:val="18"/>
        </w:rPr>
        <w:t xml:space="preserve"> </w:t>
      </w:r>
      <w:r w:rsidRPr="009A7742">
        <w:rPr>
          <w:rFonts w:ascii="Sylfaen" w:hAnsi="Sylfaen" w:cs="Sylfaen"/>
          <w:sz w:val="18"/>
        </w:rPr>
        <w:t>სამსახურში</w:t>
      </w:r>
      <w:r w:rsidRPr="009A7742">
        <w:rPr>
          <w:rFonts w:ascii="Arial" w:hAnsi="Arial"/>
          <w:sz w:val="18"/>
        </w:rPr>
        <w:t xml:space="preserve"> </w:t>
      </w:r>
      <w:r w:rsidRPr="009A7742">
        <w:rPr>
          <w:rFonts w:ascii="Sylfaen" w:hAnsi="Sylfaen" w:cs="Sylfaen"/>
          <w:sz w:val="18"/>
        </w:rPr>
        <w:t>დასაქმებული</w:t>
      </w:r>
      <w:r w:rsidRPr="009A7742">
        <w:rPr>
          <w:rFonts w:ascii="Arial" w:hAnsi="Arial"/>
          <w:sz w:val="18"/>
        </w:rPr>
        <w:t xml:space="preserve"> </w:t>
      </w:r>
      <w:r w:rsidRPr="009A7742">
        <w:rPr>
          <w:rFonts w:ascii="Sylfaen" w:hAnsi="Sylfaen" w:cs="Sylfaen"/>
          <w:sz w:val="18"/>
        </w:rPr>
        <w:t>პერსონალის</w:t>
      </w:r>
      <w:r w:rsidRPr="009A7742">
        <w:rPr>
          <w:rFonts w:ascii="Arial" w:hAnsi="Arial"/>
          <w:sz w:val="18"/>
        </w:rPr>
        <w:t xml:space="preserve"> </w:t>
      </w:r>
      <w:r w:rsidRPr="009A7742">
        <w:rPr>
          <w:rFonts w:ascii="Sylfaen" w:hAnsi="Sylfaen" w:cs="Sylfaen"/>
          <w:sz w:val="18"/>
        </w:rPr>
        <w:t>დადასტურებული</w:t>
      </w:r>
      <w:r w:rsidRPr="009A7742">
        <w:rPr>
          <w:rFonts w:ascii="Arial" w:hAnsi="Arial"/>
          <w:sz w:val="18"/>
        </w:rPr>
        <w:t xml:space="preserve"> </w:t>
      </w:r>
      <w:r w:rsidRPr="009A7742">
        <w:rPr>
          <w:rFonts w:ascii="Sylfaen" w:hAnsi="Sylfaen" w:cs="Sylfaen"/>
          <w:sz w:val="18"/>
        </w:rPr>
        <w:t>შემთხვევები</w:t>
      </w:r>
    </w:p>
  </w:footnote>
  <w:footnote w:id="59">
    <w:p w14:paraId="537E3039" w14:textId="77777777" w:rsidR="001E55B3" w:rsidRDefault="001E55B3">
      <w:pPr>
        <w:spacing w:after="0" w:line="240" w:lineRule="auto"/>
        <w:rPr>
          <w:sz w:val="20"/>
          <w:szCs w:val="20"/>
        </w:rPr>
      </w:pPr>
      <w:r>
        <w:rPr>
          <w:rStyle w:val="FootnoteReference"/>
        </w:rPr>
        <w:footnoteRef/>
      </w:r>
      <w:r>
        <w:rPr>
          <w:sz w:val="20"/>
          <w:szCs w:val="20"/>
        </w:rPr>
        <w:t xml:space="preserve"> </w:t>
      </w:r>
      <w:r w:rsidRPr="00650575">
        <w:rPr>
          <w:sz w:val="18"/>
          <w:szCs w:val="20"/>
        </w:rPr>
        <w:t xml:space="preserve">Sendai </w:t>
      </w:r>
      <w:r w:rsidRPr="00650575">
        <w:rPr>
          <w:sz w:val="18"/>
          <w:szCs w:val="20"/>
        </w:rPr>
        <w:t>Framework for Disaster Risk Reduction 2015–2030</w:t>
      </w:r>
    </w:p>
  </w:footnote>
  <w:footnote w:id="60">
    <w:p w14:paraId="2B0CEC60" w14:textId="0E9D4C56" w:rsidR="001E55B3" w:rsidRPr="009807DB" w:rsidRDefault="001E55B3">
      <w:pPr>
        <w:spacing w:after="0" w:line="240" w:lineRule="auto"/>
        <w:rPr>
          <w:rFonts w:ascii="Arial" w:hAnsi="Arial"/>
          <w:sz w:val="20"/>
          <w:szCs w:val="20"/>
        </w:rPr>
      </w:pPr>
      <w:r w:rsidRPr="009807DB">
        <w:rPr>
          <w:rStyle w:val="FootnoteReference"/>
          <w:rFonts w:ascii="Arial" w:hAnsi="Arial"/>
        </w:rPr>
        <w:footnoteRef/>
      </w:r>
      <w:r w:rsidRPr="009807DB">
        <w:rPr>
          <w:rFonts w:ascii="Arial" w:hAnsi="Arial"/>
          <w:sz w:val="20"/>
          <w:szCs w:val="20"/>
        </w:rPr>
        <w:t xml:space="preserve"> </w:t>
      </w:r>
      <w:r w:rsidRPr="009807DB">
        <w:rPr>
          <w:rFonts w:ascii="Sylfaen" w:hAnsi="Sylfaen" w:cs="Sylfaen"/>
          <w:sz w:val="18"/>
          <w:szCs w:val="18"/>
        </w:rPr>
        <w:t>საქართველოში</w:t>
      </w:r>
      <w:r w:rsidRPr="009807DB">
        <w:rPr>
          <w:rFonts w:ascii="Arial" w:hAnsi="Arial"/>
          <w:sz w:val="18"/>
          <w:szCs w:val="18"/>
        </w:rPr>
        <w:t xml:space="preserve"> </w:t>
      </w:r>
      <w:r w:rsidRPr="009807DB">
        <w:rPr>
          <w:rFonts w:ascii="Sylfaen" w:hAnsi="Sylfaen" w:cs="Sylfaen"/>
          <w:sz w:val="18"/>
          <w:szCs w:val="18"/>
        </w:rPr>
        <w:t>ახალი</w:t>
      </w:r>
      <w:r w:rsidRPr="009807DB">
        <w:rPr>
          <w:rFonts w:ascii="Arial" w:hAnsi="Arial"/>
          <w:sz w:val="18"/>
          <w:szCs w:val="18"/>
        </w:rPr>
        <w:t xml:space="preserve"> </w:t>
      </w:r>
      <w:r w:rsidRPr="009807DB">
        <w:rPr>
          <w:rFonts w:ascii="Sylfaen" w:hAnsi="Sylfaen" w:cs="Sylfaen"/>
          <w:sz w:val="18"/>
          <w:szCs w:val="18"/>
        </w:rPr>
        <w:t>კორონავირუსის</w:t>
      </w:r>
      <w:r w:rsidRPr="009807DB">
        <w:rPr>
          <w:rFonts w:ascii="Arial" w:hAnsi="Arial"/>
          <w:sz w:val="18"/>
          <w:szCs w:val="18"/>
        </w:rPr>
        <w:t xml:space="preserve"> </w:t>
      </w:r>
      <w:r w:rsidRPr="009807DB">
        <w:rPr>
          <w:rFonts w:ascii="Sylfaen" w:hAnsi="Sylfaen" w:cs="Sylfaen"/>
          <w:sz w:val="18"/>
          <w:szCs w:val="18"/>
        </w:rPr>
        <w:t>მიმდინარეობა</w:t>
      </w:r>
      <w:r w:rsidRPr="009807DB">
        <w:rPr>
          <w:rFonts w:ascii="Arial" w:hAnsi="Arial"/>
          <w:sz w:val="18"/>
          <w:szCs w:val="18"/>
        </w:rPr>
        <w:t xml:space="preserve">. </w:t>
      </w:r>
      <w:r w:rsidRPr="009807DB">
        <w:rPr>
          <w:rFonts w:ascii="Sylfaen" w:hAnsi="Sylfaen" w:cs="Sylfaen"/>
          <w:sz w:val="18"/>
          <w:szCs w:val="18"/>
        </w:rPr>
        <w:t>დაავადებათა</w:t>
      </w:r>
      <w:r w:rsidRPr="009807DB">
        <w:rPr>
          <w:rFonts w:ascii="Arial" w:hAnsi="Arial"/>
          <w:sz w:val="18"/>
          <w:szCs w:val="18"/>
        </w:rPr>
        <w:t xml:space="preserve"> </w:t>
      </w:r>
      <w:r w:rsidRPr="009807DB">
        <w:rPr>
          <w:rFonts w:ascii="Sylfaen" w:hAnsi="Sylfaen" w:cs="Sylfaen"/>
          <w:sz w:val="18"/>
          <w:szCs w:val="18"/>
        </w:rPr>
        <w:t>კონტროლისა</w:t>
      </w:r>
      <w:r w:rsidRPr="009807DB">
        <w:rPr>
          <w:rFonts w:ascii="Arial" w:hAnsi="Arial"/>
          <w:sz w:val="18"/>
          <w:szCs w:val="18"/>
        </w:rPr>
        <w:t xml:space="preserve"> </w:t>
      </w:r>
      <w:r w:rsidRPr="009807DB">
        <w:rPr>
          <w:rFonts w:ascii="Sylfaen" w:hAnsi="Sylfaen" w:cs="Sylfaen"/>
          <w:sz w:val="18"/>
          <w:szCs w:val="18"/>
        </w:rPr>
        <w:t>და</w:t>
      </w:r>
      <w:r w:rsidRPr="009807DB">
        <w:rPr>
          <w:rFonts w:ascii="Arial" w:hAnsi="Arial"/>
          <w:sz w:val="18"/>
          <w:szCs w:val="18"/>
        </w:rPr>
        <w:t xml:space="preserve"> </w:t>
      </w:r>
      <w:r w:rsidRPr="009807DB">
        <w:rPr>
          <w:rFonts w:ascii="Sylfaen" w:hAnsi="Sylfaen" w:cs="Sylfaen"/>
          <w:sz w:val="18"/>
          <w:szCs w:val="18"/>
        </w:rPr>
        <w:t>საზოგადოებრივი</w:t>
      </w:r>
      <w:r w:rsidRPr="009807DB">
        <w:rPr>
          <w:rFonts w:ascii="Arial" w:hAnsi="Arial"/>
          <w:sz w:val="18"/>
          <w:szCs w:val="18"/>
        </w:rPr>
        <w:t xml:space="preserve"> </w:t>
      </w:r>
      <w:r w:rsidRPr="009807DB">
        <w:rPr>
          <w:rFonts w:ascii="Sylfaen" w:hAnsi="Sylfaen" w:cs="Sylfaen"/>
          <w:sz w:val="18"/>
          <w:szCs w:val="18"/>
        </w:rPr>
        <w:t>ჯანმრთელობის</w:t>
      </w:r>
      <w:r w:rsidRPr="009807DB">
        <w:rPr>
          <w:rFonts w:ascii="Arial" w:hAnsi="Arial"/>
          <w:sz w:val="18"/>
          <w:szCs w:val="18"/>
        </w:rPr>
        <w:t xml:space="preserve"> </w:t>
      </w:r>
      <w:r w:rsidRPr="009807DB">
        <w:rPr>
          <w:rFonts w:ascii="Sylfaen" w:hAnsi="Sylfaen" w:cs="Sylfaen"/>
          <w:sz w:val="18"/>
          <w:szCs w:val="18"/>
        </w:rPr>
        <w:t>ეროვნული</w:t>
      </w:r>
      <w:r w:rsidRPr="009807DB">
        <w:rPr>
          <w:rFonts w:ascii="Arial" w:hAnsi="Arial"/>
          <w:sz w:val="18"/>
          <w:szCs w:val="18"/>
        </w:rPr>
        <w:t xml:space="preserve"> </w:t>
      </w:r>
      <w:r w:rsidRPr="009807DB">
        <w:rPr>
          <w:rFonts w:ascii="Sylfaen" w:hAnsi="Sylfaen" w:cs="Sylfaen"/>
          <w:sz w:val="18"/>
          <w:szCs w:val="18"/>
        </w:rPr>
        <w:t>ცენტრის</w:t>
      </w:r>
      <w:r w:rsidRPr="009807DB">
        <w:rPr>
          <w:rFonts w:ascii="Arial" w:hAnsi="Arial"/>
          <w:sz w:val="18"/>
          <w:szCs w:val="18"/>
        </w:rPr>
        <w:t xml:space="preserve"> </w:t>
      </w:r>
      <w:r w:rsidRPr="009807DB">
        <w:rPr>
          <w:rFonts w:ascii="Sylfaen" w:hAnsi="Sylfaen" w:cs="Sylfaen"/>
          <w:sz w:val="18"/>
          <w:szCs w:val="18"/>
        </w:rPr>
        <w:t>ანალიზი</w:t>
      </w:r>
      <w:r w:rsidRPr="009807DB">
        <w:rPr>
          <w:rFonts w:ascii="Arial" w:hAnsi="Arial"/>
          <w:sz w:val="18"/>
          <w:szCs w:val="18"/>
        </w:rPr>
        <w:t xml:space="preserve">. </w:t>
      </w:r>
      <w:r>
        <w:rPr>
          <w:rFonts w:ascii="Sylfaen" w:hAnsi="Sylfaen" w:cs="Sylfaen"/>
          <w:sz w:val="18"/>
          <w:szCs w:val="18"/>
        </w:rPr>
        <w:t>მეორე და მესამე</w:t>
      </w:r>
      <w:r w:rsidRPr="009807DB">
        <w:rPr>
          <w:rFonts w:ascii="Arial" w:hAnsi="Arial"/>
          <w:sz w:val="18"/>
          <w:szCs w:val="18"/>
        </w:rPr>
        <w:t xml:space="preserve"> </w:t>
      </w:r>
      <w:r w:rsidRPr="009807DB">
        <w:rPr>
          <w:rFonts w:ascii="Sylfaen" w:hAnsi="Sylfaen" w:cs="Sylfaen"/>
          <w:sz w:val="18"/>
          <w:szCs w:val="18"/>
        </w:rPr>
        <w:t>ანგარიშ</w:t>
      </w:r>
      <w:r>
        <w:rPr>
          <w:rFonts w:ascii="Sylfaen" w:hAnsi="Sylfaen" w:cs="Sylfaen"/>
          <w:sz w:val="18"/>
          <w:szCs w:val="18"/>
        </w:rPr>
        <w:t>ებ</w:t>
      </w:r>
      <w:r w:rsidRPr="009807DB">
        <w:rPr>
          <w:rFonts w:ascii="Sylfaen" w:hAnsi="Sylfaen" w:cs="Sylfaen"/>
          <w:sz w:val="18"/>
          <w:szCs w:val="18"/>
        </w:rPr>
        <w:t>ი</w:t>
      </w:r>
      <w:r w:rsidRPr="009807DB">
        <w:rPr>
          <w:rFonts w:ascii="Arial" w:hAnsi="Arial"/>
          <w:sz w:val="18"/>
          <w:szCs w:val="18"/>
        </w:rPr>
        <w:t xml:space="preserve"> </w:t>
      </w:r>
      <w:hyperlink r:id="rId12"/>
    </w:p>
  </w:footnote>
  <w:footnote w:id="61">
    <w:p w14:paraId="29D4E768" w14:textId="77777777" w:rsidR="001E55B3" w:rsidRPr="00B17D1F" w:rsidRDefault="001E55B3">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მიწოდების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როდესაც</w:t>
      </w:r>
      <w:r w:rsidRPr="00B17D1F">
        <w:rPr>
          <w:rFonts w:ascii="Arial" w:hAnsi="Arial"/>
          <w:sz w:val="18"/>
          <w:szCs w:val="18"/>
        </w:rPr>
        <w:t xml:space="preserve"> </w:t>
      </w:r>
      <w:r w:rsidRPr="00B17D1F">
        <w:rPr>
          <w:rFonts w:ascii="Sylfaen" w:hAnsi="Sylfaen" w:cs="Sylfaen"/>
          <w:sz w:val="18"/>
          <w:szCs w:val="18"/>
        </w:rPr>
        <w:t>მოთხოვნისთანავე</w:t>
      </w:r>
      <w:r w:rsidRPr="00B17D1F">
        <w:rPr>
          <w:rFonts w:ascii="Arial" w:hAnsi="Arial"/>
          <w:sz w:val="18"/>
          <w:szCs w:val="18"/>
        </w:rPr>
        <w:t xml:space="preserve"> </w:t>
      </w:r>
      <w:r w:rsidRPr="00B17D1F">
        <w:rPr>
          <w:rFonts w:ascii="Sylfaen" w:hAnsi="Sylfaen" w:cs="Sylfaen"/>
          <w:sz w:val="18"/>
          <w:szCs w:val="18"/>
        </w:rPr>
        <w:t>ხდება</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დაუყოვნებლივ</w:t>
      </w:r>
      <w:r w:rsidRPr="00B17D1F">
        <w:rPr>
          <w:rFonts w:ascii="Arial" w:hAnsi="Arial"/>
          <w:sz w:val="18"/>
          <w:szCs w:val="18"/>
        </w:rPr>
        <w:t xml:space="preserve"> </w:t>
      </w:r>
      <w:r w:rsidRPr="00B17D1F">
        <w:rPr>
          <w:rFonts w:ascii="Sylfaen" w:hAnsi="Sylfaen" w:cs="Sylfaen"/>
          <w:sz w:val="18"/>
          <w:szCs w:val="18"/>
        </w:rPr>
        <w:t>მიწოდება</w:t>
      </w:r>
      <w:r w:rsidRPr="00B17D1F">
        <w:rPr>
          <w:rFonts w:ascii="Arial" w:hAnsi="Arial"/>
          <w:sz w:val="18"/>
          <w:szCs w:val="18"/>
        </w:rPr>
        <w:t xml:space="preserve">. </w:t>
      </w:r>
      <w:r w:rsidRPr="00B17D1F">
        <w:rPr>
          <w:rFonts w:ascii="Sylfaen" w:hAnsi="Sylfaen" w:cs="Sylfaen"/>
          <w:sz w:val="18"/>
          <w:szCs w:val="18"/>
        </w:rPr>
        <w:t>მოიაზრებს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ხარჯების</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დაყვანას</w:t>
      </w:r>
    </w:p>
  </w:footnote>
  <w:footnote w:id="62">
    <w:p w14:paraId="67BE5406" w14:textId="017714BF" w:rsidR="001E55B3" w:rsidRPr="00B17D1F" w:rsidRDefault="001E55B3">
      <w:pPr>
        <w:spacing w:after="0" w:line="240" w:lineRule="auto"/>
        <w:rPr>
          <w:rFonts w:ascii="Arial" w:hAnsi="Arial"/>
          <w:sz w:val="18"/>
          <w:szCs w:val="18"/>
        </w:rPr>
      </w:pPr>
      <w:r w:rsidRPr="00B17D1F">
        <w:rPr>
          <w:rStyle w:val="FootnoteReference"/>
          <w:rFonts w:ascii="Arial" w:hAnsi="Arial"/>
          <w:sz w:val="18"/>
          <w:szCs w:val="18"/>
        </w:rPr>
        <w:footnoteRef/>
      </w:r>
      <w:r w:rsidRPr="00B17D1F">
        <w:rPr>
          <w:rFonts w:ascii="Arial" w:hAnsi="Arial"/>
          <w:sz w:val="18"/>
          <w:szCs w:val="18"/>
        </w:rPr>
        <w:t xml:space="preserve"> </w:t>
      </w:r>
      <w:r w:rsidRPr="00B17D1F">
        <w:rPr>
          <w:rFonts w:ascii="Sylfaen" w:hAnsi="Sylfaen" w:cs="Sylfaen"/>
          <w:sz w:val="18"/>
          <w:szCs w:val="18"/>
        </w:rPr>
        <w:t>მარაგების</w:t>
      </w:r>
      <w:r w:rsidRPr="00B17D1F">
        <w:rPr>
          <w:rFonts w:ascii="Arial" w:hAnsi="Arial"/>
          <w:sz w:val="18"/>
          <w:szCs w:val="18"/>
        </w:rPr>
        <w:t xml:space="preserve"> </w:t>
      </w:r>
      <w:r w:rsidRPr="00B17D1F">
        <w:rPr>
          <w:rFonts w:ascii="Sylfaen" w:hAnsi="Sylfaen" w:cs="Sylfaen"/>
          <w:sz w:val="18"/>
          <w:szCs w:val="18"/>
        </w:rPr>
        <w:t>შენახვის</w:t>
      </w:r>
      <w:r w:rsidRPr="00B17D1F">
        <w:rPr>
          <w:rFonts w:ascii="Arial" w:hAnsi="Arial"/>
          <w:sz w:val="18"/>
          <w:szCs w:val="18"/>
        </w:rPr>
        <w:t xml:space="preserve"> </w:t>
      </w:r>
      <w:r w:rsidRPr="00B17D1F">
        <w:rPr>
          <w:rFonts w:ascii="Sylfaen" w:hAnsi="Sylfaen" w:cs="Sylfaen"/>
          <w:sz w:val="18"/>
          <w:szCs w:val="18"/>
        </w:rPr>
        <w:t>სტრატეგია</w:t>
      </w:r>
      <w:r w:rsidRPr="00B17D1F">
        <w:rPr>
          <w:rFonts w:ascii="Arial" w:hAnsi="Arial"/>
          <w:sz w:val="18"/>
          <w:szCs w:val="18"/>
        </w:rPr>
        <w:t xml:space="preserve">, </w:t>
      </w:r>
      <w:r w:rsidRPr="00B17D1F">
        <w:rPr>
          <w:rFonts w:ascii="Sylfaen" w:hAnsi="Sylfaen" w:cs="Sylfaen"/>
          <w:sz w:val="18"/>
          <w:szCs w:val="18"/>
        </w:rPr>
        <w:t>რომელსაც</w:t>
      </w:r>
      <w:r w:rsidRPr="00B17D1F">
        <w:rPr>
          <w:rFonts w:ascii="Arial" w:hAnsi="Arial"/>
          <w:sz w:val="18"/>
          <w:szCs w:val="18"/>
        </w:rPr>
        <w:t xml:space="preserve"> </w:t>
      </w:r>
      <w:r w:rsidRPr="00B17D1F">
        <w:rPr>
          <w:rFonts w:ascii="Sylfaen" w:hAnsi="Sylfaen" w:cs="Sylfaen"/>
          <w:sz w:val="18"/>
          <w:szCs w:val="18"/>
        </w:rPr>
        <w:t>მინიმუმამდე</w:t>
      </w:r>
      <w:r w:rsidRPr="00B17D1F">
        <w:rPr>
          <w:rFonts w:ascii="Arial" w:hAnsi="Arial"/>
          <w:sz w:val="18"/>
          <w:szCs w:val="18"/>
        </w:rPr>
        <w:t xml:space="preserve"> </w:t>
      </w:r>
      <w:r w:rsidRPr="00B17D1F">
        <w:rPr>
          <w:rFonts w:ascii="Sylfaen" w:hAnsi="Sylfaen" w:cs="Sylfaen"/>
          <w:sz w:val="18"/>
          <w:szCs w:val="18"/>
        </w:rPr>
        <w:t>დაყავს</w:t>
      </w:r>
      <w:r w:rsidRPr="00B17D1F">
        <w:rPr>
          <w:rFonts w:ascii="Arial" w:hAnsi="Arial"/>
          <w:sz w:val="18"/>
          <w:szCs w:val="18"/>
        </w:rPr>
        <w:t xml:space="preserve"> </w:t>
      </w:r>
      <w:r w:rsidRPr="00B17D1F">
        <w:rPr>
          <w:rFonts w:ascii="Sylfaen" w:hAnsi="Sylfaen" w:cs="Sylfaen"/>
          <w:sz w:val="18"/>
          <w:szCs w:val="18"/>
        </w:rPr>
        <w:t>შესაძლო</w:t>
      </w:r>
      <w:r w:rsidRPr="00B17D1F">
        <w:rPr>
          <w:rFonts w:ascii="Arial" w:hAnsi="Arial"/>
          <w:sz w:val="18"/>
          <w:szCs w:val="18"/>
        </w:rPr>
        <w:t xml:space="preserve"> </w:t>
      </w:r>
      <w:r w:rsidRPr="00B17D1F">
        <w:rPr>
          <w:rFonts w:ascii="Sylfaen" w:hAnsi="Sylfaen" w:cs="Sylfaen"/>
          <w:sz w:val="18"/>
          <w:szCs w:val="18"/>
        </w:rPr>
        <w:t>მოთხოვნილი</w:t>
      </w:r>
      <w:r w:rsidRPr="00B17D1F">
        <w:rPr>
          <w:rFonts w:ascii="Arial" w:hAnsi="Arial"/>
          <w:sz w:val="18"/>
          <w:szCs w:val="18"/>
        </w:rPr>
        <w:t xml:space="preserve"> </w:t>
      </w:r>
      <w:r w:rsidRPr="00B17D1F">
        <w:rPr>
          <w:rFonts w:ascii="Sylfaen" w:hAnsi="Sylfaen" w:cs="Sylfaen"/>
          <w:sz w:val="18"/>
          <w:szCs w:val="18"/>
        </w:rPr>
        <w:t>პროდუქციის</w:t>
      </w:r>
      <w:r w:rsidRPr="00B17D1F">
        <w:rPr>
          <w:rFonts w:ascii="Arial" w:hAnsi="Arial"/>
          <w:sz w:val="18"/>
          <w:szCs w:val="18"/>
        </w:rPr>
        <w:t xml:space="preserve"> </w:t>
      </w:r>
      <w:r w:rsidRPr="00B17D1F">
        <w:rPr>
          <w:rFonts w:ascii="Sylfaen" w:hAnsi="Sylfaen" w:cs="Sylfaen"/>
          <w:sz w:val="18"/>
          <w:szCs w:val="18"/>
        </w:rPr>
        <w:t>დეფიციტი</w:t>
      </w:r>
      <w:r w:rsidRPr="00B17D1F">
        <w:rPr>
          <w:rFonts w:ascii="Arial" w:hAnsi="Arial"/>
          <w:sz w:val="18"/>
          <w:szCs w:val="18"/>
        </w:rPr>
        <w:t xml:space="preserve">, </w:t>
      </w:r>
      <w:r w:rsidRPr="00B17D1F">
        <w:rPr>
          <w:rFonts w:ascii="Sylfaen" w:hAnsi="Sylfaen" w:cs="Sylfaen"/>
          <w:sz w:val="18"/>
          <w:szCs w:val="18"/>
        </w:rPr>
        <w:t>საწყობში</w:t>
      </w:r>
      <w:r w:rsidRPr="00B17D1F">
        <w:rPr>
          <w:rFonts w:ascii="Arial" w:hAnsi="Arial"/>
          <w:sz w:val="18"/>
          <w:szCs w:val="18"/>
        </w:rPr>
        <w:t xml:space="preserve"> </w:t>
      </w:r>
      <w:r w:rsidRPr="00B17D1F">
        <w:rPr>
          <w:rFonts w:ascii="Sylfaen" w:hAnsi="Sylfaen" w:cs="Sylfaen"/>
          <w:sz w:val="18"/>
          <w:szCs w:val="18"/>
        </w:rPr>
        <w:t>მისი</w:t>
      </w:r>
      <w:r w:rsidRPr="00B17D1F">
        <w:rPr>
          <w:rFonts w:ascii="Arial" w:hAnsi="Arial"/>
          <w:sz w:val="18"/>
          <w:szCs w:val="18"/>
        </w:rPr>
        <w:t xml:space="preserve"> </w:t>
      </w:r>
      <w:r w:rsidRPr="00B17D1F">
        <w:rPr>
          <w:rFonts w:ascii="Sylfaen" w:hAnsi="Sylfaen" w:cs="Sylfaen"/>
          <w:sz w:val="18"/>
          <w:szCs w:val="18"/>
        </w:rPr>
        <w:t>არქონის</w:t>
      </w:r>
      <w:r w:rsidRPr="00B17D1F">
        <w:rPr>
          <w:rFonts w:ascii="Arial" w:hAnsi="Arial"/>
          <w:sz w:val="18"/>
          <w:szCs w:val="18"/>
        </w:rPr>
        <w:t xml:space="preserve"> </w:t>
      </w:r>
      <w:r w:rsidRPr="00B17D1F">
        <w:rPr>
          <w:rFonts w:ascii="Sylfaen" w:hAnsi="Sylfaen" w:cs="Sylfaen"/>
          <w:sz w:val="18"/>
          <w:szCs w:val="18"/>
        </w:rPr>
        <w:t>გამო</w:t>
      </w:r>
    </w:p>
  </w:footnote>
  <w:footnote w:id="63">
    <w:p w14:paraId="0BAA62D1" w14:textId="77777777" w:rsidR="001E55B3" w:rsidRDefault="001E55B3">
      <w:pPr>
        <w:spacing w:after="0" w:line="240" w:lineRule="auto"/>
        <w:rPr>
          <w:sz w:val="20"/>
          <w:szCs w:val="20"/>
        </w:rPr>
      </w:pPr>
      <w:r>
        <w:rPr>
          <w:rStyle w:val="FootnoteReference"/>
        </w:rPr>
        <w:footnoteRef/>
      </w:r>
      <w:r>
        <w:rPr>
          <w:sz w:val="20"/>
          <w:szCs w:val="20"/>
        </w:rPr>
        <w:t xml:space="preserve"> </w:t>
      </w:r>
      <w:hyperlink r:id="rId13">
        <w:r>
          <w:rPr>
            <w:color w:val="1155CC"/>
            <w:sz w:val="20"/>
            <w:szCs w:val="20"/>
            <w:u w:val="single"/>
          </w:rPr>
          <w:t>https://www.gavi.org/covid19/covax-facility</w:t>
        </w:r>
      </w:hyperlink>
    </w:p>
  </w:footnote>
  <w:footnote w:id="64">
    <w:p w14:paraId="229DB056" w14:textId="2FA3C3F4" w:rsidR="001E55B3" w:rsidRPr="00E2569C" w:rsidRDefault="001E55B3">
      <w:pPr>
        <w:spacing w:after="0" w:line="240" w:lineRule="auto"/>
        <w:rPr>
          <w:rFonts w:ascii="Arial" w:hAnsi="Arial"/>
          <w:sz w:val="18"/>
          <w:szCs w:val="18"/>
        </w:rPr>
      </w:pPr>
      <w:r w:rsidRPr="00E2569C">
        <w:rPr>
          <w:rStyle w:val="FootnoteReference"/>
          <w:rFonts w:ascii="Arial" w:hAnsi="Arial"/>
          <w:sz w:val="18"/>
          <w:szCs w:val="18"/>
        </w:rPr>
        <w:footnoteRef/>
      </w:r>
      <w:r w:rsidRPr="00E2569C">
        <w:rPr>
          <w:rFonts w:ascii="Arial" w:hAnsi="Arial"/>
          <w:sz w:val="18"/>
          <w:szCs w:val="18"/>
        </w:rPr>
        <w:t xml:space="preserve"> </w:t>
      </w:r>
      <w:r w:rsidRPr="00E2569C">
        <w:rPr>
          <w:rFonts w:ascii="Sylfaen" w:hAnsi="Sylfaen" w:cs="Sylfaen"/>
          <w:sz w:val="18"/>
          <w:szCs w:val="18"/>
        </w:rPr>
        <w:t>მოსახლეობის</w:t>
      </w:r>
      <w:r w:rsidRPr="00E2569C">
        <w:rPr>
          <w:rFonts w:ascii="Arial" w:hAnsi="Arial"/>
          <w:sz w:val="18"/>
          <w:szCs w:val="18"/>
        </w:rPr>
        <w:t xml:space="preserve"> </w:t>
      </w:r>
      <w:r w:rsidRPr="00E2569C">
        <w:rPr>
          <w:rFonts w:ascii="Arial" w:hAnsi="Arial"/>
          <w:sz w:val="18"/>
          <w:szCs w:val="18"/>
        </w:rPr>
        <w:t>20%</w:t>
      </w:r>
      <w:r>
        <w:rPr>
          <w:rFonts w:ascii="Sylfaen" w:hAnsi="Sylfaen"/>
          <w:sz w:val="18"/>
          <w:szCs w:val="18"/>
        </w:rPr>
        <w:t>-ზე</w:t>
      </w:r>
      <w:r w:rsidRPr="00E2569C">
        <w:rPr>
          <w:rFonts w:ascii="Arial" w:hAnsi="Arial"/>
          <w:sz w:val="18"/>
          <w:szCs w:val="18"/>
        </w:rPr>
        <w:t xml:space="preserve"> </w:t>
      </w:r>
      <w:r w:rsidRPr="00E2569C">
        <w:rPr>
          <w:rFonts w:ascii="Sylfaen" w:hAnsi="Sylfaen" w:cs="Sylfaen"/>
          <w:sz w:val="18"/>
          <w:szCs w:val="18"/>
        </w:rPr>
        <w:t>გადათვლით</w:t>
      </w:r>
      <w:r w:rsidRPr="00E2569C">
        <w:rPr>
          <w:rFonts w:ascii="Arial" w:hAnsi="Arial"/>
          <w:sz w:val="18"/>
          <w:szCs w:val="18"/>
        </w:rPr>
        <w:t xml:space="preserve">, </w:t>
      </w:r>
      <w:r w:rsidRPr="00E2569C">
        <w:rPr>
          <w:rFonts w:ascii="Sylfaen" w:hAnsi="Sylfaen" w:cs="Sylfaen"/>
          <w:sz w:val="18"/>
          <w:szCs w:val="18"/>
        </w:rPr>
        <w:t>დაბალ</w:t>
      </w:r>
      <w:r w:rsidRPr="00E2569C">
        <w:rPr>
          <w:rFonts w:ascii="Arial" w:hAnsi="Arial"/>
          <w:sz w:val="18"/>
          <w:szCs w:val="18"/>
        </w:rPr>
        <w:t xml:space="preserve"> </w:t>
      </w:r>
      <w:r w:rsidRPr="00E2569C">
        <w:rPr>
          <w:rFonts w:ascii="Sylfaen" w:hAnsi="Sylfaen" w:cs="Sylfaen"/>
          <w:sz w:val="18"/>
          <w:szCs w:val="18"/>
        </w:rPr>
        <w:t>და</w:t>
      </w:r>
      <w:r w:rsidRPr="00E2569C">
        <w:rPr>
          <w:rFonts w:ascii="Arial" w:hAnsi="Arial"/>
          <w:sz w:val="18"/>
          <w:szCs w:val="18"/>
        </w:rPr>
        <w:t xml:space="preserve"> </w:t>
      </w:r>
      <w:r w:rsidRPr="00E2569C">
        <w:rPr>
          <w:rFonts w:ascii="Sylfaen" w:hAnsi="Sylfaen" w:cs="Sylfaen"/>
          <w:sz w:val="18"/>
          <w:szCs w:val="18"/>
        </w:rPr>
        <w:t>საშუალო</w:t>
      </w:r>
      <w:r w:rsidRPr="00E2569C">
        <w:rPr>
          <w:rFonts w:ascii="Arial" w:hAnsi="Arial"/>
          <w:sz w:val="18"/>
          <w:szCs w:val="18"/>
        </w:rPr>
        <w:t xml:space="preserve"> </w:t>
      </w:r>
      <w:r w:rsidRPr="00E2569C">
        <w:rPr>
          <w:rFonts w:ascii="Sylfaen" w:hAnsi="Sylfaen" w:cs="Sylfaen"/>
          <w:sz w:val="18"/>
          <w:szCs w:val="18"/>
        </w:rPr>
        <w:t>შემოსავლიანი</w:t>
      </w:r>
      <w:r w:rsidRPr="00E2569C">
        <w:rPr>
          <w:rFonts w:ascii="Arial" w:hAnsi="Arial"/>
          <w:sz w:val="18"/>
          <w:szCs w:val="18"/>
        </w:rPr>
        <w:t xml:space="preserve"> </w:t>
      </w:r>
      <w:r w:rsidRPr="00E2569C">
        <w:rPr>
          <w:rFonts w:ascii="Sylfaen" w:hAnsi="Sylfaen" w:cs="Sylfaen"/>
          <w:sz w:val="18"/>
          <w:szCs w:val="18"/>
        </w:rPr>
        <w:t>ქვეყნებისთვის</w:t>
      </w:r>
      <w:r w:rsidRPr="00E2569C">
        <w:rPr>
          <w:rFonts w:ascii="Arial" w:hAnsi="Arial"/>
          <w:sz w:val="18"/>
          <w:szCs w:val="18"/>
        </w:rPr>
        <w:t xml:space="preserve"> </w:t>
      </w:r>
      <w:r w:rsidRPr="00E2569C">
        <w:rPr>
          <w:rFonts w:ascii="Sylfaen" w:hAnsi="Sylfaen" w:cs="Sylfaen"/>
          <w:sz w:val="18"/>
          <w:szCs w:val="18"/>
        </w:rPr>
        <w:t>ერთეული</w:t>
      </w:r>
      <w:r w:rsidRPr="00E2569C">
        <w:rPr>
          <w:rFonts w:ascii="Arial" w:hAnsi="Arial"/>
          <w:sz w:val="18"/>
          <w:szCs w:val="18"/>
        </w:rPr>
        <w:t xml:space="preserve"> </w:t>
      </w:r>
      <w:r w:rsidRPr="00E2569C">
        <w:rPr>
          <w:rFonts w:ascii="Sylfaen" w:hAnsi="Sylfaen" w:cs="Sylfaen"/>
          <w:sz w:val="18"/>
          <w:szCs w:val="18"/>
        </w:rPr>
        <w:t>მაქსიმალური</w:t>
      </w:r>
      <w:r w:rsidRPr="00E2569C">
        <w:rPr>
          <w:rFonts w:ascii="Arial" w:hAnsi="Arial"/>
          <w:sz w:val="18"/>
          <w:szCs w:val="18"/>
        </w:rPr>
        <w:t xml:space="preserve"> </w:t>
      </w:r>
      <w:r w:rsidRPr="00E2569C">
        <w:rPr>
          <w:rFonts w:ascii="Sylfaen" w:hAnsi="Sylfaen" w:cs="Sylfaen"/>
          <w:sz w:val="18"/>
          <w:szCs w:val="18"/>
        </w:rPr>
        <w:t>ფასის</w:t>
      </w:r>
      <w:r w:rsidRPr="00E2569C">
        <w:rPr>
          <w:rFonts w:ascii="Arial" w:hAnsi="Arial"/>
          <w:sz w:val="18"/>
          <w:szCs w:val="18"/>
        </w:rPr>
        <w:t xml:space="preserve"> (8$) </w:t>
      </w:r>
      <w:r w:rsidRPr="00E2569C">
        <w:rPr>
          <w:rFonts w:ascii="Sylfaen" w:hAnsi="Sylfaen" w:cs="Sylfaen"/>
          <w:sz w:val="18"/>
          <w:szCs w:val="18"/>
        </w:rPr>
        <w:t>გათვალისწინებით</w:t>
      </w:r>
      <w:r w:rsidRPr="00E2569C">
        <w:rPr>
          <w:rFonts w:ascii="Arial" w:hAnsi="Arial"/>
          <w:sz w:val="18"/>
          <w:szCs w:val="18"/>
        </w:rPr>
        <w:t xml:space="preserve">, </w:t>
      </w:r>
      <w:r w:rsidRPr="00E2569C">
        <w:rPr>
          <w:rFonts w:ascii="Sylfaen" w:hAnsi="Sylfaen" w:cs="Sylfaen"/>
          <w:sz w:val="18"/>
          <w:szCs w:val="18"/>
        </w:rPr>
        <w:t>პირველი</w:t>
      </w:r>
      <w:r w:rsidRPr="00E2569C">
        <w:rPr>
          <w:rFonts w:ascii="Arial" w:hAnsi="Arial"/>
          <w:sz w:val="18"/>
          <w:szCs w:val="18"/>
        </w:rPr>
        <w:t xml:space="preserve"> </w:t>
      </w:r>
      <w:r w:rsidRPr="00E2569C">
        <w:rPr>
          <w:rFonts w:ascii="Sylfaen" w:hAnsi="Sylfaen" w:cs="Sylfaen"/>
          <w:sz w:val="18"/>
          <w:szCs w:val="18"/>
        </w:rPr>
        <w:t>დასაფარი</w:t>
      </w:r>
      <w:r w:rsidRPr="00E2569C">
        <w:rPr>
          <w:rFonts w:ascii="Arial" w:hAnsi="Arial"/>
          <w:sz w:val="18"/>
          <w:szCs w:val="18"/>
        </w:rPr>
        <w:t xml:space="preserve"> 15% </w:t>
      </w:r>
      <w:r w:rsidRPr="00E2569C">
        <w:rPr>
          <w:rFonts w:ascii="Sylfaen" w:hAnsi="Sylfaen" w:cs="Sylfaen"/>
          <w:sz w:val="18"/>
          <w:szCs w:val="18"/>
        </w:rPr>
        <w:t>შეადგენს</w:t>
      </w:r>
      <w:r w:rsidRPr="00E2569C">
        <w:rPr>
          <w:rFonts w:ascii="Arial" w:hAnsi="Arial"/>
          <w:sz w:val="18"/>
          <w:szCs w:val="18"/>
        </w:rPr>
        <w:t xml:space="preserve"> 888 000$</w:t>
      </w:r>
    </w:p>
  </w:footnote>
  <w:footnote w:id="65">
    <w:p w14:paraId="375EFD33" w14:textId="14CB46A2" w:rsidR="001E55B3" w:rsidRPr="000307AD" w:rsidRDefault="001E55B3">
      <w:pPr>
        <w:pStyle w:val="FootnoteText"/>
        <w:rPr>
          <w:rFonts w:ascii="Arial" w:hAnsi="Arial"/>
        </w:rPr>
      </w:pPr>
      <w:r>
        <w:rPr>
          <w:rStyle w:val="FootnoteReference"/>
        </w:rPr>
        <w:footnoteRef/>
      </w:r>
      <w:r>
        <w:t xml:space="preserve"> </w:t>
      </w:r>
      <w:r w:rsidRPr="000307AD">
        <w:rPr>
          <w:rFonts w:ascii="Sylfaen" w:hAnsi="Sylfaen" w:cs="Sylfaen"/>
          <w:sz w:val="18"/>
        </w:rPr>
        <w:t>არსებულ</w:t>
      </w:r>
      <w:r w:rsidRPr="000307AD">
        <w:rPr>
          <w:rFonts w:ascii="Arial" w:hAnsi="Arial"/>
          <w:sz w:val="18"/>
        </w:rPr>
        <w:t xml:space="preserve"> </w:t>
      </w:r>
      <w:r w:rsidRPr="000307AD">
        <w:rPr>
          <w:rFonts w:ascii="Sylfaen" w:hAnsi="Sylfaen" w:cs="Sylfaen"/>
          <w:sz w:val="18"/>
        </w:rPr>
        <w:t>პირობებში</w:t>
      </w:r>
      <w:r w:rsidRPr="000307AD">
        <w:rPr>
          <w:rFonts w:ascii="Arial" w:hAnsi="Arial"/>
          <w:sz w:val="18"/>
        </w:rPr>
        <w:t xml:space="preserve">, </w:t>
      </w:r>
      <w:r w:rsidRPr="000307AD">
        <w:rPr>
          <w:rFonts w:ascii="Sylfaen" w:hAnsi="Sylfaen" w:cs="Sylfaen"/>
          <w:sz w:val="18"/>
        </w:rPr>
        <w:t>მოსახლეობის</w:t>
      </w:r>
      <w:r w:rsidRPr="000307AD">
        <w:rPr>
          <w:rFonts w:ascii="Arial" w:hAnsi="Arial"/>
          <w:sz w:val="18"/>
        </w:rPr>
        <w:t xml:space="preserve"> </w:t>
      </w:r>
      <w:r w:rsidRPr="000307AD">
        <w:rPr>
          <w:rFonts w:ascii="Sylfaen" w:hAnsi="Sylfaen" w:cs="Sylfaen"/>
          <w:sz w:val="18"/>
        </w:rPr>
        <w:t>პერსონალური</w:t>
      </w:r>
      <w:r w:rsidRPr="000307AD">
        <w:rPr>
          <w:rFonts w:ascii="Arial" w:hAnsi="Arial"/>
          <w:sz w:val="18"/>
        </w:rPr>
        <w:t xml:space="preserve"> </w:t>
      </w:r>
      <w:r w:rsidRPr="000307AD">
        <w:rPr>
          <w:rFonts w:ascii="Sylfaen" w:hAnsi="Sylfaen" w:cs="Sylfaen"/>
          <w:sz w:val="18"/>
        </w:rPr>
        <w:t>ინფორმაცია</w:t>
      </w:r>
      <w:r w:rsidRPr="000307AD">
        <w:rPr>
          <w:rFonts w:ascii="Arial" w:hAnsi="Arial"/>
          <w:sz w:val="18"/>
        </w:rPr>
        <w:t xml:space="preserve">, </w:t>
      </w:r>
      <w:r w:rsidRPr="000307AD">
        <w:rPr>
          <w:rFonts w:ascii="Sylfaen" w:hAnsi="Sylfaen" w:cs="Sylfaen"/>
          <w:sz w:val="18"/>
        </w:rPr>
        <w:t>განსაკუთრებით</w:t>
      </w:r>
      <w:r w:rsidRPr="000307AD">
        <w:rPr>
          <w:rFonts w:ascii="Arial" w:hAnsi="Arial"/>
          <w:sz w:val="18"/>
        </w:rPr>
        <w:t xml:space="preserve"> </w:t>
      </w:r>
      <w:r w:rsidRPr="000307AD">
        <w:rPr>
          <w:rFonts w:ascii="Sylfaen" w:hAnsi="Sylfaen" w:cs="Sylfaen"/>
          <w:sz w:val="18"/>
        </w:rPr>
        <w:t>ჯანმრთელობასთან</w:t>
      </w:r>
      <w:r w:rsidRPr="000307AD">
        <w:rPr>
          <w:rFonts w:ascii="Arial" w:hAnsi="Arial"/>
          <w:sz w:val="18"/>
        </w:rPr>
        <w:t xml:space="preserve"> </w:t>
      </w:r>
      <w:r w:rsidRPr="000307AD">
        <w:rPr>
          <w:rFonts w:ascii="Sylfaen" w:hAnsi="Sylfaen" w:cs="Sylfaen"/>
          <w:sz w:val="18"/>
        </w:rPr>
        <w:t>დაკავშირებული</w:t>
      </w:r>
      <w:r w:rsidRPr="000307AD">
        <w:rPr>
          <w:rFonts w:ascii="Arial" w:hAnsi="Arial"/>
          <w:sz w:val="18"/>
        </w:rPr>
        <w:t xml:space="preserve"> </w:t>
      </w:r>
      <w:r w:rsidRPr="000307AD">
        <w:rPr>
          <w:rFonts w:ascii="Sylfaen" w:hAnsi="Sylfaen" w:cs="Sylfaen"/>
          <w:sz w:val="18"/>
        </w:rPr>
        <w:t>საკითხების</w:t>
      </w:r>
      <w:r w:rsidRPr="000307AD">
        <w:rPr>
          <w:rFonts w:ascii="Arial" w:hAnsi="Arial"/>
          <w:sz w:val="18"/>
        </w:rPr>
        <w:t xml:space="preserve"> </w:t>
      </w:r>
      <w:r w:rsidRPr="000307AD">
        <w:rPr>
          <w:rFonts w:ascii="Sylfaen" w:hAnsi="Sylfaen" w:cs="Sylfaen"/>
          <w:sz w:val="18"/>
        </w:rPr>
        <w:t>შესახებ</w:t>
      </w:r>
      <w:r w:rsidRPr="000307AD">
        <w:rPr>
          <w:rFonts w:ascii="Arial" w:hAnsi="Arial"/>
          <w:sz w:val="18"/>
        </w:rPr>
        <w:t xml:space="preserve">, </w:t>
      </w:r>
      <w:r w:rsidRPr="000307AD">
        <w:rPr>
          <w:rFonts w:ascii="Sylfaen" w:hAnsi="Sylfaen" w:cs="Sylfaen"/>
          <w:sz w:val="18"/>
        </w:rPr>
        <w:t>მაქსიმალურად</w:t>
      </w:r>
      <w:r w:rsidRPr="000307AD">
        <w:rPr>
          <w:rFonts w:ascii="Arial" w:hAnsi="Arial"/>
          <w:sz w:val="18"/>
        </w:rPr>
        <w:t xml:space="preserve"> </w:t>
      </w:r>
      <w:r w:rsidRPr="000307AD">
        <w:rPr>
          <w:rFonts w:ascii="Sylfaen" w:hAnsi="Sylfaen" w:cs="Sylfaen"/>
          <w:sz w:val="18"/>
        </w:rPr>
        <w:t>დაცული</w:t>
      </w:r>
      <w:r w:rsidRPr="000307AD">
        <w:rPr>
          <w:rFonts w:ascii="Arial" w:hAnsi="Arial"/>
          <w:sz w:val="18"/>
        </w:rPr>
        <w:t xml:space="preserve"> </w:t>
      </w:r>
      <w:r w:rsidRPr="000307AD">
        <w:rPr>
          <w:rFonts w:ascii="Sylfaen" w:hAnsi="Sylfaen" w:cs="Sylfaen"/>
          <w:sz w:val="18"/>
        </w:rPr>
        <w:t>უნდა</w:t>
      </w:r>
      <w:r w:rsidRPr="000307AD">
        <w:rPr>
          <w:rFonts w:ascii="Arial" w:hAnsi="Arial"/>
          <w:sz w:val="18"/>
        </w:rPr>
        <w:t xml:space="preserve"> </w:t>
      </w:r>
      <w:r w:rsidRPr="000307AD">
        <w:rPr>
          <w:rFonts w:ascii="Sylfaen" w:hAnsi="Sylfaen" w:cs="Sylfaen"/>
          <w:sz w:val="18"/>
        </w:rPr>
        <w:t>იყოს</w:t>
      </w:r>
    </w:p>
  </w:footnote>
  <w:footnote w:id="66">
    <w:p w14:paraId="470D9E70" w14:textId="77777777" w:rsidR="001E55B3" w:rsidRDefault="001E55B3">
      <w:pPr>
        <w:spacing w:after="0" w:line="240" w:lineRule="auto"/>
        <w:rPr>
          <w:sz w:val="20"/>
          <w:szCs w:val="20"/>
        </w:rPr>
      </w:pPr>
      <w:r>
        <w:rPr>
          <w:rStyle w:val="FootnoteReference"/>
        </w:rPr>
        <w:footnoteRef/>
      </w:r>
      <w:r>
        <w:rPr>
          <w:sz w:val="20"/>
          <w:szCs w:val="20"/>
        </w:rPr>
        <w:t xml:space="preserve"> </w:t>
      </w:r>
      <w:hyperlink r:id="rId14">
        <w:r>
          <w:rPr>
            <w:color w:val="1155CC"/>
            <w:sz w:val="20"/>
            <w:szCs w:val="20"/>
            <w:u w:val="single"/>
          </w:rPr>
          <w:t>https://www.eu-robotics.net/eurobotics/newsroom/press/robots-against-covid-19.html</w:t>
        </w:r>
      </w:hyperlink>
    </w:p>
  </w:footnote>
  <w:footnote w:id="67">
    <w:p w14:paraId="7084042E" w14:textId="77777777" w:rsidR="001E55B3" w:rsidRDefault="001E55B3">
      <w:pPr>
        <w:spacing w:after="0" w:line="240" w:lineRule="auto"/>
        <w:rPr>
          <w:sz w:val="20"/>
          <w:szCs w:val="20"/>
        </w:rPr>
      </w:pPr>
      <w:r>
        <w:rPr>
          <w:rStyle w:val="FootnoteReference"/>
        </w:rPr>
        <w:footnoteRef/>
      </w:r>
      <w:r>
        <w:rPr>
          <w:sz w:val="20"/>
          <w:szCs w:val="20"/>
        </w:rPr>
        <w:t xml:space="preserve"> </w:t>
      </w:r>
      <w:r w:rsidRPr="00650575">
        <w:rPr>
          <w:sz w:val="18"/>
          <w:szCs w:val="20"/>
        </w:rPr>
        <w:t xml:space="preserve">General </w:t>
      </w:r>
      <w:r w:rsidRPr="00650575">
        <w:rPr>
          <w:sz w:val="18"/>
          <w:szCs w:val="20"/>
        </w:rPr>
        <w:t>data protection regulation – GDPR</w:t>
      </w:r>
    </w:p>
  </w:footnote>
  <w:footnote w:id="68">
    <w:p w14:paraId="13A13C38" w14:textId="77777777" w:rsidR="001E55B3" w:rsidRDefault="001E55B3">
      <w:pPr>
        <w:spacing w:after="0" w:line="240" w:lineRule="auto"/>
        <w:rPr>
          <w:sz w:val="20"/>
          <w:szCs w:val="20"/>
        </w:rPr>
      </w:pPr>
      <w:r>
        <w:rPr>
          <w:rStyle w:val="FootnoteReference"/>
        </w:rPr>
        <w:footnoteRef/>
      </w:r>
      <w:r>
        <w:rPr>
          <w:sz w:val="20"/>
          <w:szCs w:val="20"/>
        </w:rPr>
        <w:t xml:space="preserve"> </w:t>
      </w:r>
      <w:r w:rsidRPr="00650575">
        <w:rPr>
          <w:sz w:val="18"/>
          <w:szCs w:val="18"/>
        </w:rPr>
        <w:t xml:space="preserve">WHO, </w:t>
      </w:r>
      <w:r w:rsidRPr="00650575">
        <w:rPr>
          <w:sz w:val="18"/>
          <w:szCs w:val="18"/>
        </w:rPr>
        <w:t xml:space="preserve">Thirteenth general programme of work 2019−2023, 2018, </w:t>
      </w:r>
      <w:hyperlink r:id="rId15">
        <w:r w:rsidRPr="00650575">
          <w:rPr>
            <w:color w:val="1155CC"/>
            <w:sz w:val="18"/>
            <w:szCs w:val="18"/>
            <w:u w:val="single"/>
          </w:rPr>
          <w:t>https://apps.who.int/iris/bitstream/handle/10665/324775/WHO-PRP-18.1-eng.pdf</w:t>
        </w:r>
      </w:hyperlink>
      <w:r>
        <w:rPr>
          <w:sz w:val="20"/>
          <w:szCs w:val="20"/>
        </w:rPr>
        <w:t xml:space="preserve"> </w:t>
      </w:r>
    </w:p>
  </w:footnote>
  <w:footnote w:id="69">
    <w:p w14:paraId="611240F6" w14:textId="77777777" w:rsidR="001E55B3" w:rsidRPr="00134085" w:rsidRDefault="001E55B3" w:rsidP="009A03C1">
      <w:pPr>
        <w:pStyle w:val="FootnoteText"/>
      </w:pPr>
      <w:r>
        <w:rPr>
          <w:rStyle w:val="FootnoteReference"/>
        </w:rPr>
        <w:footnoteRef/>
      </w:r>
      <w:r>
        <w:t xml:space="preserve"> </w:t>
      </w:r>
      <w:r w:rsidRPr="00134085">
        <w:rPr>
          <w:sz w:val="18"/>
          <w:szCs w:val="18"/>
        </w:rPr>
        <w:t xml:space="preserve">განგაშის </w:t>
      </w:r>
      <w:r w:rsidRPr="00134085">
        <w:rPr>
          <w:sz w:val="18"/>
          <w:szCs w:val="18"/>
        </w:rPr>
        <w:t>შემდგომ დონეზე გადასვლისთვის ინდიცენტობა მზარდია თანმიმდევრულად 7 დღის მანძილზე</w:t>
      </w:r>
    </w:p>
  </w:footnote>
  <w:footnote w:id="70">
    <w:p w14:paraId="2B8FEC37" w14:textId="77777777" w:rsidR="001E55B3" w:rsidRPr="000E1F26" w:rsidRDefault="001E55B3">
      <w:pPr>
        <w:pStyle w:val="FootnoteText"/>
        <w:rPr>
          <w:sz w:val="18"/>
        </w:rPr>
      </w:pPr>
      <w:r>
        <w:rPr>
          <w:rStyle w:val="FootnoteReference"/>
        </w:rPr>
        <w:footnoteRef/>
      </w:r>
      <w:r>
        <w:t xml:space="preserve"> </w:t>
      </w:r>
      <w:hyperlink r:id="rId16" w:history="1">
        <w:r w:rsidRPr="000E1F26">
          <w:rPr>
            <w:rStyle w:val="Hyperlink"/>
            <w:sz w:val="18"/>
          </w:rPr>
          <w:t>https://covid19.healthdata.org/georgia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D2B58" w14:textId="77777777" w:rsidR="001E55B3" w:rsidRDefault="001E55B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74F0A" w14:textId="77777777" w:rsidR="001E55B3" w:rsidRDefault="001E55B3" w:rsidP="00833786">
    <w:pPr>
      <w:shd w:val="clear" w:color="auto" w:fill="EBF2F9"/>
      <w:ind w:left="108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B7D44" w14:textId="77777777" w:rsidR="001E55B3" w:rsidRDefault="001E55B3">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4E2BE" w14:textId="77777777" w:rsidR="001E55B3" w:rsidRDefault="001E55B3" w:rsidP="00833786">
    <w:pPr>
      <w:ind w:left="108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28563F"/>
    <w:multiLevelType w:val="multilevel"/>
    <w:tmpl w:val="CF16F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D5309D"/>
    <w:multiLevelType w:val="multilevel"/>
    <w:tmpl w:val="59D6FF6A"/>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80561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7B1A78"/>
    <w:multiLevelType w:val="multilevel"/>
    <w:tmpl w:val="50F67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A02A7E"/>
    <w:multiLevelType w:val="multilevel"/>
    <w:tmpl w:val="D16480E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12"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6B63BB"/>
    <w:multiLevelType w:val="multilevel"/>
    <w:tmpl w:val="71D8E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C759B2"/>
    <w:multiLevelType w:val="hybridMultilevel"/>
    <w:tmpl w:val="F3E413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9E106E1"/>
    <w:multiLevelType w:val="multilevel"/>
    <w:tmpl w:val="4A80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B4B3371"/>
    <w:multiLevelType w:val="multilevel"/>
    <w:tmpl w:val="6702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B7C124D"/>
    <w:multiLevelType w:val="multilevel"/>
    <w:tmpl w:val="75629456"/>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9"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674BA7"/>
    <w:multiLevelType w:val="hybridMultilevel"/>
    <w:tmpl w:val="32508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2AF41E29"/>
    <w:multiLevelType w:val="multilevel"/>
    <w:tmpl w:val="84FC18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3"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0028F4"/>
    <w:multiLevelType w:val="multilevel"/>
    <w:tmpl w:val="C060CCF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8" w15:restartNumberingAfterBreak="0">
    <w:nsid w:val="3CAA7502"/>
    <w:multiLevelType w:val="multilevel"/>
    <w:tmpl w:val="528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C85B9E"/>
    <w:multiLevelType w:val="hybridMultilevel"/>
    <w:tmpl w:val="0E4003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181078"/>
    <w:multiLevelType w:val="multilevel"/>
    <w:tmpl w:val="EDB4B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09A20D7"/>
    <w:multiLevelType w:val="hybridMultilevel"/>
    <w:tmpl w:val="2CC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4" w15:restartNumberingAfterBreak="0">
    <w:nsid w:val="42E16265"/>
    <w:multiLevelType w:val="multilevel"/>
    <w:tmpl w:val="FE6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2471AB"/>
    <w:multiLevelType w:val="multilevel"/>
    <w:tmpl w:val="DECA8334"/>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A712012"/>
    <w:multiLevelType w:val="multilevel"/>
    <w:tmpl w:val="F4504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CE36A50"/>
    <w:multiLevelType w:val="multilevel"/>
    <w:tmpl w:val="86F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D631070"/>
    <w:multiLevelType w:val="multilevel"/>
    <w:tmpl w:val="869C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FDA372F"/>
    <w:multiLevelType w:val="hybridMultilevel"/>
    <w:tmpl w:val="9F6EB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884885"/>
    <w:multiLevelType w:val="hybridMultilevel"/>
    <w:tmpl w:val="9D2C2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4A22582"/>
    <w:multiLevelType w:val="hybridMultilevel"/>
    <w:tmpl w:val="43601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664C3DAA"/>
    <w:multiLevelType w:val="multilevel"/>
    <w:tmpl w:val="B798F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8735AA6"/>
    <w:multiLevelType w:val="hybridMultilevel"/>
    <w:tmpl w:val="639232DA"/>
    <w:lvl w:ilvl="0" w:tplc="EFC6368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5175F"/>
    <w:multiLevelType w:val="hybridMultilevel"/>
    <w:tmpl w:val="A5C4C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915460"/>
    <w:multiLevelType w:val="multilevel"/>
    <w:tmpl w:val="4484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CF82E9C"/>
    <w:multiLevelType w:val="hybridMultilevel"/>
    <w:tmpl w:val="382678BA"/>
    <w:lvl w:ilvl="0" w:tplc="7B8655D4">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759D6C84"/>
    <w:multiLevelType w:val="multilevel"/>
    <w:tmpl w:val="8B70D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7D73D6B"/>
    <w:multiLevelType w:val="multilevel"/>
    <w:tmpl w:val="F056C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EF25E4F"/>
    <w:multiLevelType w:val="hybridMultilevel"/>
    <w:tmpl w:val="8FCC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56"/>
  </w:num>
  <w:num w:numId="4">
    <w:abstractNumId w:val="36"/>
  </w:num>
  <w:num w:numId="5">
    <w:abstractNumId w:val="55"/>
  </w:num>
  <w:num w:numId="6">
    <w:abstractNumId w:val="16"/>
  </w:num>
  <w:num w:numId="7">
    <w:abstractNumId w:val="41"/>
  </w:num>
  <w:num w:numId="8">
    <w:abstractNumId w:val="7"/>
  </w:num>
  <w:num w:numId="9">
    <w:abstractNumId w:val="53"/>
  </w:num>
  <w:num w:numId="10">
    <w:abstractNumId w:val="30"/>
  </w:num>
  <w:num w:numId="11">
    <w:abstractNumId w:val="22"/>
  </w:num>
  <w:num w:numId="12">
    <w:abstractNumId w:val="37"/>
  </w:num>
  <w:num w:numId="13">
    <w:abstractNumId w:val="24"/>
  </w:num>
  <w:num w:numId="14">
    <w:abstractNumId w:val="39"/>
  </w:num>
  <w:num w:numId="15">
    <w:abstractNumId w:val="28"/>
  </w:num>
  <w:num w:numId="16">
    <w:abstractNumId w:val="11"/>
  </w:num>
  <w:num w:numId="17">
    <w:abstractNumId w:val="25"/>
  </w:num>
  <w:num w:numId="18">
    <w:abstractNumId w:val="27"/>
  </w:num>
  <w:num w:numId="19">
    <w:abstractNumId w:val="32"/>
  </w:num>
  <w:num w:numId="20">
    <w:abstractNumId w:val="34"/>
  </w:num>
  <w:num w:numId="21">
    <w:abstractNumId w:val="13"/>
  </w:num>
  <w:num w:numId="22">
    <w:abstractNumId w:val="51"/>
  </w:num>
  <w:num w:numId="23">
    <w:abstractNumId w:val="44"/>
  </w:num>
  <w:num w:numId="24">
    <w:abstractNumId w:val="21"/>
  </w:num>
  <w:num w:numId="25">
    <w:abstractNumId w:val="45"/>
  </w:num>
  <w:num w:numId="26">
    <w:abstractNumId w:val="18"/>
  </w:num>
  <w:num w:numId="27">
    <w:abstractNumId w:val="17"/>
  </w:num>
  <w:num w:numId="28">
    <w:abstractNumId w:val="10"/>
  </w:num>
  <w:num w:numId="29">
    <w:abstractNumId w:val="8"/>
  </w:num>
  <w:num w:numId="30">
    <w:abstractNumId w:val="5"/>
  </w:num>
  <w:num w:numId="31">
    <w:abstractNumId w:val="1"/>
  </w:num>
  <w:num w:numId="32">
    <w:abstractNumId w:val="2"/>
  </w:num>
  <w:num w:numId="33">
    <w:abstractNumId w:val="48"/>
  </w:num>
  <w:num w:numId="34">
    <w:abstractNumId w:val="6"/>
  </w:num>
  <w:num w:numId="35">
    <w:abstractNumId w:val="9"/>
  </w:num>
  <w:num w:numId="36">
    <w:abstractNumId w:val="50"/>
  </w:num>
  <w:num w:numId="37">
    <w:abstractNumId w:val="23"/>
  </w:num>
  <w:num w:numId="38">
    <w:abstractNumId w:val="12"/>
  </w:num>
  <w:num w:numId="39">
    <w:abstractNumId w:val="35"/>
  </w:num>
  <w:num w:numId="40">
    <w:abstractNumId w:val="15"/>
  </w:num>
  <w:num w:numId="41">
    <w:abstractNumId w:val="3"/>
  </w:num>
  <w:num w:numId="42">
    <w:abstractNumId w:val="29"/>
  </w:num>
  <w:num w:numId="43">
    <w:abstractNumId w:val="54"/>
  </w:num>
  <w:num w:numId="44">
    <w:abstractNumId w:val="57"/>
  </w:num>
  <w:num w:numId="45">
    <w:abstractNumId w:val="20"/>
  </w:num>
  <w:num w:numId="46">
    <w:abstractNumId w:val="0"/>
  </w:num>
  <w:num w:numId="47">
    <w:abstractNumId w:val="26"/>
  </w:num>
  <w:num w:numId="48">
    <w:abstractNumId w:val="49"/>
  </w:num>
  <w:num w:numId="49">
    <w:abstractNumId w:val="52"/>
  </w:num>
  <w:num w:numId="50">
    <w:abstractNumId w:val="4"/>
  </w:num>
  <w:num w:numId="51">
    <w:abstractNumId w:val="47"/>
  </w:num>
  <w:num w:numId="52">
    <w:abstractNumId w:val="46"/>
  </w:num>
  <w:num w:numId="53">
    <w:abstractNumId w:val="40"/>
  </w:num>
  <w:num w:numId="54">
    <w:abstractNumId w:val="33"/>
  </w:num>
  <w:num w:numId="55">
    <w:abstractNumId w:val="31"/>
  </w:num>
  <w:num w:numId="56">
    <w:abstractNumId w:val="42"/>
  </w:num>
  <w:num w:numId="57">
    <w:abstractNumId w:val="43"/>
  </w:num>
  <w:num w:numId="58">
    <w:abstractNumId w:val="1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tevan Goginashvili">
    <w15:presenceInfo w15:providerId="Windows Live" w15:userId="078047f1399711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proofState w:spelling="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24F"/>
    <w:rsid w:val="00001D5F"/>
    <w:rsid w:val="00024CDC"/>
    <w:rsid w:val="000307AD"/>
    <w:rsid w:val="00030ABB"/>
    <w:rsid w:val="0003345C"/>
    <w:rsid w:val="000338DE"/>
    <w:rsid w:val="00041E15"/>
    <w:rsid w:val="00044FF8"/>
    <w:rsid w:val="0004618B"/>
    <w:rsid w:val="0004643E"/>
    <w:rsid w:val="0004779D"/>
    <w:rsid w:val="00056166"/>
    <w:rsid w:val="00062F26"/>
    <w:rsid w:val="00063192"/>
    <w:rsid w:val="000650E8"/>
    <w:rsid w:val="00065583"/>
    <w:rsid w:val="000662A4"/>
    <w:rsid w:val="0007047C"/>
    <w:rsid w:val="00072C95"/>
    <w:rsid w:val="000743EC"/>
    <w:rsid w:val="000838BD"/>
    <w:rsid w:val="000846F8"/>
    <w:rsid w:val="00087A82"/>
    <w:rsid w:val="000917EB"/>
    <w:rsid w:val="0009280D"/>
    <w:rsid w:val="000A024F"/>
    <w:rsid w:val="000A60BC"/>
    <w:rsid w:val="000B1502"/>
    <w:rsid w:val="000B16A7"/>
    <w:rsid w:val="000C15DE"/>
    <w:rsid w:val="000C2C67"/>
    <w:rsid w:val="000C3819"/>
    <w:rsid w:val="000C5A1B"/>
    <w:rsid w:val="000E1BDB"/>
    <w:rsid w:val="000E1F26"/>
    <w:rsid w:val="000E2860"/>
    <w:rsid w:val="000E6A4E"/>
    <w:rsid w:val="000E6A70"/>
    <w:rsid w:val="000F51F7"/>
    <w:rsid w:val="001004F1"/>
    <w:rsid w:val="00104703"/>
    <w:rsid w:val="0010549B"/>
    <w:rsid w:val="00110672"/>
    <w:rsid w:val="00115820"/>
    <w:rsid w:val="00123451"/>
    <w:rsid w:val="0014176A"/>
    <w:rsid w:val="00146CCD"/>
    <w:rsid w:val="0014746B"/>
    <w:rsid w:val="0014798C"/>
    <w:rsid w:val="00154D44"/>
    <w:rsid w:val="0015633C"/>
    <w:rsid w:val="001564EC"/>
    <w:rsid w:val="00160217"/>
    <w:rsid w:val="00160FAE"/>
    <w:rsid w:val="0016681D"/>
    <w:rsid w:val="0019206F"/>
    <w:rsid w:val="001948BA"/>
    <w:rsid w:val="00194E54"/>
    <w:rsid w:val="001A2C18"/>
    <w:rsid w:val="001B2B08"/>
    <w:rsid w:val="001C21FB"/>
    <w:rsid w:val="001C3CC8"/>
    <w:rsid w:val="001D1E64"/>
    <w:rsid w:val="001D22DA"/>
    <w:rsid w:val="001E55B3"/>
    <w:rsid w:val="001E5F53"/>
    <w:rsid w:val="001F517B"/>
    <w:rsid w:val="001F6225"/>
    <w:rsid w:val="001F648F"/>
    <w:rsid w:val="00214AD5"/>
    <w:rsid w:val="00221873"/>
    <w:rsid w:val="00240350"/>
    <w:rsid w:val="0024043B"/>
    <w:rsid w:val="00242098"/>
    <w:rsid w:val="002548E1"/>
    <w:rsid w:val="0026297B"/>
    <w:rsid w:val="00264784"/>
    <w:rsid w:val="00264E9C"/>
    <w:rsid w:val="00265F15"/>
    <w:rsid w:val="002744E2"/>
    <w:rsid w:val="00277162"/>
    <w:rsid w:val="00280976"/>
    <w:rsid w:val="00282B0E"/>
    <w:rsid w:val="002934B6"/>
    <w:rsid w:val="00297BAC"/>
    <w:rsid w:val="00297E18"/>
    <w:rsid w:val="002A5FB1"/>
    <w:rsid w:val="002C38BD"/>
    <w:rsid w:val="002C429F"/>
    <w:rsid w:val="002C54F1"/>
    <w:rsid w:val="002C6A19"/>
    <w:rsid w:val="002C78C2"/>
    <w:rsid w:val="002D002B"/>
    <w:rsid w:val="002D58FB"/>
    <w:rsid w:val="002D74FF"/>
    <w:rsid w:val="002E02C9"/>
    <w:rsid w:val="002E2060"/>
    <w:rsid w:val="002E5880"/>
    <w:rsid w:val="002F3274"/>
    <w:rsid w:val="002F552B"/>
    <w:rsid w:val="002F6437"/>
    <w:rsid w:val="0030113A"/>
    <w:rsid w:val="00301782"/>
    <w:rsid w:val="00303E5F"/>
    <w:rsid w:val="00311149"/>
    <w:rsid w:val="00320C70"/>
    <w:rsid w:val="00331835"/>
    <w:rsid w:val="003349DF"/>
    <w:rsid w:val="003370C7"/>
    <w:rsid w:val="003409EE"/>
    <w:rsid w:val="003421B3"/>
    <w:rsid w:val="003505E7"/>
    <w:rsid w:val="00354D8A"/>
    <w:rsid w:val="00364F42"/>
    <w:rsid w:val="00366978"/>
    <w:rsid w:val="00376998"/>
    <w:rsid w:val="00376E2E"/>
    <w:rsid w:val="00376FBF"/>
    <w:rsid w:val="0037750A"/>
    <w:rsid w:val="00382571"/>
    <w:rsid w:val="00382ADA"/>
    <w:rsid w:val="0038353D"/>
    <w:rsid w:val="003926A1"/>
    <w:rsid w:val="0039674B"/>
    <w:rsid w:val="003A4705"/>
    <w:rsid w:val="003A7D87"/>
    <w:rsid w:val="003B2438"/>
    <w:rsid w:val="003B2466"/>
    <w:rsid w:val="003B551D"/>
    <w:rsid w:val="003B76A4"/>
    <w:rsid w:val="003C003B"/>
    <w:rsid w:val="003C0469"/>
    <w:rsid w:val="003C3DBF"/>
    <w:rsid w:val="003D3FB9"/>
    <w:rsid w:val="003E3AB9"/>
    <w:rsid w:val="00403C9C"/>
    <w:rsid w:val="0040782C"/>
    <w:rsid w:val="00412849"/>
    <w:rsid w:val="004131F2"/>
    <w:rsid w:val="00416166"/>
    <w:rsid w:val="00425D64"/>
    <w:rsid w:val="00434369"/>
    <w:rsid w:val="004352D9"/>
    <w:rsid w:val="00440567"/>
    <w:rsid w:val="0044494A"/>
    <w:rsid w:val="00446CB8"/>
    <w:rsid w:val="00446ED4"/>
    <w:rsid w:val="004536D6"/>
    <w:rsid w:val="004572E7"/>
    <w:rsid w:val="00460087"/>
    <w:rsid w:val="0046495A"/>
    <w:rsid w:val="00465B3A"/>
    <w:rsid w:val="00467FFC"/>
    <w:rsid w:val="00470688"/>
    <w:rsid w:val="00474CA6"/>
    <w:rsid w:val="0047663F"/>
    <w:rsid w:val="00491D13"/>
    <w:rsid w:val="00494C4C"/>
    <w:rsid w:val="00497965"/>
    <w:rsid w:val="004B4B35"/>
    <w:rsid w:val="004B4CFB"/>
    <w:rsid w:val="004D10A6"/>
    <w:rsid w:val="004D1987"/>
    <w:rsid w:val="004E33BE"/>
    <w:rsid w:val="004E37C3"/>
    <w:rsid w:val="004E526C"/>
    <w:rsid w:val="004E55A0"/>
    <w:rsid w:val="004F4675"/>
    <w:rsid w:val="004F46D2"/>
    <w:rsid w:val="004F7954"/>
    <w:rsid w:val="004F7C06"/>
    <w:rsid w:val="004F7D31"/>
    <w:rsid w:val="00504CD4"/>
    <w:rsid w:val="00504DF7"/>
    <w:rsid w:val="00511BB5"/>
    <w:rsid w:val="005172F0"/>
    <w:rsid w:val="00535E82"/>
    <w:rsid w:val="005371BC"/>
    <w:rsid w:val="00537857"/>
    <w:rsid w:val="005545F3"/>
    <w:rsid w:val="0056439C"/>
    <w:rsid w:val="00565C13"/>
    <w:rsid w:val="00566AA6"/>
    <w:rsid w:val="00567DD8"/>
    <w:rsid w:val="005710A9"/>
    <w:rsid w:val="00574F0B"/>
    <w:rsid w:val="00576641"/>
    <w:rsid w:val="00576DC1"/>
    <w:rsid w:val="00582B12"/>
    <w:rsid w:val="00583026"/>
    <w:rsid w:val="0058520B"/>
    <w:rsid w:val="00590D0B"/>
    <w:rsid w:val="005932A6"/>
    <w:rsid w:val="005979BD"/>
    <w:rsid w:val="005A26F7"/>
    <w:rsid w:val="005A78FA"/>
    <w:rsid w:val="005C28E4"/>
    <w:rsid w:val="005C2B2E"/>
    <w:rsid w:val="005C2E52"/>
    <w:rsid w:val="005D2A85"/>
    <w:rsid w:val="005D6BF6"/>
    <w:rsid w:val="005E7E0A"/>
    <w:rsid w:val="005F399A"/>
    <w:rsid w:val="005F4677"/>
    <w:rsid w:val="005F7255"/>
    <w:rsid w:val="005F76C9"/>
    <w:rsid w:val="0060785C"/>
    <w:rsid w:val="006110FB"/>
    <w:rsid w:val="00612B0E"/>
    <w:rsid w:val="00615CE9"/>
    <w:rsid w:val="006228F7"/>
    <w:rsid w:val="00627248"/>
    <w:rsid w:val="00641EFF"/>
    <w:rsid w:val="006426E7"/>
    <w:rsid w:val="00645D32"/>
    <w:rsid w:val="00650575"/>
    <w:rsid w:val="0066591F"/>
    <w:rsid w:val="0067371C"/>
    <w:rsid w:val="00676ED5"/>
    <w:rsid w:val="0068642C"/>
    <w:rsid w:val="00686D05"/>
    <w:rsid w:val="00695809"/>
    <w:rsid w:val="00697C54"/>
    <w:rsid w:val="006C329A"/>
    <w:rsid w:val="006C6A40"/>
    <w:rsid w:val="006C741B"/>
    <w:rsid w:val="006D06CA"/>
    <w:rsid w:val="006D0A18"/>
    <w:rsid w:val="006D4421"/>
    <w:rsid w:val="006D5DCE"/>
    <w:rsid w:val="006D6918"/>
    <w:rsid w:val="006E1632"/>
    <w:rsid w:val="006E236E"/>
    <w:rsid w:val="006E4723"/>
    <w:rsid w:val="006E5179"/>
    <w:rsid w:val="006F69D6"/>
    <w:rsid w:val="007018CE"/>
    <w:rsid w:val="00703753"/>
    <w:rsid w:val="0070562C"/>
    <w:rsid w:val="00706CAD"/>
    <w:rsid w:val="00710668"/>
    <w:rsid w:val="00714CE4"/>
    <w:rsid w:val="00721330"/>
    <w:rsid w:val="00723A55"/>
    <w:rsid w:val="00723AC5"/>
    <w:rsid w:val="00730527"/>
    <w:rsid w:val="00731F9E"/>
    <w:rsid w:val="007320EF"/>
    <w:rsid w:val="007349F7"/>
    <w:rsid w:val="00734C6A"/>
    <w:rsid w:val="0073539C"/>
    <w:rsid w:val="0073792A"/>
    <w:rsid w:val="00741C99"/>
    <w:rsid w:val="00753DEC"/>
    <w:rsid w:val="007572BB"/>
    <w:rsid w:val="00761C93"/>
    <w:rsid w:val="00765D1F"/>
    <w:rsid w:val="0077340E"/>
    <w:rsid w:val="00782640"/>
    <w:rsid w:val="007838B2"/>
    <w:rsid w:val="00783CE9"/>
    <w:rsid w:val="007858E4"/>
    <w:rsid w:val="007975B1"/>
    <w:rsid w:val="007A2612"/>
    <w:rsid w:val="007B0BB6"/>
    <w:rsid w:val="007B25E8"/>
    <w:rsid w:val="007B7BB5"/>
    <w:rsid w:val="007C42FF"/>
    <w:rsid w:val="007C4E63"/>
    <w:rsid w:val="007D1588"/>
    <w:rsid w:val="007E401C"/>
    <w:rsid w:val="007F483B"/>
    <w:rsid w:val="007F4D92"/>
    <w:rsid w:val="007F658F"/>
    <w:rsid w:val="008021E1"/>
    <w:rsid w:val="008100A9"/>
    <w:rsid w:val="00812DD1"/>
    <w:rsid w:val="00813087"/>
    <w:rsid w:val="00813DD2"/>
    <w:rsid w:val="0081584B"/>
    <w:rsid w:val="00821035"/>
    <w:rsid w:val="0082689E"/>
    <w:rsid w:val="00833786"/>
    <w:rsid w:val="0083525B"/>
    <w:rsid w:val="00835E24"/>
    <w:rsid w:val="00836DEF"/>
    <w:rsid w:val="00843709"/>
    <w:rsid w:val="008524F9"/>
    <w:rsid w:val="00853B03"/>
    <w:rsid w:val="00854455"/>
    <w:rsid w:val="008575BC"/>
    <w:rsid w:val="008636B8"/>
    <w:rsid w:val="00866B00"/>
    <w:rsid w:val="00872403"/>
    <w:rsid w:val="008829D9"/>
    <w:rsid w:val="00887F89"/>
    <w:rsid w:val="008A2700"/>
    <w:rsid w:val="008A3E9B"/>
    <w:rsid w:val="008B0918"/>
    <w:rsid w:val="008B52DD"/>
    <w:rsid w:val="008B62BE"/>
    <w:rsid w:val="008C05F4"/>
    <w:rsid w:val="008C07DB"/>
    <w:rsid w:val="008C1718"/>
    <w:rsid w:val="008C1AC7"/>
    <w:rsid w:val="008C5146"/>
    <w:rsid w:val="008D3E98"/>
    <w:rsid w:val="008D408B"/>
    <w:rsid w:val="008E64C1"/>
    <w:rsid w:val="008E6794"/>
    <w:rsid w:val="008F7779"/>
    <w:rsid w:val="00912736"/>
    <w:rsid w:val="009169E1"/>
    <w:rsid w:val="009242BE"/>
    <w:rsid w:val="00924B0D"/>
    <w:rsid w:val="00930D32"/>
    <w:rsid w:val="00932521"/>
    <w:rsid w:val="0093560A"/>
    <w:rsid w:val="00940417"/>
    <w:rsid w:val="00940622"/>
    <w:rsid w:val="00950374"/>
    <w:rsid w:val="00951E33"/>
    <w:rsid w:val="00952AA3"/>
    <w:rsid w:val="00955EDC"/>
    <w:rsid w:val="00965F01"/>
    <w:rsid w:val="009758CC"/>
    <w:rsid w:val="009807DB"/>
    <w:rsid w:val="0098280A"/>
    <w:rsid w:val="0098469C"/>
    <w:rsid w:val="0099001D"/>
    <w:rsid w:val="00990B41"/>
    <w:rsid w:val="00990F59"/>
    <w:rsid w:val="00996096"/>
    <w:rsid w:val="009A03C1"/>
    <w:rsid w:val="009A1341"/>
    <w:rsid w:val="009A7742"/>
    <w:rsid w:val="009A7990"/>
    <w:rsid w:val="009C0ADC"/>
    <w:rsid w:val="009C3FD9"/>
    <w:rsid w:val="009C4679"/>
    <w:rsid w:val="009C4AF7"/>
    <w:rsid w:val="009D3E41"/>
    <w:rsid w:val="009E3897"/>
    <w:rsid w:val="009E7B02"/>
    <w:rsid w:val="009F7F99"/>
    <w:rsid w:val="00A039C0"/>
    <w:rsid w:val="00A03C9A"/>
    <w:rsid w:val="00A04ACA"/>
    <w:rsid w:val="00A04F96"/>
    <w:rsid w:val="00A05DF4"/>
    <w:rsid w:val="00A1176B"/>
    <w:rsid w:val="00A17B94"/>
    <w:rsid w:val="00A202E1"/>
    <w:rsid w:val="00A25A69"/>
    <w:rsid w:val="00A3306D"/>
    <w:rsid w:val="00A34D4B"/>
    <w:rsid w:val="00A34FCA"/>
    <w:rsid w:val="00A3523B"/>
    <w:rsid w:val="00A419D4"/>
    <w:rsid w:val="00A47DFD"/>
    <w:rsid w:val="00A51FCA"/>
    <w:rsid w:val="00A632EC"/>
    <w:rsid w:val="00A6706C"/>
    <w:rsid w:val="00A678AD"/>
    <w:rsid w:val="00A73A19"/>
    <w:rsid w:val="00A74FE5"/>
    <w:rsid w:val="00A76089"/>
    <w:rsid w:val="00A80B1D"/>
    <w:rsid w:val="00A82701"/>
    <w:rsid w:val="00A854EF"/>
    <w:rsid w:val="00A91DFE"/>
    <w:rsid w:val="00A963A7"/>
    <w:rsid w:val="00A966AB"/>
    <w:rsid w:val="00AA0186"/>
    <w:rsid w:val="00AB14B1"/>
    <w:rsid w:val="00AB42A2"/>
    <w:rsid w:val="00AD19F0"/>
    <w:rsid w:val="00AD3F6C"/>
    <w:rsid w:val="00AD5722"/>
    <w:rsid w:val="00AF4FEC"/>
    <w:rsid w:val="00AF676E"/>
    <w:rsid w:val="00B111D4"/>
    <w:rsid w:val="00B13D24"/>
    <w:rsid w:val="00B17D1F"/>
    <w:rsid w:val="00B35C83"/>
    <w:rsid w:val="00B44230"/>
    <w:rsid w:val="00B46787"/>
    <w:rsid w:val="00B46C3C"/>
    <w:rsid w:val="00B60605"/>
    <w:rsid w:val="00B82799"/>
    <w:rsid w:val="00B846D2"/>
    <w:rsid w:val="00BB3B93"/>
    <w:rsid w:val="00BB675D"/>
    <w:rsid w:val="00BC0C6F"/>
    <w:rsid w:val="00BC0EE9"/>
    <w:rsid w:val="00BC122A"/>
    <w:rsid w:val="00BC324F"/>
    <w:rsid w:val="00BC752F"/>
    <w:rsid w:val="00BC7BCE"/>
    <w:rsid w:val="00BD77D7"/>
    <w:rsid w:val="00BE0989"/>
    <w:rsid w:val="00BE62C2"/>
    <w:rsid w:val="00BF2EC6"/>
    <w:rsid w:val="00BF38FF"/>
    <w:rsid w:val="00C016F9"/>
    <w:rsid w:val="00C049BE"/>
    <w:rsid w:val="00C17182"/>
    <w:rsid w:val="00C23763"/>
    <w:rsid w:val="00C315CA"/>
    <w:rsid w:val="00C31DB0"/>
    <w:rsid w:val="00C3668B"/>
    <w:rsid w:val="00C44325"/>
    <w:rsid w:val="00C45373"/>
    <w:rsid w:val="00C53FB0"/>
    <w:rsid w:val="00C5429F"/>
    <w:rsid w:val="00C5777F"/>
    <w:rsid w:val="00C737E7"/>
    <w:rsid w:val="00C74586"/>
    <w:rsid w:val="00C75C0C"/>
    <w:rsid w:val="00C849AB"/>
    <w:rsid w:val="00C9351E"/>
    <w:rsid w:val="00C93F44"/>
    <w:rsid w:val="00CA3CBD"/>
    <w:rsid w:val="00CA7573"/>
    <w:rsid w:val="00CB0E71"/>
    <w:rsid w:val="00CB3EEF"/>
    <w:rsid w:val="00CB44CC"/>
    <w:rsid w:val="00CB56D1"/>
    <w:rsid w:val="00CB64BD"/>
    <w:rsid w:val="00CC0B8E"/>
    <w:rsid w:val="00CC0E66"/>
    <w:rsid w:val="00CC63A9"/>
    <w:rsid w:val="00CD0F18"/>
    <w:rsid w:val="00CD4D91"/>
    <w:rsid w:val="00CD5EDB"/>
    <w:rsid w:val="00CD6909"/>
    <w:rsid w:val="00CE0468"/>
    <w:rsid w:val="00CE0FFC"/>
    <w:rsid w:val="00CE1CE3"/>
    <w:rsid w:val="00CE22CC"/>
    <w:rsid w:val="00CF0A75"/>
    <w:rsid w:val="00CF22C3"/>
    <w:rsid w:val="00D01EF1"/>
    <w:rsid w:val="00D041F0"/>
    <w:rsid w:val="00D17FC8"/>
    <w:rsid w:val="00D20A04"/>
    <w:rsid w:val="00D20A3E"/>
    <w:rsid w:val="00D25B1F"/>
    <w:rsid w:val="00D31995"/>
    <w:rsid w:val="00D40AD3"/>
    <w:rsid w:val="00D5185E"/>
    <w:rsid w:val="00D51D72"/>
    <w:rsid w:val="00D539F4"/>
    <w:rsid w:val="00D545F7"/>
    <w:rsid w:val="00D61DA1"/>
    <w:rsid w:val="00D622F1"/>
    <w:rsid w:val="00D62F62"/>
    <w:rsid w:val="00D63184"/>
    <w:rsid w:val="00D84D5E"/>
    <w:rsid w:val="00D85C16"/>
    <w:rsid w:val="00D945D2"/>
    <w:rsid w:val="00D9558D"/>
    <w:rsid w:val="00DA0849"/>
    <w:rsid w:val="00DB1A0B"/>
    <w:rsid w:val="00DB2A86"/>
    <w:rsid w:val="00DB368A"/>
    <w:rsid w:val="00DB3774"/>
    <w:rsid w:val="00DB7666"/>
    <w:rsid w:val="00DC28A3"/>
    <w:rsid w:val="00DD40A6"/>
    <w:rsid w:val="00DD7040"/>
    <w:rsid w:val="00DE5436"/>
    <w:rsid w:val="00DE5483"/>
    <w:rsid w:val="00DE5722"/>
    <w:rsid w:val="00DF07DC"/>
    <w:rsid w:val="00DF1047"/>
    <w:rsid w:val="00DF2D77"/>
    <w:rsid w:val="00DF7A0C"/>
    <w:rsid w:val="00DF7FFB"/>
    <w:rsid w:val="00E000AC"/>
    <w:rsid w:val="00E03433"/>
    <w:rsid w:val="00E16B0D"/>
    <w:rsid w:val="00E17002"/>
    <w:rsid w:val="00E17A87"/>
    <w:rsid w:val="00E2569C"/>
    <w:rsid w:val="00E32C04"/>
    <w:rsid w:val="00E35B47"/>
    <w:rsid w:val="00E45F7D"/>
    <w:rsid w:val="00E55123"/>
    <w:rsid w:val="00E631A2"/>
    <w:rsid w:val="00E71089"/>
    <w:rsid w:val="00E7381C"/>
    <w:rsid w:val="00E74ADC"/>
    <w:rsid w:val="00E86E28"/>
    <w:rsid w:val="00E878E5"/>
    <w:rsid w:val="00E9090F"/>
    <w:rsid w:val="00E912A1"/>
    <w:rsid w:val="00EA0B5B"/>
    <w:rsid w:val="00EA1857"/>
    <w:rsid w:val="00EC0A75"/>
    <w:rsid w:val="00ED0DDC"/>
    <w:rsid w:val="00EE152A"/>
    <w:rsid w:val="00EE36F5"/>
    <w:rsid w:val="00EF4B25"/>
    <w:rsid w:val="00F0240B"/>
    <w:rsid w:val="00F031E0"/>
    <w:rsid w:val="00F102E8"/>
    <w:rsid w:val="00F15129"/>
    <w:rsid w:val="00F215B4"/>
    <w:rsid w:val="00F33363"/>
    <w:rsid w:val="00F37D3F"/>
    <w:rsid w:val="00F448E7"/>
    <w:rsid w:val="00F512C5"/>
    <w:rsid w:val="00F63506"/>
    <w:rsid w:val="00F7250A"/>
    <w:rsid w:val="00F7360B"/>
    <w:rsid w:val="00F73BF3"/>
    <w:rsid w:val="00F800A0"/>
    <w:rsid w:val="00F83B00"/>
    <w:rsid w:val="00F90015"/>
    <w:rsid w:val="00F90C75"/>
    <w:rsid w:val="00F912DC"/>
    <w:rsid w:val="00F92844"/>
    <w:rsid w:val="00F9421E"/>
    <w:rsid w:val="00F944A4"/>
    <w:rsid w:val="00FA09FE"/>
    <w:rsid w:val="00FB71B4"/>
    <w:rsid w:val="00FC0B7C"/>
    <w:rsid w:val="00FC29D9"/>
    <w:rsid w:val="00FD2DFC"/>
    <w:rsid w:val="00FD4FF5"/>
    <w:rsid w:val="00FD6D92"/>
    <w:rsid w:val="00FD70FA"/>
    <w:rsid w:val="00FE0452"/>
    <w:rsid w:val="00FE1EDF"/>
    <w:rsid w:val="00FE211B"/>
    <w:rsid w:val="00FE3270"/>
    <w:rsid w:val="00FE43A2"/>
    <w:rsid w:val="00FF1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32521"/>
    <w:rPr>
      <w:b/>
      <w:bCs/>
    </w:rPr>
  </w:style>
  <w:style w:type="table" w:styleId="TableGridLight">
    <w:name w:val="Grid Table Light"/>
    <w:basedOn w:val="TableNormal"/>
    <w:uiPriority w:val="40"/>
    <w:rsid w:val="00932521"/>
    <w:pPr>
      <w:spacing w:after="0" w:line="240" w:lineRule="auto"/>
    </w:pPr>
    <w:rPr>
      <w:rFonts w:asciiTheme="minorHAnsi" w:eastAsiaTheme="minorHAnsi" w:hAnsiTheme="minorHAnsi" w:cstheme="minorBidi"/>
      <w:lang w:val="nb-N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32521"/>
    <w:rPr>
      <w:i/>
      <w:iCs/>
    </w:rPr>
  </w:style>
  <w:style w:type="paragraph" w:styleId="NoSpacing">
    <w:name w:val="No Spacing"/>
    <w:link w:val="NoSpacingChar"/>
    <w:uiPriority w:val="1"/>
    <w:qFormat/>
    <w:rsid w:val="0093252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932521"/>
    <w:rPr>
      <w:rFonts w:asciiTheme="minorHAnsi" w:eastAsiaTheme="minorEastAsia" w:hAnsiTheme="minorHAnsi" w:cstheme="minorBidi"/>
      <w:lang w:val="en-US"/>
    </w:rPr>
  </w:style>
  <w:style w:type="character" w:customStyle="1" w:styleId="a8c37x1j">
    <w:name w:val="a8c37x1j"/>
    <w:basedOn w:val="DefaultParagraphFont"/>
    <w:rsid w:val="00EA1857"/>
  </w:style>
  <w:style w:type="table" w:styleId="GridTable4-Accent1">
    <w:name w:val="Grid Table 4 Accent 1"/>
    <w:basedOn w:val="TableNormal"/>
    <w:uiPriority w:val="49"/>
    <w:rsid w:val="0070375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next w:val="ListTable3-Accent1"/>
    <w:uiPriority w:val="48"/>
    <w:rsid w:val="001948BA"/>
    <w:pPr>
      <w:spacing w:after="0" w:line="240" w:lineRule="auto"/>
    </w:pPr>
    <w:rPr>
      <w:rFonts w:cs="Times New Roman"/>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1948B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3">
    <w:name w:val="toc 3"/>
    <w:basedOn w:val="Normal"/>
    <w:next w:val="Normal"/>
    <w:autoRedefine/>
    <w:uiPriority w:val="39"/>
    <w:unhideWhenUsed/>
    <w:rsid w:val="00B82799"/>
    <w:pPr>
      <w:spacing w:after="100"/>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B82799"/>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B82799"/>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B82799"/>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B82799"/>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B82799"/>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B82799"/>
    <w:pPr>
      <w:spacing w:after="100"/>
      <w:ind w:left="1760"/>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93024">
      <w:bodyDiv w:val="1"/>
      <w:marLeft w:val="0"/>
      <w:marRight w:val="0"/>
      <w:marTop w:val="0"/>
      <w:marBottom w:val="0"/>
      <w:divBdr>
        <w:top w:val="none" w:sz="0" w:space="0" w:color="auto"/>
        <w:left w:val="none" w:sz="0" w:space="0" w:color="auto"/>
        <w:bottom w:val="none" w:sz="0" w:space="0" w:color="auto"/>
        <w:right w:val="none" w:sz="0" w:space="0" w:color="auto"/>
      </w:divBdr>
    </w:div>
    <w:div w:id="122581348">
      <w:bodyDiv w:val="1"/>
      <w:marLeft w:val="0"/>
      <w:marRight w:val="0"/>
      <w:marTop w:val="0"/>
      <w:marBottom w:val="0"/>
      <w:divBdr>
        <w:top w:val="none" w:sz="0" w:space="0" w:color="auto"/>
        <w:left w:val="none" w:sz="0" w:space="0" w:color="auto"/>
        <w:bottom w:val="none" w:sz="0" w:space="0" w:color="auto"/>
        <w:right w:val="none" w:sz="0" w:space="0" w:color="auto"/>
      </w:divBdr>
    </w:div>
    <w:div w:id="152644623">
      <w:bodyDiv w:val="1"/>
      <w:marLeft w:val="0"/>
      <w:marRight w:val="0"/>
      <w:marTop w:val="0"/>
      <w:marBottom w:val="0"/>
      <w:divBdr>
        <w:top w:val="none" w:sz="0" w:space="0" w:color="auto"/>
        <w:left w:val="none" w:sz="0" w:space="0" w:color="auto"/>
        <w:bottom w:val="none" w:sz="0" w:space="0" w:color="auto"/>
        <w:right w:val="none" w:sz="0" w:space="0" w:color="auto"/>
      </w:divBdr>
    </w:div>
    <w:div w:id="156113968">
      <w:bodyDiv w:val="1"/>
      <w:marLeft w:val="0"/>
      <w:marRight w:val="0"/>
      <w:marTop w:val="0"/>
      <w:marBottom w:val="0"/>
      <w:divBdr>
        <w:top w:val="none" w:sz="0" w:space="0" w:color="auto"/>
        <w:left w:val="none" w:sz="0" w:space="0" w:color="auto"/>
        <w:bottom w:val="none" w:sz="0" w:space="0" w:color="auto"/>
        <w:right w:val="none" w:sz="0" w:space="0" w:color="auto"/>
      </w:divBdr>
    </w:div>
    <w:div w:id="166747611">
      <w:bodyDiv w:val="1"/>
      <w:marLeft w:val="0"/>
      <w:marRight w:val="0"/>
      <w:marTop w:val="0"/>
      <w:marBottom w:val="0"/>
      <w:divBdr>
        <w:top w:val="none" w:sz="0" w:space="0" w:color="auto"/>
        <w:left w:val="none" w:sz="0" w:space="0" w:color="auto"/>
        <w:bottom w:val="none" w:sz="0" w:space="0" w:color="auto"/>
        <w:right w:val="none" w:sz="0" w:space="0" w:color="auto"/>
      </w:divBdr>
    </w:div>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79922150">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685670132">
      <w:bodyDiv w:val="1"/>
      <w:marLeft w:val="0"/>
      <w:marRight w:val="0"/>
      <w:marTop w:val="0"/>
      <w:marBottom w:val="0"/>
      <w:divBdr>
        <w:top w:val="none" w:sz="0" w:space="0" w:color="auto"/>
        <w:left w:val="none" w:sz="0" w:space="0" w:color="auto"/>
        <w:bottom w:val="none" w:sz="0" w:space="0" w:color="auto"/>
        <w:right w:val="none" w:sz="0" w:space="0" w:color="auto"/>
      </w:divBdr>
    </w:div>
    <w:div w:id="741760386">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718431326">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 w:id="212267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2.jpg"/><Relationship Id="rId39" Type="http://schemas.openxmlformats.org/officeDocument/2006/relationships/header" Target="header4.xml"/><Relationship Id="rId21" Type="http://schemas.openxmlformats.org/officeDocument/2006/relationships/diagramLayout" Target="diagrams/layout1.xml"/><Relationship Id="rId34" Type="http://schemas.openxmlformats.org/officeDocument/2006/relationships/hyperlink" Target="http://healthtechnordic.com/covid19/"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cdc.gov/coronavirus/2019-ncov/hcp/guidance-hcf.html" TargetMode="Externa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hyperlink" Target="https://www.gavi.org/covid19/covax-facility" TargetMode="External"/><Relationship Id="rId37" Type="http://schemas.openxmlformats.org/officeDocument/2006/relationships/hyperlink" Target="https://apps.who.int/iris/handle/10665/331921" TargetMode="Externa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hyperlink" Target="https://preventepidemics.org/wp-content/uploads/2020/05/RMS_Report.pdf" TargetMode="External"/><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cdc.gov/coronavirus/2019-ncov/hcp/mitigating-staff-shortages.html" TargetMode="External"/><Relationship Id="rId44"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3.jpg"/><Relationship Id="rId30" Type="http://schemas.openxmlformats.org/officeDocument/2006/relationships/hyperlink" Target="https://www.cdc.gov/coronavirus/2019-ncov/hcp/telehealth.html" TargetMode="External"/><Relationship Id="rId35" Type="http://schemas.openxmlformats.org/officeDocument/2006/relationships/hyperlink" Target="https://improvingphc.org/sites/default/files/FINAL_COVID-19%20and%20Primary%20Health%20Care.pdf"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https://doi.org/10.2807/1560-7917.ES.2018.23.25.1700337" TargetMode="External"/><Relationship Id="rId38" Type="http://schemas.openxmlformats.org/officeDocument/2006/relationships/hyperlink" Target="https://apps.who.int/iris/bitstream/handle/10665/324775/WHO-PRP-18.1-eng.pdf" TargetMode="External"/><Relationship Id="rId46" Type="http://schemas.openxmlformats.org/officeDocument/2006/relationships/image" Target="media/image10.jpg"/><Relationship Id="rId20" Type="http://schemas.openxmlformats.org/officeDocument/2006/relationships/diagramData" Target="diagrams/data1.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uhc2030.org/blog-news-events/uhc2030-news/faced-by-the-covid-19-crisis-it-is-crucial-that-world-leaders-remember-their-universal-health-coverage-commitments-555343/" TargetMode="External"/><Relationship Id="rId13" Type="http://schemas.openxmlformats.org/officeDocument/2006/relationships/hyperlink" Target="https://www.gavi.org/covid19/covax-facility" TargetMode="External"/><Relationship Id="rId3" Type="http://schemas.openxmlformats.org/officeDocument/2006/relationships/hyperlink" Target="https://www.ecdc.europa.eu/en/covid-19/surveillance/surveillance-definitions" TargetMode="External"/><Relationship Id="rId7" Type="http://schemas.openxmlformats.org/officeDocument/2006/relationships/hyperlink" Target="https://www.who.int/primary-health/conference-phc/declaration" TargetMode="External"/><Relationship Id="rId12" Type="http://schemas.openxmlformats.org/officeDocument/2006/relationships/hyperlink" Target="https://www.ncdc.ge/Pages/User/News.aspx?ID=b40d5656-d4c9-439d-ad56-309bb3709cbb" TargetMode="External"/><Relationship Id="rId2" Type="http://schemas.openxmlformats.org/officeDocument/2006/relationships/hyperlink" Target="https://www.covidnet.fr/fr/covidnet/" TargetMode="External"/><Relationship Id="rId16" Type="http://schemas.openxmlformats.org/officeDocument/2006/relationships/hyperlink" Target="https://covid19.healthdata.org/georgia" TargetMode="External"/><Relationship Id="rId1" Type="http://schemas.openxmlformats.org/officeDocument/2006/relationships/hyperlink" Target="https://eqe.ge/res/docs/%E1%83%A1%E1%83%A4%E1%83%94%E1%83%A0%E1%83%9D%E1%83%94%E1%83%91%E1%83%98%E1%83%A1%E1%83%99%E1%83%9A%E1%83%90%E1%83%A1%E1%83%98%E1%83%A4%E1%83%98%E1%83%99%E1%83%90%E1%83%A2%E1%83%9D%E1%83%A0%E1%83%98.pdf" TargetMode="External"/><Relationship Id="rId6" Type="http://schemas.openxmlformats.org/officeDocument/2006/relationships/hyperlink" Target="https://www.fda.gov/news-events/press-announcements/coronavirus-covid-19-update-fda-issues-first-emergency-authorization-sample-pooling-diagnostic" TargetMode="External"/><Relationship Id="rId11" Type="http://schemas.openxmlformats.org/officeDocument/2006/relationships/hyperlink" Target="http://nursingeducation.lww.com/blog.entry.html/2016/11/10/the_importance_ofth-GCAE.html" TargetMode="External"/><Relationship Id="rId5" Type="http://schemas.openxmlformats.org/officeDocument/2006/relationships/hyperlink" Target="https://www.fda.gov/news-events/press-announcements/coronavirus-covid-19-update-fda-authorizes-first-antigen-test-help-rapid-detection-virus-causes" TargetMode="External"/><Relationship Id="rId15" Type="http://schemas.openxmlformats.org/officeDocument/2006/relationships/hyperlink" Target="https://apps.who.int/iris/bitstream/handle/10665/324775/WHO-PRP-18.1-eng.pdf" TargetMode="External"/><Relationship Id="rId10" Type="http://schemas.openxmlformats.org/officeDocument/2006/relationships/hyperlink" Target="https://www.npr.org/sections/goatsandsoda/2020/07/15/889802561/a-covid-19-success-story-in-rwanda-free-testing-robot-caregivers" TargetMode="External"/><Relationship Id="rId4" Type="http://schemas.openxmlformats.org/officeDocument/2006/relationships/hyperlink" Target="https://www.medrxiv.org/content/10.1101/2020.04.16.20067835v1" TargetMode="External"/><Relationship Id="rId9" Type="http://schemas.openxmlformats.org/officeDocument/2006/relationships/hyperlink" Target="https://www.ncdc.ge/Pages/User/News.aspx?ID=423e25fd-57da-40fb-a9e9-3c9b3527e15d" TargetMode="External"/><Relationship Id="rId14" Type="http://schemas.openxmlformats.org/officeDocument/2006/relationships/hyperlink" Target="https://www.eu-robotics.net/eurobotics/newsroom/press/robots-against-covid-19.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EC-4625-A9BB-D0196CAFE9B7}"/>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EC-4625-A9BB-D0196CAFE9B7}"/>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EC-4625-A9BB-D0196CAFE9B7}"/>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EC-4625-A9BB-D0196CAFE9B7}"/>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387543760"/>
        <c:axId val="387544152"/>
      </c:barChart>
      <c:catAx>
        <c:axId val="38754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387544152"/>
        <c:crosses val="autoZero"/>
        <c:auto val="1"/>
        <c:lblAlgn val="ctr"/>
        <c:lblOffset val="100"/>
        <c:noMultiLvlLbl val="0"/>
      </c:catAx>
      <c:valAx>
        <c:axId val="387544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87543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მსოფლიო ბანკი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Sheet1!$B$2:$B$10</c:f>
              <c:numCache>
                <c:formatCode>0%</c:formatCode>
                <c:ptCount val="9"/>
                <c:pt idx="0">
                  <c:v>0.62873310279786232</c:v>
                </c:pt>
                <c:pt idx="1">
                  <c:v>5.9704136373328401E-2</c:v>
                </c:pt>
                <c:pt idx="2">
                  <c:v>0.62984614631998626</c:v>
                </c:pt>
                <c:pt idx="3">
                  <c:v>0.12310286677908938</c:v>
                </c:pt>
                <c:pt idx="4">
                  <c:v>0.40254839524948333</c:v>
                </c:pt>
                <c:pt idx="5">
                  <c:v>0</c:v>
                </c:pt>
                <c:pt idx="7">
                  <c:v>0.18443622009320812</c:v>
                </c:pt>
                <c:pt idx="8">
                  <c:v>0.41662484983560505</c:v>
                </c:pt>
              </c:numCache>
            </c:numRef>
          </c:val>
          <c:extLst>
            <c:ext xmlns:c16="http://schemas.microsoft.com/office/drawing/2014/chart" uri="{C3380CC4-5D6E-409C-BE32-E72D297353CC}">
              <c16:uniqueId val="{00000000-949D-4F55-BE46-BBBDCD76C6F5}"/>
            </c:ext>
          </c:extLst>
        </c:ser>
        <c:ser>
          <c:idx val="1"/>
          <c:order val="1"/>
          <c:tx>
            <c:strRef>
              <c:f>Sheet1!$C$1</c:f>
              <c:strCache>
                <c:ptCount val="1"/>
                <c:pt idx="0">
                  <c:v>სახელმწიფო ბიუჯეტი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Sheet1!$C$2:$C$10</c:f>
              <c:numCache>
                <c:formatCode>0%</c:formatCode>
                <c:ptCount val="9"/>
                <c:pt idx="0">
                  <c:v>0.37126689720213768</c:v>
                </c:pt>
                <c:pt idx="1">
                  <c:v>0.24176489790681135</c:v>
                </c:pt>
                <c:pt idx="2">
                  <c:v>0.17978132720201551</c:v>
                </c:pt>
                <c:pt idx="3">
                  <c:v>0.86677908937605397</c:v>
                </c:pt>
                <c:pt idx="4">
                  <c:v>0.59319741394896697</c:v>
                </c:pt>
                <c:pt idx="6">
                  <c:v>0.697540917950498</c:v>
                </c:pt>
                <c:pt idx="7">
                  <c:v>0.68016389245973297</c:v>
                </c:pt>
                <c:pt idx="8">
                  <c:v>0.50782230245495619</c:v>
                </c:pt>
              </c:numCache>
            </c:numRef>
          </c:val>
          <c:extLst>
            <c:ext xmlns:c16="http://schemas.microsoft.com/office/drawing/2014/chart" uri="{C3380CC4-5D6E-409C-BE32-E72D297353CC}">
              <c16:uniqueId val="{00000001-949D-4F55-BE46-BBBDCD76C6F5}"/>
            </c:ext>
          </c:extLst>
        </c:ser>
        <c:ser>
          <c:idx val="2"/>
          <c:order val="2"/>
          <c:tx>
            <c:strRef>
              <c:f>Sheet1!$D$1</c:f>
              <c:strCache>
                <c:ptCount val="1"/>
                <c:pt idx="0">
                  <c:v>დონორული დახმარება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Sheet1!$D$2:$D$10</c:f>
              <c:numCache>
                <c:formatCode>0%</c:formatCode>
                <c:ptCount val="9"/>
                <c:pt idx="1">
                  <c:v>0.69853096571986029</c:v>
                </c:pt>
                <c:pt idx="2">
                  <c:v>1.9152214857031041E-2</c:v>
                </c:pt>
                <c:pt idx="3">
                  <c:v>1.0118043844856661E-2</c:v>
                </c:pt>
                <c:pt idx="5">
                  <c:v>1</c:v>
                </c:pt>
                <c:pt idx="6">
                  <c:v>0.302459082049502</c:v>
                </c:pt>
                <c:pt idx="7">
                  <c:v>0.1280224386433306</c:v>
                </c:pt>
                <c:pt idx="8">
                  <c:v>3.3481334121551756E-2</c:v>
                </c:pt>
              </c:numCache>
            </c:numRef>
          </c:val>
          <c:extLst>
            <c:ext xmlns:c16="http://schemas.microsoft.com/office/drawing/2014/chart" uri="{C3380CC4-5D6E-409C-BE32-E72D297353CC}">
              <c16:uniqueId val="{00000002-949D-4F55-BE46-BBBDCD76C6F5}"/>
            </c:ext>
          </c:extLst>
        </c:ser>
        <c:ser>
          <c:idx val="3"/>
          <c:order val="3"/>
          <c:tx>
            <c:strRef>
              <c:f>Sheet1!$E$1</c:f>
              <c:strCache>
                <c:ptCount val="1"/>
                <c:pt idx="0">
                  <c:v>დეფიციტი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Sheet1!$E$2:$E$10</c:f>
              <c:numCache>
                <c:formatCode>General</c:formatCode>
                <c:ptCount val="9"/>
                <c:pt idx="2" formatCode="0%">
                  <c:v>0.17122031162096715</c:v>
                </c:pt>
                <c:pt idx="7" formatCode="0%">
                  <c:v>7.3774488037283252E-3</c:v>
                </c:pt>
                <c:pt idx="8" formatCode="0%">
                  <c:v>4.2071513587887181E-2</c:v>
                </c:pt>
              </c:numCache>
            </c:numRef>
          </c:val>
          <c:extLst>
            <c:ext xmlns:c16="http://schemas.microsoft.com/office/drawing/2014/chart" uri="{C3380CC4-5D6E-409C-BE32-E72D297353CC}">
              <c16:uniqueId val="{00000003-949D-4F55-BE46-BBBDCD76C6F5}"/>
            </c:ext>
          </c:extLst>
        </c:ser>
        <c:dLbls>
          <c:showLegendKey val="0"/>
          <c:showVal val="0"/>
          <c:showCatName val="0"/>
          <c:showSerName val="0"/>
          <c:showPercent val="0"/>
          <c:showBubbleSize val="0"/>
        </c:dLbls>
        <c:gapWidth val="150"/>
        <c:overlap val="100"/>
        <c:axId val="387544936"/>
        <c:axId val="387542976"/>
      </c:barChart>
      <c:catAx>
        <c:axId val="38754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7542976"/>
        <c:crosses val="autoZero"/>
        <c:auto val="1"/>
        <c:lblAlgn val="ctr"/>
        <c:lblOffset val="100"/>
        <c:noMultiLvlLbl val="0"/>
      </c:catAx>
      <c:valAx>
        <c:axId val="387542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54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ka-GE" b="0"/>
            <a:t>შესაბამისი ინფრასტრუქტურა</a:t>
          </a:r>
          <a:endParaRPr lang="nb-NO" b="0"/>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ka-GE" b="0"/>
            <a:t>ინსტიტუციონალური მოწყობა და ინვენტარის ხელმისაწვდომობა</a:t>
          </a:r>
          <a:endParaRPr lang="nb-NO" b="0"/>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ka-GE" b="0"/>
            <a:t>შესაბამისი პოპულაცია</a:t>
          </a:r>
          <a:endParaRPr lang="nb-NO" b="0"/>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ka-GE" b="0"/>
            <a:t>სამიზნე ჯგუფები ტესტირების მიზნების მიხედვით უნდა იყოს განსაზღვრული</a:t>
          </a:r>
          <a:endParaRPr lang="nb-NO" b="0"/>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ka-GE" b="0"/>
            <a:t>შესაბამისი ტესტი</a:t>
          </a:r>
          <a:endParaRPr lang="nb-NO" b="0"/>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ka-GE" b="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b="0"/>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ka-GE" b="0"/>
            <a:t>შესაბამისი ინტერპრეტაცია</a:t>
          </a:r>
          <a:endParaRPr lang="nb-NO" b="0"/>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ka-GE" b="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b="0"/>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ka-GE" b="0"/>
            <a:t>შესაბამისი ქმედება</a:t>
          </a:r>
          <a:endParaRPr lang="nb-NO" b="0"/>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ka-GE" b="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b="0"/>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20D57208-5410-434A-B1E1-416F449EF832}" srcId="{32BD10A4-C07A-4139-B8D2-EBBCA2DBD867}" destId="{EA794B33-BE0E-4392-BD96-BA5D3A63B635}" srcOrd="4" destOrd="0" parTransId="{01D6925B-C698-4423-8355-EBC2190DBD10}" sibTransId="{A0A1412B-895C-45D8-8265-B54B67B0ACAE}"/>
    <dgm:cxn modelId="{4273F20B-2F55-4777-ABBE-72DC6DCF2426}" srcId="{32BD10A4-C07A-4139-B8D2-EBBCA2DBD867}" destId="{5265DD8D-8131-4E63-B8F0-7B9C07B06251}" srcOrd="2" destOrd="0" parTransId="{75A18BD6-AAC2-4C99-BC66-9D553783422A}" sibTransId="{DAC83B4F-2257-4A1C-9550-0F92C075EC4E}"/>
    <dgm:cxn modelId="{67AF2215-DE2B-475C-9599-8D30935B8F5C}" srcId="{EA794B33-BE0E-4392-BD96-BA5D3A63B635}" destId="{038B91E5-B6F0-4658-B33D-B4734AA5CA5A}" srcOrd="0" destOrd="0" parTransId="{1CCCF758-D3C3-4341-91FE-B3B1711AB13E}" sibTransId="{DD0CF07B-8403-4C6D-AEC3-5919467F4C8E}"/>
    <dgm:cxn modelId="{3ABF1418-C56B-419E-99D8-2D2F4B9783F5}" type="presOf" srcId="{EA794B33-BE0E-4392-BD96-BA5D3A63B635}" destId="{C20C05D4-77A7-46B7-8D2A-EAAB87188DFF}" srcOrd="0" destOrd="0" presId="urn:microsoft.com/office/officeart/2008/layout/LinedList"/>
    <dgm:cxn modelId="{84C1AC25-BBB0-4BE7-B682-FA222BC1AE35}" type="presOf" srcId="{038B91E5-B6F0-4658-B33D-B4734AA5CA5A}" destId="{29B7623A-5371-41C6-B93E-ECAB53AA11CF}"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F07C4329-5C07-4641-B7F9-15F4C02D071C}" type="presOf" srcId="{85DD22AD-B698-4EC7-B4F7-5A9F7CAB982A}" destId="{A660A8E0-9BAF-4502-AC27-80F48529C68D}" srcOrd="0" destOrd="0" presId="urn:microsoft.com/office/officeart/2008/layout/LinedList"/>
    <dgm:cxn modelId="{E333FC31-F028-4ED9-812C-FDA6664C8E10}" type="presOf" srcId="{78636931-7EAC-4ADE-9839-139EC1B1D40B}" destId="{75C99771-31EE-450C-93EB-E5335C46F7EA}" srcOrd="0" destOrd="0" presId="urn:microsoft.com/office/officeart/2008/layout/LinedList"/>
    <dgm:cxn modelId="{20D7C033-FCE8-4BCC-BF8E-040ED0DAE275}" type="presOf" srcId="{CD52F347-A471-4FBA-A00E-A08A51D212C9}" destId="{5C45688F-EA2D-4680-AE4C-DFCF7382B99F}" srcOrd="0" destOrd="0" presId="urn:microsoft.com/office/officeart/2008/layout/LinedList"/>
    <dgm:cxn modelId="{11D6E45D-43AC-42D9-859F-1834B2AF61F6}" type="presOf" srcId="{2F2BAF44-30B1-4373-BD80-0F109FB2FFA3}" destId="{454B5974-355D-4DEE-A0F6-7EF31C9A2616}" srcOrd="0" destOrd="0" presId="urn:microsoft.com/office/officeart/2008/layout/LinedList"/>
    <dgm:cxn modelId="{1C916D4A-F207-4EAE-A890-61147AF9C19D}" type="presOf" srcId="{24E5CF9E-26E8-40F6-84EE-576EB20AF6F7}" destId="{0F2CB01B-626D-4219-8651-2E8DEBB18B91}" srcOrd="0" destOrd="0" presId="urn:microsoft.com/office/officeart/2008/layout/LinedList"/>
    <dgm:cxn modelId="{22FC6856-0E96-47B7-9F43-4F3CF1C7C6A6}" type="presOf" srcId="{45AA4922-67C3-49CD-A5B8-27BE4A8D4B4E}" destId="{C9E3D852-6E5B-49DE-9182-BF0C355C1B3A}"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F54B0C9A-9B15-4830-8283-834E716C4C37}" type="presOf" srcId="{5265DD8D-8131-4E63-B8F0-7B9C07B06251}" destId="{96D615AB-CCFC-41C4-B7FF-CE05AC112E94}" srcOrd="0" destOrd="0" presId="urn:microsoft.com/office/officeart/2008/layout/LinedList"/>
    <dgm:cxn modelId="{C2E19EB8-B0A7-41C0-85F4-8D645265ACCD}" srcId="{5265DD8D-8131-4E63-B8F0-7B9C07B06251}" destId="{85DD22AD-B698-4EC7-B4F7-5A9F7CAB982A}" srcOrd="0" destOrd="0" parTransId="{1F657799-6879-40F5-8872-5F45455E5D19}" sibTransId="{BA6A626B-18D4-4365-863F-91BC915D0B4F}"/>
    <dgm:cxn modelId="{DF02F6C2-BF33-4DA7-A8DF-F6169F21A09D}" type="presOf" srcId="{32BD10A4-C07A-4139-B8D2-EBBCA2DBD867}" destId="{06738B92-6652-4566-B278-62D9A93C8C9D}"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9E73BDD8-3490-439E-A8FC-0C64027ED948}" srcId="{32BD10A4-C07A-4139-B8D2-EBBCA2DBD867}" destId="{78636931-7EAC-4ADE-9839-139EC1B1D40B}" srcOrd="0" destOrd="0" parTransId="{DF00E68D-6B12-4ED5-BC7A-E5E10B1EC728}" sibTransId="{2FDF9A03-5156-4B4C-9337-8BE7E49D2B70}"/>
    <dgm:cxn modelId="{CB6945F1-77CA-4E7D-90D9-2184E279D5FB}" srcId="{78636931-7EAC-4ADE-9839-139EC1B1D40B}" destId="{2F2BAF44-30B1-4373-BD80-0F109FB2FFA3}" srcOrd="0" destOrd="0" parTransId="{FECCAFE5-302E-45AF-AE59-08DF38B71C5F}" sibTransId="{214CA0D3-442E-45DE-BA7C-DBD207FF6BFD}"/>
    <dgm:cxn modelId="{17C8B7FB-B04E-46C1-BFB8-1195385BE6B5}" type="presOf" srcId="{1B2D7018-683C-41BB-AA73-AF6ACF755803}" destId="{6A4748BB-004C-4604-BEE7-AD1DCB34A35E}"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65058AE9-0764-4E58-91B1-8754104A1931}" type="presParOf" srcId="{06738B92-6652-4566-B278-62D9A93C8C9D}" destId="{DAB2B32F-0DFA-405F-80FD-0D0C44F353AE}" srcOrd="0" destOrd="0" presId="urn:microsoft.com/office/officeart/2008/layout/LinedList"/>
    <dgm:cxn modelId="{B75A6E5B-CF5B-41D9-854C-2A1D42E6BA34}" type="presParOf" srcId="{06738B92-6652-4566-B278-62D9A93C8C9D}" destId="{CF18551B-8EDD-46B8-ACA4-874572FCD21A}" srcOrd="1" destOrd="0" presId="urn:microsoft.com/office/officeart/2008/layout/LinedList"/>
    <dgm:cxn modelId="{D8F9807C-496E-421B-892E-83DC89FE0D1E}" type="presParOf" srcId="{CF18551B-8EDD-46B8-ACA4-874572FCD21A}" destId="{75C99771-31EE-450C-93EB-E5335C46F7EA}" srcOrd="0" destOrd="0" presId="urn:microsoft.com/office/officeart/2008/layout/LinedList"/>
    <dgm:cxn modelId="{59194253-3B8C-4EB8-801E-8296472833B2}" type="presParOf" srcId="{CF18551B-8EDD-46B8-ACA4-874572FCD21A}" destId="{08F4ED3D-4F60-46DE-97BD-D85FEF422687}" srcOrd="1" destOrd="0" presId="urn:microsoft.com/office/officeart/2008/layout/LinedList"/>
    <dgm:cxn modelId="{3989F875-DFD3-4D32-9078-670DE325262E}" type="presParOf" srcId="{08F4ED3D-4F60-46DE-97BD-D85FEF422687}" destId="{C69EA913-D59F-4B30-AF94-6A6E436E802F}" srcOrd="0" destOrd="0" presId="urn:microsoft.com/office/officeart/2008/layout/LinedList"/>
    <dgm:cxn modelId="{151DECE8-5389-49A0-883B-4482A651B092}" type="presParOf" srcId="{08F4ED3D-4F60-46DE-97BD-D85FEF422687}" destId="{0B13839B-7827-4728-B315-8B5D5EA5D88B}" srcOrd="1" destOrd="0" presId="urn:microsoft.com/office/officeart/2008/layout/LinedList"/>
    <dgm:cxn modelId="{64613907-AE2A-4FD9-87F5-121C162717AD}" type="presParOf" srcId="{0B13839B-7827-4728-B315-8B5D5EA5D88B}" destId="{130EFAEF-F7A3-43A5-BDBF-E453D727E03A}" srcOrd="0" destOrd="0" presId="urn:microsoft.com/office/officeart/2008/layout/LinedList"/>
    <dgm:cxn modelId="{9E3A1902-C634-41D2-BAB0-0D5830C48ACC}" type="presParOf" srcId="{0B13839B-7827-4728-B315-8B5D5EA5D88B}" destId="{454B5974-355D-4DEE-A0F6-7EF31C9A2616}" srcOrd="1" destOrd="0" presId="urn:microsoft.com/office/officeart/2008/layout/LinedList"/>
    <dgm:cxn modelId="{CC6C2ACB-CB10-4904-ACA5-137843D88D32}" type="presParOf" srcId="{0B13839B-7827-4728-B315-8B5D5EA5D88B}" destId="{71DDD6CD-6EDB-4625-A34E-0145E32BA5EA}" srcOrd="2" destOrd="0" presId="urn:microsoft.com/office/officeart/2008/layout/LinedList"/>
    <dgm:cxn modelId="{4EA4E5F3-92B8-4713-A2EC-8F0EF121F478}" type="presParOf" srcId="{08F4ED3D-4F60-46DE-97BD-D85FEF422687}" destId="{95AA7503-1C1C-484B-BEF7-825610BA26A4}" srcOrd="2" destOrd="0" presId="urn:microsoft.com/office/officeart/2008/layout/LinedList"/>
    <dgm:cxn modelId="{1513F772-E32E-45E5-8D5A-CE11B794E390}" type="presParOf" srcId="{08F4ED3D-4F60-46DE-97BD-D85FEF422687}" destId="{0E4A9FCF-5FAE-46AA-8B07-27690E89E2E2}" srcOrd="3" destOrd="0" presId="urn:microsoft.com/office/officeart/2008/layout/LinedList"/>
    <dgm:cxn modelId="{067BDD5C-46DC-4ADB-94B7-B9908061220D}" type="presParOf" srcId="{06738B92-6652-4566-B278-62D9A93C8C9D}" destId="{5BF097C5-AFE4-491D-8F07-BCE57DF08B5D}" srcOrd="2" destOrd="0" presId="urn:microsoft.com/office/officeart/2008/layout/LinedList"/>
    <dgm:cxn modelId="{3B764507-D1A2-4912-BB4C-C8000C7C8BCF}" type="presParOf" srcId="{06738B92-6652-4566-B278-62D9A93C8C9D}" destId="{6E11FCFE-B1C5-463B-8A1A-42361DEF9AEA}" srcOrd="3" destOrd="0" presId="urn:microsoft.com/office/officeart/2008/layout/LinedList"/>
    <dgm:cxn modelId="{97DD853F-138D-4571-89C2-E3787066281A}" type="presParOf" srcId="{6E11FCFE-B1C5-463B-8A1A-42361DEF9AEA}" destId="{6A4748BB-004C-4604-BEE7-AD1DCB34A35E}" srcOrd="0" destOrd="0" presId="urn:microsoft.com/office/officeart/2008/layout/LinedList"/>
    <dgm:cxn modelId="{42DAE8DD-10E3-4485-8B8D-3821F23B3012}" type="presParOf" srcId="{6E11FCFE-B1C5-463B-8A1A-42361DEF9AEA}" destId="{A04A814F-05B7-43B3-8D34-AA2C39D3A29A}" srcOrd="1" destOrd="0" presId="urn:microsoft.com/office/officeart/2008/layout/LinedList"/>
    <dgm:cxn modelId="{E398FA96-3E4D-43D5-91DC-2B2303FD3738}" type="presParOf" srcId="{A04A814F-05B7-43B3-8D34-AA2C39D3A29A}" destId="{F0C7A0B6-1377-4D9B-A6F2-A7123BF9A6DC}" srcOrd="0" destOrd="0" presId="urn:microsoft.com/office/officeart/2008/layout/LinedList"/>
    <dgm:cxn modelId="{AB278B98-3FBC-401F-9393-FE74D01C0A54}" type="presParOf" srcId="{A04A814F-05B7-43B3-8D34-AA2C39D3A29A}" destId="{0631723B-3BB6-4A02-8E90-EE487CDF705E}" srcOrd="1" destOrd="0" presId="urn:microsoft.com/office/officeart/2008/layout/LinedList"/>
    <dgm:cxn modelId="{290EB2F1-2426-4E73-9846-5E6BC2741A0C}" type="presParOf" srcId="{0631723B-3BB6-4A02-8E90-EE487CDF705E}" destId="{18DB9FF5-B9DE-473B-8D20-984F31318B10}" srcOrd="0" destOrd="0" presId="urn:microsoft.com/office/officeart/2008/layout/LinedList"/>
    <dgm:cxn modelId="{A62D138F-5560-4138-A4C9-4AE80719403B}" type="presParOf" srcId="{0631723B-3BB6-4A02-8E90-EE487CDF705E}" destId="{5C45688F-EA2D-4680-AE4C-DFCF7382B99F}" srcOrd="1" destOrd="0" presId="urn:microsoft.com/office/officeart/2008/layout/LinedList"/>
    <dgm:cxn modelId="{3E34B718-C638-40B4-84E7-178DCCF549EF}" type="presParOf" srcId="{0631723B-3BB6-4A02-8E90-EE487CDF705E}" destId="{2CAAD035-21B1-45AF-B491-8E5AA12AE63D}" srcOrd="2" destOrd="0" presId="urn:microsoft.com/office/officeart/2008/layout/LinedList"/>
    <dgm:cxn modelId="{2DE886F0-FC75-45D0-9951-9DEA8B10AB55}" type="presParOf" srcId="{A04A814F-05B7-43B3-8D34-AA2C39D3A29A}" destId="{5E247183-ACE4-4616-936A-23E6C84E18FA}" srcOrd="2" destOrd="0" presId="urn:microsoft.com/office/officeart/2008/layout/LinedList"/>
    <dgm:cxn modelId="{DAE5CE62-F8F0-4E87-A1FA-B4926DD8ED7C}" type="presParOf" srcId="{A04A814F-05B7-43B3-8D34-AA2C39D3A29A}" destId="{2B3355B7-500A-4323-8D73-E18BE0496027}" srcOrd="3" destOrd="0" presId="urn:microsoft.com/office/officeart/2008/layout/LinedList"/>
    <dgm:cxn modelId="{1BE16609-2AC4-45CE-8A66-15FF24FB1037}" type="presParOf" srcId="{06738B92-6652-4566-B278-62D9A93C8C9D}" destId="{524EA0FD-E265-4E4F-9C40-B10D2F17A58F}" srcOrd="4" destOrd="0" presId="urn:microsoft.com/office/officeart/2008/layout/LinedList"/>
    <dgm:cxn modelId="{8B340487-185A-4C2C-BE1B-730206A1C290}" type="presParOf" srcId="{06738B92-6652-4566-B278-62D9A93C8C9D}" destId="{C720A1F1-25EF-46C4-9CD1-DEB3387BE10F}" srcOrd="5" destOrd="0" presId="urn:microsoft.com/office/officeart/2008/layout/LinedList"/>
    <dgm:cxn modelId="{F9F51DEF-DF19-47FE-B78A-6680FB050130}" type="presParOf" srcId="{C720A1F1-25EF-46C4-9CD1-DEB3387BE10F}" destId="{96D615AB-CCFC-41C4-B7FF-CE05AC112E94}" srcOrd="0" destOrd="0" presId="urn:microsoft.com/office/officeart/2008/layout/LinedList"/>
    <dgm:cxn modelId="{8DDA1783-E13A-45A4-8B3E-09C6565630A5}" type="presParOf" srcId="{C720A1F1-25EF-46C4-9CD1-DEB3387BE10F}" destId="{E1179A0B-5F0D-4209-B3AE-045B068F09A4}" srcOrd="1" destOrd="0" presId="urn:microsoft.com/office/officeart/2008/layout/LinedList"/>
    <dgm:cxn modelId="{0C8A604A-892B-4226-B624-3261ACC81A39}" type="presParOf" srcId="{E1179A0B-5F0D-4209-B3AE-045B068F09A4}" destId="{F78CA354-4506-49E5-9E27-682F1AF039EC}" srcOrd="0" destOrd="0" presId="urn:microsoft.com/office/officeart/2008/layout/LinedList"/>
    <dgm:cxn modelId="{51AD7899-875E-4207-A12F-CC36463AD257}" type="presParOf" srcId="{E1179A0B-5F0D-4209-B3AE-045B068F09A4}" destId="{69EBFA8A-3042-4FB8-B88C-47554940B734}" srcOrd="1" destOrd="0" presId="urn:microsoft.com/office/officeart/2008/layout/LinedList"/>
    <dgm:cxn modelId="{90A321D4-30CE-4A72-991F-528AC96906EC}" type="presParOf" srcId="{69EBFA8A-3042-4FB8-B88C-47554940B734}" destId="{D6ED9FC4-FA79-448E-96BB-123FD7614D36}" srcOrd="0" destOrd="0" presId="urn:microsoft.com/office/officeart/2008/layout/LinedList"/>
    <dgm:cxn modelId="{54EAEB71-B556-4C17-9355-798601FE428A}" type="presParOf" srcId="{69EBFA8A-3042-4FB8-B88C-47554940B734}" destId="{A660A8E0-9BAF-4502-AC27-80F48529C68D}" srcOrd="1" destOrd="0" presId="urn:microsoft.com/office/officeart/2008/layout/LinedList"/>
    <dgm:cxn modelId="{E0C64BBA-B5C9-40DD-9D0F-D5A144B11416}" type="presParOf" srcId="{69EBFA8A-3042-4FB8-B88C-47554940B734}" destId="{EF91533E-DD0A-45EB-87E0-97161942E2C7}" srcOrd="2" destOrd="0" presId="urn:microsoft.com/office/officeart/2008/layout/LinedList"/>
    <dgm:cxn modelId="{D5FD4ED4-C5EC-4E62-A92F-D977676FE3FB}" type="presParOf" srcId="{E1179A0B-5F0D-4209-B3AE-045B068F09A4}" destId="{84C2B6A9-6020-44AE-9ECB-A515135029ED}" srcOrd="2" destOrd="0" presId="urn:microsoft.com/office/officeart/2008/layout/LinedList"/>
    <dgm:cxn modelId="{CEB59C14-CD08-4672-8DAE-0EA67F0C308B}" type="presParOf" srcId="{E1179A0B-5F0D-4209-B3AE-045B068F09A4}" destId="{EBF72FD6-A473-4B89-AD42-2D5E081F05A8}" srcOrd="3" destOrd="0" presId="urn:microsoft.com/office/officeart/2008/layout/LinedList"/>
    <dgm:cxn modelId="{104F540D-DB57-4923-B593-58232C33A3CF}" type="presParOf" srcId="{06738B92-6652-4566-B278-62D9A93C8C9D}" destId="{999D7283-2E78-43B0-983C-E181EE6534D3}" srcOrd="6" destOrd="0" presId="urn:microsoft.com/office/officeart/2008/layout/LinedList"/>
    <dgm:cxn modelId="{BC035BEA-BC4F-41EE-8168-DA7A5584EBF4}" type="presParOf" srcId="{06738B92-6652-4566-B278-62D9A93C8C9D}" destId="{46CDC8B1-BC91-48DC-A73B-EC8577370B86}" srcOrd="7" destOrd="0" presId="urn:microsoft.com/office/officeart/2008/layout/LinedList"/>
    <dgm:cxn modelId="{B9FECBC3-1640-4198-9534-6D043BCDCCAB}" type="presParOf" srcId="{46CDC8B1-BC91-48DC-A73B-EC8577370B86}" destId="{0F2CB01B-626D-4219-8651-2E8DEBB18B91}" srcOrd="0" destOrd="0" presId="urn:microsoft.com/office/officeart/2008/layout/LinedList"/>
    <dgm:cxn modelId="{1C3C78DA-2417-4569-B677-F49F076B5F41}" type="presParOf" srcId="{46CDC8B1-BC91-48DC-A73B-EC8577370B86}" destId="{85C6A00B-E13C-42B6-8FF5-6D7AEA39D52D}" srcOrd="1" destOrd="0" presId="urn:microsoft.com/office/officeart/2008/layout/LinedList"/>
    <dgm:cxn modelId="{FFA1BD30-5FC4-42D1-8D3E-15B7C7CE8CB0}" type="presParOf" srcId="{85C6A00B-E13C-42B6-8FF5-6D7AEA39D52D}" destId="{F44B6FAD-73D3-40FE-A71F-2247D6014A3F}" srcOrd="0" destOrd="0" presId="urn:microsoft.com/office/officeart/2008/layout/LinedList"/>
    <dgm:cxn modelId="{7E2EF35A-01DE-4CF1-87D7-70969E0B85BC}" type="presParOf" srcId="{85C6A00B-E13C-42B6-8FF5-6D7AEA39D52D}" destId="{533AC813-72AF-4F8E-AEDE-E98A29E1FCAB}" srcOrd="1" destOrd="0" presId="urn:microsoft.com/office/officeart/2008/layout/LinedList"/>
    <dgm:cxn modelId="{A88F42EE-C17D-4178-BE45-606948606F3E}" type="presParOf" srcId="{533AC813-72AF-4F8E-AEDE-E98A29E1FCAB}" destId="{37C42139-5FDC-4462-A96A-686F0BD502C0}" srcOrd="0" destOrd="0" presId="urn:microsoft.com/office/officeart/2008/layout/LinedList"/>
    <dgm:cxn modelId="{A4361FFA-1483-4E2B-9D16-87D7F66A1D31}" type="presParOf" srcId="{533AC813-72AF-4F8E-AEDE-E98A29E1FCAB}" destId="{C9E3D852-6E5B-49DE-9182-BF0C355C1B3A}" srcOrd="1" destOrd="0" presId="urn:microsoft.com/office/officeart/2008/layout/LinedList"/>
    <dgm:cxn modelId="{ACD1A861-2BF7-4943-8B40-5BF88543799D}" type="presParOf" srcId="{533AC813-72AF-4F8E-AEDE-E98A29E1FCAB}" destId="{5D5CA717-E5B5-4D73-B9A1-41A9182B497A}" srcOrd="2" destOrd="0" presId="urn:microsoft.com/office/officeart/2008/layout/LinedList"/>
    <dgm:cxn modelId="{85D698C7-3636-482B-B6D0-5764CF867EAB}" type="presParOf" srcId="{85C6A00B-E13C-42B6-8FF5-6D7AEA39D52D}" destId="{582BA434-587F-4A3C-AE4A-1273457633EB}" srcOrd="2" destOrd="0" presId="urn:microsoft.com/office/officeart/2008/layout/LinedList"/>
    <dgm:cxn modelId="{9F7130DF-A2C4-4AB4-8680-091530003E3B}" type="presParOf" srcId="{85C6A00B-E13C-42B6-8FF5-6D7AEA39D52D}" destId="{225415E8-3DD2-4D4A-8BD9-415C3931EE6C}" srcOrd="3" destOrd="0" presId="urn:microsoft.com/office/officeart/2008/layout/LinedList"/>
    <dgm:cxn modelId="{BF3C2946-4C03-4604-8D6F-1BAE7E6D84D5}" type="presParOf" srcId="{06738B92-6652-4566-B278-62D9A93C8C9D}" destId="{387CC2EC-D22E-431D-9EE1-A342DE37AEB3}" srcOrd="8" destOrd="0" presId="urn:microsoft.com/office/officeart/2008/layout/LinedList"/>
    <dgm:cxn modelId="{31772F9F-FA11-4B4B-AAC4-1A337174AB87}" type="presParOf" srcId="{06738B92-6652-4566-B278-62D9A93C8C9D}" destId="{C9BC2BD8-0F10-4E68-B39B-AE74479BF6A8}" srcOrd="9" destOrd="0" presId="urn:microsoft.com/office/officeart/2008/layout/LinedList"/>
    <dgm:cxn modelId="{ADA9E60E-C7CC-48FB-9C66-C70E1DEE16E7}" type="presParOf" srcId="{C9BC2BD8-0F10-4E68-B39B-AE74479BF6A8}" destId="{C20C05D4-77A7-46B7-8D2A-EAAB87188DFF}" srcOrd="0" destOrd="0" presId="urn:microsoft.com/office/officeart/2008/layout/LinedList"/>
    <dgm:cxn modelId="{26CD2E79-454E-408E-835D-717A67CA5546}" type="presParOf" srcId="{C9BC2BD8-0F10-4E68-B39B-AE74479BF6A8}" destId="{9B1C7D7D-F1CA-4AAB-B69B-DCB169B7B168}" srcOrd="1" destOrd="0" presId="urn:microsoft.com/office/officeart/2008/layout/LinedList"/>
    <dgm:cxn modelId="{46897C26-9E12-4C53-B013-7F0B1776AB19}" type="presParOf" srcId="{9B1C7D7D-F1CA-4AAB-B69B-DCB169B7B168}" destId="{2817A3C5-C756-4D29-A15B-1922F0E11B76}" srcOrd="0" destOrd="0" presId="urn:microsoft.com/office/officeart/2008/layout/LinedList"/>
    <dgm:cxn modelId="{A029D4B2-267A-4D3B-BE4B-D5DB528C9E1E}" type="presParOf" srcId="{9B1C7D7D-F1CA-4AAB-B69B-DCB169B7B168}" destId="{F4489150-D528-4DE7-85C3-E6A2ABEA3570}" srcOrd="1" destOrd="0" presId="urn:microsoft.com/office/officeart/2008/layout/LinedList"/>
    <dgm:cxn modelId="{D41A6FA4-6E23-4FC5-9B8A-0DBAABCBB271}" type="presParOf" srcId="{F4489150-D528-4DE7-85C3-E6A2ABEA3570}" destId="{79D60D51-5095-48A8-A072-C0C8DA8953A2}" srcOrd="0" destOrd="0" presId="urn:microsoft.com/office/officeart/2008/layout/LinedList"/>
    <dgm:cxn modelId="{29EC978B-1512-4938-929D-DEC408825465}" type="presParOf" srcId="{F4489150-D528-4DE7-85C3-E6A2ABEA3570}" destId="{29B7623A-5371-41C6-B93E-ECAB53AA11CF}" srcOrd="1" destOrd="0" presId="urn:microsoft.com/office/officeart/2008/layout/LinedList"/>
    <dgm:cxn modelId="{424CED9E-C793-411E-A288-2CD015DD5829}" type="presParOf" srcId="{F4489150-D528-4DE7-85C3-E6A2ABEA3570}" destId="{A5D711E9-F461-47FB-8285-E016461A8E21}" srcOrd="2" destOrd="0" presId="urn:microsoft.com/office/officeart/2008/layout/LinedList"/>
    <dgm:cxn modelId="{0EBEF3A7-CEAF-451A-9419-054573BC44A2}" type="presParOf" srcId="{9B1C7D7D-F1CA-4AAB-B69B-DCB169B7B168}" destId="{F88ED5AC-22EE-4CCF-BC39-402C5408476B}" srcOrd="2" destOrd="0" presId="urn:microsoft.com/office/officeart/2008/layout/LinedList"/>
    <dgm:cxn modelId="{685BE1BA-45C8-4EAB-BAB8-0C632CC1A178}"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rtl="0">
            <a:lnSpc>
              <a:spcPct val="90000"/>
            </a:lnSpc>
            <a:spcBef>
              <a:spcPct val="0"/>
            </a:spcBef>
            <a:spcAft>
              <a:spcPct val="35000"/>
            </a:spcAft>
            <a:buNone/>
          </a:pPr>
          <a:r>
            <a:rPr lang="ka-GE" sz="1000" b="0" kern="1200"/>
            <a:t>შესაბამისი ინფრასტრუქტურა</a:t>
          </a:r>
          <a:endParaRPr lang="nb-NO" sz="1000" b="0" kern="1200"/>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rtl="0">
            <a:lnSpc>
              <a:spcPct val="90000"/>
            </a:lnSpc>
            <a:spcBef>
              <a:spcPct val="0"/>
            </a:spcBef>
            <a:spcAft>
              <a:spcPct val="35000"/>
            </a:spcAft>
            <a:buNone/>
          </a:pPr>
          <a:r>
            <a:rPr lang="ka-GE" sz="900" b="0" kern="1200"/>
            <a:t>ინსტიტუციონალური მოწყობა და ინვენტარის ხელმისაწვდომობა</a:t>
          </a:r>
          <a:endParaRPr lang="nb-NO" sz="900" b="0" kern="1200"/>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rtl="0">
            <a:lnSpc>
              <a:spcPct val="90000"/>
            </a:lnSpc>
            <a:spcBef>
              <a:spcPct val="0"/>
            </a:spcBef>
            <a:spcAft>
              <a:spcPct val="35000"/>
            </a:spcAft>
            <a:buNone/>
          </a:pPr>
          <a:r>
            <a:rPr lang="ka-GE" sz="1000" b="0" kern="1200"/>
            <a:t>შესაბამისი პოპულაცია</a:t>
          </a:r>
          <a:endParaRPr lang="nb-NO" sz="1000" b="0" kern="1200"/>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rtl="0">
            <a:lnSpc>
              <a:spcPct val="90000"/>
            </a:lnSpc>
            <a:spcBef>
              <a:spcPct val="0"/>
            </a:spcBef>
            <a:spcAft>
              <a:spcPct val="35000"/>
            </a:spcAft>
            <a:buNone/>
          </a:pPr>
          <a:r>
            <a:rPr lang="ka-GE" sz="900" b="0" kern="1200"/>
            <a:t>სამიზნე ჯგუფები ტესტირების მიზნების მიხედვით უნდა იყოს განსაზღვრული</a:t>
          </a:r>
          <a:endParaRPr lang="nb-NO" sz="900" b="0" kern="1200"/>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rtl="0">
            <a:lnSpc>
              <a:spcPct val="90000"/>
            </a:lnSpc>
            <a:spcBef>
              <a:spcPct val="0"/>
            </a:spcBef>
            <a:spcAft>
              <a:spcPct val="35000"/>
            </a:spcAft>
            <a:buNone/>
          </a:pPr>
          <a:r>
            <a:rPr lang="ka-GE" sz="1000" b="0" kern="1200"/>
            <a:t>შესაბამისი ტესტი</a:t>
          </a:r>
          <a:endParaRPr lang="nb-NO" sz="1000" b="0" kern="1200"/>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rtl="0">
            <a:lnSpc>
              <a:spcPct val="90000"/>
            </a:lnSpc>
            <a:spcBef>
              <a:spcPct val="0"/>
            </a:spcBef>
            <a:spcAft>
              <a:spcPct val="35000"/>
            </a:spcAft>
            <a:buNone/>
          </a:pPr>
          <a:r>
            <a:rPr lang="ka-GE" sz="900" b="0" kern="1200"/>
            <a:t>სხვადასხვა სახის ტესტების გამოყენება (მოლეკულური, ანტიგენი, ანტისხეული) მიზნობრიობის შესაბამისად</a:t>
          </a:r>
          <a:endParaRPr lang="nb-NO" sz="900" b="0" kern="1200"/>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rtl="0">
            <a:lnSpc>
              <a:spcPct val="90000"/>
            </a:lnSpc>
            <a:spcBef>
              <a:spcPct val="0"/>
            </a:spcBef>
            <a:spcAft>
              <a:spcPct val="35000"/>
            </a:spcAft>
            <a:buNone/>
          </a:pPr>
          <a:r>
            <a:rPr lang="ka-GE" sz="1000" b="0" kern="1200"/>
            <a:t>შესაბამისი ინტერპრეტაცია</a:t>
          </a:r>
          <a:endParaRPr lang="nb-NO" sz="1000" b="0" kern="1200"/>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rtl="0">
            <a:lnSpc>
              <a:spcPct val="90000"/>
            </a:lnSpc>
            <a:spcBef>
              <a:spcPct val="0"/>
            </a:spcBef>
            <a:spcAft>
              <a:spcPct val="35000"/>
            </a:spcAft>
            <a:buNone/>
          </a:pPr>
          <a:r>
            <a:rPr lang="ka-GE" sz="900" b="0" kern="1200"/>
            <a:t>გათვალისწინებულია ინფექციის გავრცელების დონე პოპულაციაში ტესტის მგრძნობელობის და სპეციფიურობის შესაბამისად</a:t>
          </a:r>
          <a:endParaRPr lang="nb-NO" sz="900" b="0" kern="1200"/>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rtl="0">
            <a:lnSpc>
              <a:spcPct val="90000"/>
            </a:lnSpc>
            <a:spcBef>
              <a:spcPct val="0"/>
            </a:spcBef>
            <a:spcAft>
              <a:spcPct val="35000"/>
            </a:spcAft>
            <a:buNone/>
          </a:pPr>
          <a:r>
            <a:rPr lang="ka-GE" sz="1000" b="0" kern="1200"/>
            <a:t>შესაბამისი ქმედება</a:t>
          </a:r>
          <a:endParaRPr lang="nb-NO" sz="1000" b="0" kern="1200"/>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rtl="0">
            <a:lnSpc>
              <a:spcPct val="90000"/>
            </a:lnSpc>
            <a:spcBef>
              <a:spcPct val="0"/>
            </a:spcBef>
            <a:spcAft>
              <a:spcPct val="35000"/>
            </a:spcAft>
            <a:buNone/>
          </a:pPr>
          <a:r>
            <a:rPr lang="ka-GE" sz="900" b="0" kern="1200"/>
            <a:t>ტესტირების შედეგების საფუძველზე გადაწყვეტილების მიღება და შემოდგომი სამოქმედო აქტივობების შემუშავება</a:t>
          </a:r>
          <a:endParaRPr lang="nb-NO" sz="900" b="0" kern="1200"/>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სექტემბერი, 2020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F037AB7-6507-4107-92A3-4B837D91F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108</Pages>
  <Words>30728</Words>
  <Characters>175153</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ჯანდაცვის სექტორის შესაძლებლობების გაძლიერება და გადაუდებელი მზადყოფნა  COVID-19 შემდგომი ტალღებისთვის</vt:lpstr>
    </vt:vector>
  </TitlesOfParts>
  <Company/>
  <LinksUpToDate>false</LinksUpToDate>
  <CharactersWithSpaces>205471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ჯანდაცვის სექტორის შესაძლებლობების გაძლიერება და გადაუდებელი მზადყოფნა  COVID-19 შემდგომი ტალღებისთვის</dc:title>
  <dc:subject>ჯანდაცვის სექტორის სამოქმედო გეგმა 2020-2021</dc:subject>
  <dc:creator>Natia Skhvitaridze</dc:creator>
  <cp:lastModifiedBy>Ketevan Goginashvili</cp:lastModifiedBy>
  <cp:revision>6</cp:revision>
  <cp:lastPrinted>2020-09-16T19:36:00Z</cp:lastPrinted>
  <dcterms:created xsi:type="dcterms:W3CDTF">2020-09-18T02:18:00Z</dcterms:created>
  <dcterms:modified xsi:type="dcterms:W3CDTF">2020-09-18T03:33:00Z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